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A37E7" w14:textId="380EE6C3" w:rsidR="00B2359A" w:rsidRPr="00B5522D" w:rsidRDefault="00B2359A" w:rsidP="00B2359A">
      <w:pPr>
        <w:pBdr>
          <w:top w:val="single" w:sz="4" w:space="1" w:color="auto"/>
          <w:left w:val="single" w:sz="4" w:space="4" w:color="auto"/>
          <w:bottom w:val="single" w:sz="4" w:space="0" w:color="auto"/>
          <w:right w:val="single" w:sz="4" w:space="4" w:color="auto"/>
        </w:pBdr>
        <w:rPr>
          <w:szCs w:val="22"/>
        </w:rPr>
      </w:pPr>
      <w:r w:rsidRPr="00B5522D">
        <w:rPr>
          <w:szCs w:val="22"/>
        </w:rPr>
        <w:t xml:space="preserve">Bei diesem Dokument handelt es sich um die genehmigte Produktinformation für </w:t>
      </w:r>
      <w:r>
        <w:rPr>
          <w:szCs w:val="22"/>
        </w:rPr>
        <w:t>Lynparza</w:t>
      </w:r>
      <w:r w:rsidRPr="00B5522D">
        <w:rPr>
          <w:szCs w:val="22"/>
        </w:rPr>
        <w:t xml:space="preserve">, wobei die Änderungen seit dem vorherigen Verfahren, die sich auf die Produktinformation </w:t>
      </w:r>
      <w:r>
        <w:rPr>
          <w:szCs w:val="22"/>
        </w:rPr>
        <w:t>(</w:t>
      </w:r>
      <w:r w:rsidR="008B64D7" w:rsidRPr="00435ACF">
        <w:t>EMA/VR/0000246964</w:t>
      </w:r>
      <w:r w:rsidRPr="00B5522D">
        <w:rPr>
          <w:szCs w:val="22"/>
        </w:rPr>
        <w:t>) auswirken, unterstrichen sind.</w:t>
      </w:r>
    </w:p>
    <w:p w14:paraId="5D4F8809" w14:textId="77777777" w:rsidR="00B2359A" w:rsidRPr="00B5522D" w:rsidRDefault="00B2359A" w:rsidP="00B2359A">
      <w:pPr>
        <w:pBdr>
          <w:top w:val="single" w:sz="4" w:space="1" w:color="auto"/>
          <w:left w:val="single" w:sz="4" w:space="4" w:color="auto"/>
          <w:bottom w:val="single" w:sz="4" w:space="0" w:color="auto"/>
          <w:right w:val="single" w:sz="4" w:space="4" w:color="auto"/>
        </w:pBdr>
        <w:rPr>
          <w:szCs w:val="22"/>
        </w:rPr>
      </w:pPr>
    </w:p>
    <w:p w14:paraId="4F22A97F" w14:textId="77777777" w:rsidR="00B2359A" w:rsidRPr="005A09AE" w:rsidRDefault="00B2359A" w:rsidP="00B2359A">
      <w:pPr>
        <w:pBdr>
          <w:top w:val="single" w:sz="4" w:space="1" w:color="auto"/>
          <w:left w:val="single" w:sz="4" w:space="4" w:color="auto"/>
          <w:bottom w:val="single" w:sz="4" w:space="0" w:color="auto"/>
          <w:right w:val="single" w:sz="4" w:space="4" w:color="auto"/>
        </w:pBdr>
        <w:rPr>
          <w:szCs w:val="22"/>
        </w:rPr>
      </w:pPr>
      <w:r w:rsidRPr="00B5522D">
        <w:rPr>
          <w:szCs w:val="22"/>
        </w:rPr>
        <w:t xml:space="preserve">Weitere Informationen finden Sie auf der Website der Europäischen Arzneimittel-Agentur: </w:t>
      </w:r>
      <w:hyperlink r:id="rId12" w:history="1">
        <w:r w:rsidRPr="00EF0B01">
          <w:rPr>
            <w:rStyle w:val="Hyperlink"/>
          </w:rPr>
          <w:t>https://www.ema.europa.eu/en/medicines/human/EPAR/lynparza</w:t>
        </w:r>
      </w:hyperlink>
    </w:p>
    <w:p w14:paraId="7487239E" w14:textId="77777777" w:rsidR="00B06B06" w:rsidRPr="002D2AE7" w:rsidRDefault="00B06B06" w:rsidP="00B06B06">
      <w:pPr>
        <w:tabs>
          <w:tab w:val="left" w:pos="-1440"/>
          <w:tab w:val="left" w:pos="-720"/>
        </w:tabs>
        <w:rPr>
          <w:b/>
          <w:szCs w:val="22"/>
        </w:rPr>
      </w:pPr>
    </w:p>
    <w:p w14:paraId="7F6E6BB7" w14:textId="77777777" w:rsidR="00B06B06" w:rsidRPr="002D2AE7" w:rsidRDefault="00B06B06" w:rsidP="00B06B06">
      <w:pPr>
        <w:tabs>
          <w:tab w:val="left" w:pos="-1440"/>
          <w:tab w:val="left" w:pos="-720"/>
        </w:tabs>
        <w:rPr>
          <w:b/>
          <w:szCs w:val="22"/>
        </w:rPr>
      </w:pPr>
    </w:p>
    <w:p w14:paraId="4A274D7B" w14:textId="77777777" w:rsidR="00B06B06" w:rsidRPr="002D2AE7" w:rsidRDefault="00B06B06" w:rsidP="00B06B06">
      <w:pPr>
        <w:tabs>
          <w:tab w:val="left" w:pos="-1440"/>
          <w:tab w:val="left" w:pos="-720"/>
        </w:tabs>
        <w:rPr>
          <w:b/>
          <w:szCs w:val="22"/>
        </w:rPr>
      </w:pPr>
    </w:p>
    <w:p w14:paraId="60D44737" w14:textId="77777777" w:rsidR="00B06B06" w:rsidRPr="002D2AE7" w:rsidRDefault="00B06B06" w:rsidP="00B06B06">
      <w:pPr>
        <w:tabs>
          <w:tab w:val="left" w:pos="-1440"/>
          <w:tab w:val="left" w:pos="-720"/>
        </w:tabs>
        <w:rPr>
          <w:b/>
          <w:szCs w:val="22"/>
        </w:rPr>
      </w:pPr>
    </w:p>
    <w:p w14:paraId="4ABCF986" w14:textId="77777777" w:rsidR="00B06B06" w:rsidRPr="002D2AE7" w:rsidRDefault="00B06B06" w:rsidP="00B06B06">
      <w:pPr>
        <w:tabs>
          <w:tab w:val="left" w:pos="-1440"/>
          <w:tab w:val="left" w:pos="-720"/>
        </w:tabs>
        <w:rPr>
          <w:b/>
          <w:szCs w:val="22"/>
        </w:rPr>
      </w:pPr>
    </w:p>
    <w:p w14:paraId="4EBD5CC6" w14:textId="77777777" w:rsidR="00B06B06" w:rsidRPr="002D2AE7" w:rsidRDefault="00B06B06" w:rsidP="00B06B06">
      <w:pPr>
        <w:tabs>
          <w:tab w:val="left" w:pos="-1440"/>
          <w:tab w:val="left" w:pos="-720"/>
        </w:tabs>
        <w:rPr>
          <w:b/>
          <w:szCs w:val="22"/>
        </w:rPr>
      </w:pPr>
    </w:p>
    <w:p w14:paraId="519D02A0" w14:textId="77777777" w:rsidR="00B06B06" w:rsidRPr="002D2AE7" w:rsidRDefault="00B06B06" w:rsidP="00B06B06">
      <w:pPr>
        <w:tabs>
          <w:tab w:val="left" w:pos="-1440"/>
          <w:tab w:val="left" w:pos="-720"/>
        </w:tabs>
        <w:rPr>
          <w:b/>
          <w:szCs w:val="22"/>
        </w:rPr>
      </w:pPr>
    </w:p>
    <w:p w14:paraId="0F7AA725" w14:textId="77777777" w:rsidR="00B06B06" w:rsidRPr="002D2AE7" w:rsidRDefault="00B06B06" w:rsidP="00B06B06">
      <w:pPr>
        <w:tabs>
          <w:tab w:val="left" w:pos="-1440"/>
          <w:tab w:val="left" w:pos="-720"/>
        </w:tabs>
        <w:rPr>
          <w:b/>
          <w:szCs w:val="22"/>
        </w:rPr>
      </w:pPr>
    </w:p>
    <w:p w14:paraId="6F6AE2F2" w14:textId="77777777" w:rsidR="00B06B06" w:rsidRPr="002D2AE7" w:rsidRDefault="00B06B06" w:rsidP="00B06B06">
      <w:pPr>
        <w:tabs>
          <w:tab w:val="left" w:pos="-1440"/>
          <w:tab w:val="left" w:pos="-720"/>
        </w:tabs>
        <w:rPr>
          <w:b/>
          <w:szCs w:val="22"/>
        </w:rPr>
      </w:pPr>
    </w:p>
    <w:p w14:paraId="72915A11" w14:textId="77777777" w:rsidR="00B06B06" w:rsidRPr="002D2AE7" w:rsidRDefault="00B06B06" w:rsidP="00B06B06">
      <w:pPr>
        <w:tabs>
          <w:tab w:val="left" w:pos="-1440"/>
          <w:tab w:val="left" w:pos="-720"/>
        </w:tabs>
        <w:rPr>
          <w:b/>
          <w:szCs w:val="22"/>
        </w:rPr>
      </w:pPr>
    </w:p>
    <w:p w14:paraId="4D393DA1" w14:textId="77777777" w:rsidR="00B06B06" w:rsidRPr="002D2AE7" w:rsidRDefault="00B06B06" w:rsidP="00B06B06">
      <w:pPr>
        <w:tabs>
          <w:tab w:val="left" w:pos="-1440"/>
          <w:tab w:val="left" w:pos="-720"/>
        </w:tabs>
        <w:rPr>
          <w:b/>
          <w:szCs w:val="22"/>
        </w:rPr>
      </w:pPr>
    </w:p>
    <w:p w14:paraId="27FE2248" w14:textId="77777777" w:rsidR="00B06B06" w:rsidRPr="002D2AE7" w:rsidRDefault="00B06B06" w:rsidP="00B06B06">
      <w:pPr>
        <w:tabs>
          <w:tab w:val="left" w:pos="-1440"/>
          <w:tab w:val="left" w:pos="-720"/>
        </w:tabs>
        <w:rPr>
          <w:b/>
          <w:szCs w:val="22"/>
        </w:rPr>
      </w:pPr>
    </w:p>
    <w:p w14:paraId="5B75E0FF" w14:textId="77777777" w:rsidR="00B06B06" w:rsidRPr="002D2AE7" w:rsidRDefault="00B06B06" w:rsidP="00B06B06">
      <w:pPr>
        <w:tabs>
          <w:tab w:val="left" w:pos="-1440"/>
          <w:tab w:val="left" w:pos="-720"/>
        </w:tabs>
        <w:rPr>
          <w:b/>
          <w:szCs w:val="22"/>
        </w:rPr>
      </w:pPr>
    </w:p>
    <w:p w14:paraId="5445835B" w14:textId="77777777" w:rsidR="00B06B06" w:rsidRPr="002D2AE7" w:rsidRDefault="00B06B06" w:rsidP="00B06B06">
      <w:pPr>
        <w:tabs>
          <w:tab w:val="left" w:pos="-1440"/>
          <w:tab w:val="left" w:pos="-720"/>
        </w:tabs>
        <w:rPr>
          <w:b/>
          <w:szCs w:val="22"/>
        </w:rPr>
      </w:pPr>
    </w:p>
    <w:p w14:paraId="09CD2968" w14:textId="77777777" w:rsidR="00B06B06" w:rsidRPr="002D2AE7" w:rsidRDefault="00B06B06" w:rsidP="00B06B06">
      <w:pPr>
        <w:tabs>
          <w:tab w:val="left" w:pos="-1440"/>
          <w:tab w:val="left" w:pos="-720"/>
        </w:tabs>
        <w:rPr>
          <w:b/>
          <w:szCs w:val="22"/>
        </w:rPr>
      </w:pPr>
    </w:p>
    <w:p w14:paraId="1EBA2B1D" w14:textId="77777777" w:rsidR="00B06B06" w:rsidRDefault="00B06B06" w:rsidP="00B06B06">
      <w:pPr>
        <w:tabs>
          <w:tab w:val="left" w:pos="-1440"/>
          <w:tab w:val="left" w:pos="-720"/>
        </w:tabs>
        <w:rPr>
          <w:b/>
          <w:szCs w:val="22"/>
        </w:rPr>
      </w:pPr>
    </w:p>
    <w:p w14:paraId="4054E9CF" w14:textId="77777777" w:rsidR="004A2B64" w:rsidRPr="002D2AE7" w:rsidRDefault="004A2B64" w:rsidP="00B06B06">
      <w:pPr>
        <w:tabs>
          <w:tab w:val="left" w:pos="-1440"/>
          <w:tab w:val="left" w:pos="-720"/>
        </w:tabs>
        <w:rPr>
          <w:b/>
          <w:szCs w:val="22"/>
        </w:rPr>
      </w:pPr>
    </w:p>
    <w:p w14:paraId="6714B114" w14:textId="77777777" w:rsidR="00B06B06" w:rsidRPr="002D2AE7" w:rsidRDefault="00B06B06" w:rsidP="00B06B06">
      <w:pPr>
        <w:tabs>
          <w:tab w:val="left" w:pos="-1440"/>
          <w:tab w:val="left" w:pos="-720"/>
        </w:tabs>
        <w:jc w:val="center"/>
        <w:rPr>
          <w:szCs w:val="22"/>
        </w:rPr>
      </w:pPr>
      <w:r w:rsidRPr="002D2AE7">
        <w:rPr>
          <w:b/>
          <w:szCs w:val="22"/>
        </w:rPr>
        <w:t>ANHANG I</w:t>
      </w:r>
    </w:p>
    <w:p w14:paraId="1FDA394A" w14:textId="77777777" w:rsidR="00B06B06" w:rsidRPr="002D2AE7" w:rsidRDefault="00B06B06" w:rsidP="00B06B06">
      <w:pPr>
        <w:tabs>
          <w:tab w:val="left" w:pos="-1440"/>
          <w:tab w:val="left" w:pos="-720"/>
        </w:tabs>
        <w:jc w:val="center"/>
        <w:rPr>
          <w:szCs w:val="22"/>
        </w:rPr>
      </w:pPr>
    </w:p>
    <w:p w14:paraId="11D48A60" w14:textId="4CAC6798" w:rsidR="00B06B06" w:rsidRPr="00276C64" w:rsidRDefault="00B06B06" w:rsidP="00B06B06">
      <w:pPr>
        <w:pStyle w:val="A-Heading1"/>
        <w:rPr>
          <w:noProof w:val="0"/>
        </w:rPr>
      </w:pPr>
      <w:r w:rsidRPr="00276C64">
        <w:rPr>
          <w:noProof w:val="0"/>
        </w:rPr>
        <w:t>ZUSAMMENFASSUNG DER MERKMALE DES ARZNEIMITTELS</w:t>
      </w:r>
      <w:r w:rsidR="00276C64">
        <w:rPr>
          <w:noProof w:val="0"/>
        </w:rPr>
        <w:fldChar w:fldCharType="begin"/>
      </w:r>
      <w:r w:rsidR="00276C64">
        <w:rPr>
          <w:noProof w:val="0"/>
        </w:rPr>
        <w:instrText xml:space="preserve"> DOCVARIABLE VAULT_ND_cbeafedf-c955-4cab-88ed-ce1b0f261244 \* MERGEFORMAT </w:instrText>
      </w:r>
      <w:r w:rsidR="00276C64">
        <w:rPr>
          <w:noProof w:val="0"/>
        </w:rPr>
        <w:fldChar w:fldCharType="separate"/>
      </w:r>
      <w:r w:rsidR="00276C64">
        <w:rPr>
          <w:noProof w:val="0"/>
        </w:rPr>
        <w:t xml:space="preserve"> </w:t>
      </w:r>
      <w:r w:rsidR="00276C64">
        <w:rPr>
          <w:noProof w:val="0"/>
        </w:rPr>
        <w:fldChar w:fldCharType="end"/>
      </w:r>
    </w:p>
    <w:p w14:paraId="5BC64609" w14:textId="77777777" w:rsidR="00B06B06" w:rsidRPr="002D2AE7" w:rsidRDefault="00B06B06" w:rsidP="00B06B06">
      <w:pPr>
        <w:suppressAutoHyphens/>
        <w:ind w:left="567" w:hanging="567"/>
        <w:rPr>
          <w:szCs w:val="22"/>
        </w:rPr>
      </w:pPr>
      <w:r w:rsidRPr="002D2AE7">
        <w:rPr>
          <w:color w:val="008000"/>
          <w:szCs w:val="22"/>
        </w:rPr>
        <w:br w:type="page"/>
      </w:r>
      <w:bookmarkStart w:id="0" w:name="_Hlk61267177"/>
      <w:r w:rsidRPr="002D2AE7">
        <w:rPr>
          <w:b/>
          <w:szCs w:val="22"/>
        </w:rPr>
        <w:lastRenderedPageBreak/>
        <w:t>1.</w:t>
      </w:r>
      <w:r w:rsidRPr="002D2AE7">
        <w:rPr>
          <w:b/>
          <w:szCs w:val="22"/>
        </w:rPr>
        <w:tab/>
        <w:t xml:space="preserve">BEZEICHNUNG DES ARZNEIMITTELS </w:t>
      </w:r>
    </w:p>
    <w:p w14:paraId="6079A634" w14:textId="77777777" w:rsidR="00B06B06" w:rsidRPr="002D2AE7" w:rsidRDefault="00B06B06" w:rsidP="00B06B06">
      <w:pPr>
        <w:rPr>
          <w:iCs/>
          <w:szCs w:val="22"/>
        </w:rPr>
      </w:pPr>
    </w:p>
    <w:p w14:paraId="35E9F80D" w14:textId="77777777" w:rsidR="00B06B06" w:rsidRPr="002D2AE7" w:rsidRDefault="00B06B06" w:rsidP="00B06B06">
      <w:pPr>
        <w:rPr>
          <w:szCs w:val="22"/>
        </w:rPr>
      </w:pPr>
      <w:r w:rsidRPr="002D2AE7">
        <w:rPr>
          <w:szCs w:val="22"/>
        </w:rPr>
        <w:t>Lynparza 100 mg Filmtabletten</w:t>
      </w:r>
    </w:p>
    <w:p w14:paraId="6BDDD86C" w14:textId="77777777" w:rsidR="00B06B06" w:rsidRPr="002D2AE7" w:rsidRDefault="00B06B06" w:rsidP="00B06B06">
      <w:pPr>
        <w:rPr>
          <w:szCs w:val="22"/>
        </w:rPr>
      </w:pPr>
    </w:p>
    <w:p w14:paraId="38C48EF0" w14:textId="77777777" w:rsidR="00B06B06" w:rsidRPr="002D2AE7" w:rsidRDefault="00B06B06" w:rsidP="00B06B06">
      <w:pPr>
        <w:rPr>
          <w:szCs w:val="22"/>
        </w:rPr>
      </w:pPr>
      <w:r w:rsidRPr="002D2AE7">
        <w:rPr>
          <w:szCs w:val="22"/>
        </w:rPr>
        <w:t>Lynparza 150 mg Filmtabletten</w:t>
      </w:r>
    </w:p>
    <w:p w14:paraId="67AC4FA6" w14:textId="77777777" w:rsidR="00B06B06" w:rsidRPr="002D2AE7" w:rsidRDefault="00B06B06" w:rsidP="00B06B06"/>
    <w:p w14:paraId="58787190" w14:textId="77777777" w:rsidR="00B06B06" w:rsidRPr="002D2AE7" w:rsidRDefault="00B06B06" w:rsidP="00B06B06">
      <w:pPr>
        <w:rPr>
          <w:iCs/>
          <w:szCs w:val="22"/>
        </w:rPr>
      </w:pPr>
    </w:p>
    <w:p w14:paraId="1FA98E7C" w14:textId="77777777" w:rsidR="00B06B06" w:rsidRPr="002D2AE7" w:rsidRDefault="00B06B06" w:rsidP="00B06B06">
      <w:pPr>
        <w:suppressAutoHyphens/>
        <w:ind w:left="567" w:hanging="567"/>
        <w:rPr>
          <w:szCs w:val="22"/>
        </w:rPr>
      </w:pPr>
      <w:r w:rsidRPr="002D2AE7">
        <w:rPr>
          <w:b/>
          <w:szCs w:val="22"/>
        </w:rPr>
        <w:t>2.</w:t>
      </w:r>
      <w:r w:rsidRPr="002D2AE7">
        <w:rPr>
          <w:b/>
          <w:szCs w:val="22"/>
        </w:rPr>
        <w:tab/>
        <w:t>QUALITATIVE UND QUANTITATIVE ZUSAMMENSETZUNG</w:t>
      </w:r>
    </w:p>
    <w:p w14:paraId="46CBF779" w14:textId="77777777" w:rsidR="00B06B06" w:rsidRPr="002D2AE7" w:rsidRDefault="00B06B06" w:rsidP="00B06B06">
      <w:pPr>
        <w:rPr>
          <w:iCs/>
          <w:szCs w:val="22"/>
        </w:rPr>
      </w:pPr>
    </w:p>
    <w:p w14:paraId="19E1C14A" w14:textId="77777777" w:rsidR="00B06B06" w:rsidRPr="002D2AE7" w:rsidRDefault="00B06B06" w:rsidP="00B06B06">
      <w:pPr>
        <w:rPr>
          <w:u w:val="single"/>
        </w:rPr>
      </w:pPr>
      <w:r w:rsidRPr="002D2AE7">
        <w:rPr>
          <w:u w:val="single"/>
        </w:rPr>
        <w:t>Lynparza 100 mg Filmtabletten</w:t>
      </w:r>
    </w:p>
    <w:p w14:paraId="04C0EFAE" w14:textId="77777777" w:rsidR="00B06B06" w:rsidRPr="002D2AE7" w:rsidRDefault="00B06B06" w:rsidP="00B06B06">
      <w:r w:rsidRPr="002D2AE7">
        <w:t>Jede Filmtablette enthält 100 mg Olaparib.</w:t>
      </w:r>
    </w:p>
    <w:p w14:paraId="78B797BC" w14:textId="77777777" w:rsidR="00B06B06" w:rsidRPr="002D2AE7" w:rsidRDefault="00B06B06" w:rsidP="00B06B06"/>
    <w:p w14:paraId="364509F9" w14:textId="77777777" w:rsidR="00B06B06" w:rsidRPr="002D2AE7" w:rsidRDefault="00B06B06" w:rsidP="00B06B06">
      <w:pPr>
        <w:rPr>
          <w:u w:val="single"/>
        </w:rPr>
      </w:pPr>
      <w:r w:rsidRPr="002D2AE7">
        <w:rPr>
          <w:u w:val="single"/>
        </w:rPr>
        <w:t>Lynparza 150 mg Filmtabletten</w:t>
      </w:r>
    </w:p>
    <w:p w14:paraId="119C66E8" w14:textId="77777777" w:rsidR="00B06B06" w:rsidRPr="002D2AE7" w:rsidRDefault="00B06B06" w:rsidP="00B06B06">
      <w:r w:rsidRPr="002D2AE7">
        <w:t>Jede Filmtablette enthält 150 mg Olaparib.</w:t>
      </w:r>
    </w:p>
    <w:p w14:paraId="382496C4" w14:textId="77777777" w:rsidR="00B06B06" w:rsidRDefault="00B06B06" w:rsidP="00B06B06"/>
    <w:p w14:paraId="6EB8B7CA" w14:textId="77777777" w:rsidR="00B06B06" w:rsidRPr="006D392C" w:rsidRDefault="00B06B06" w:rsidP="00B06B06">
      <w:pPr>
        <w:rPr>
          <w:u w:val="single"/>
        </w:rPr>
      </w:pPr>
      <w:r w:rsidRPr="006D392C">
        <w:rPr>
          <w:u w:val="single"/>
        </w:rPr>
        <w:t>Sonstiger Bestandteil mit bekannter Wirkung:</w:t>
      </w:r>
    </w:p>
    <w:p w14:paraId="3F6FB160" w14:textId="77777777" w:rsidR="00B06B06" w:rsidRPr="002D2AE7" w:rsidRDefault="00B06B06" w:rsidP="00B06B06">
      <w:r>
        <w:t>Dieses Arzneimittel enthält 0,24 mg Natrium pro 100-mg-Tablette und 0,35 mg Natrium pro 150-mg-Tablette.</w:t>
      </w:r>
      <w:r>
        <w:cr/>
      </w:r>
    </w:p>
    <w:p w14:paraId="3AF4866B" w14:textId="77777777" w:rsidR="00B06B06" w:rsidRPr="002D2AE7" w:rsidRDefault="00B06B06" w:rsidP="00B06B06">
      <w:r w:rsidRPr="002D2AE7">
        <w:t>Vollständige Auflistung der sonstigen Bestandteile, siehe Abschnitt 6.1.</w:t>
      </w:r>
    </w:p>
    <w:p w14:paraId="51D588D8" w14:textId="77777777" w:rsidR="00B06B06" w:rsidRPr="002D2AE7" w:rsidRDefault="00B06B06" w:rsidP="00B06B06">
      <w:pPr>
        <w:rPr>
          <w:szCs w:val="22"/>
        </w:rPr>
      </w:pPr>
    </w:p>
    <w:p w14:paraId="07EF955F" w14:textId="77777777" w:rsidR="00B06B06" w:rsidRPr="002D2AE7" w:rsidRDefault="00B06B06" w:rsidP="00B06B06">
      <w:pPr>
        <w:rPr>
          <w:szCs w:val="22"/>
        </w:rPr>
      </w:pPr>
    </w:p>
    <w:p w14:paraId="0D421B42" w14:textId="77777777" w:rsidR="00B06B06" w:rsidRPr="002D2AE7" w:rsidRDefault="00B06B06" w:rsidP="00B06B06">
      <w:pPr>
        <w:suppressAutoHyphens/>
        <w:ind w:left="567" w:hanging="567"/>
        <w:rPr>
          <w:caps/>
          <w:szCs w:val="22"/>
        </w:rPr>
      </w:pPr>
      <w:r w:rsidRPr="002D2AE7">
        <w:rPr>
          <w:b/>
          <w:szCs w:val="22"/>
        </w:rPr>
        <w:t>3.</w:t>
      </w:r>
      <w:r w:rsidRPr="002D2AE7">
        <w:rPr>
          <w:b/>
          <w:szCs w:val="22"/>
        </w:rPr>
        <w:tab/>
        <w:t>DARREICHUNGSFORM</w:t>
      </w:r>
    </w:p>
    <w:p w14:paraId="3C1C59DD" w14:textId="77777777" w:rsidR="00B06B06" w:rsidRPr="002D2AE7" w:rsidRDefault="00B06B06" w:rsidP="00B06B06">
      <w:pPr>
        <w:rPr>
          <w:szCs w:val="22"/>
        </w:rPr>
      </w:pPr>
    </w:p>
    <w:p w14:paraId="26B0578B" w14:textId="77777777" w:rsidR="00B06B06" w:rsidRPr="002D2AE7" w:rsidRDefault="00B06B06" w:rsidP="00B06B06">
      <w:pPr>
        <w:rPr>
          <w:rFonts w:eastAsia="Dotum"/>
        </w:rPr>
      </w:pPr>
      <w:r w:rsidRPr="002D2AE7">
        <w:rPr>
          <w:rFonts w:eastAsia="Dotum"/>
        </w:rPr>
        <w:t>Filmtablette (Tablette).</w:t>
      </w:r>
    </w:p>
    <w:p w14:paraId="561B2452" w14:textId="77777777" w:rsidR="00B06B06" w:rsidRPr="002D2AE7" w:rsidRDefault="00B06B06" w:rsidP="00B06B06">
      <w:pPr>
        <w:rPr>
          <w:rFonts w:eastAsia="Dotum"/>
        </w:rPr>
      </w:pPr>
    </w:p>
    <w:p w14:paraId="6A4D39CC" w14:textId="77777777" w:rsidR="00B06B06" w:rsidRPr="002D2AE7" w:rsidRDefault="00B06B06" w:rsidP="00B06B06">
      <w:pPr>
        <w:rPr>
          <w:rFonts w:eastAsia="Dotum"/>
          <w:u w:val="single"/>
        </w:rPr>
      </w:pPr>
      <w:r w:rsidRPr="002D2AE7">
        <w:rPr>
          <w:rFonts w:eastAsia="Dotum"/>
          <w:u w:val="single"/>
        </w:rPr>
        <w:t>Lynparza 100 mg Filmtabletten</w:t>
      </w:r>
    </w:p>
    <w:p w14:paraId="2FAF4969" w14:textId="77777777" w:rsidR="00B06B06" w:rsidRPr="002D2AE7" w:rsidRDefault="00B06B06" w:rsidP="00B06B06">
      <w:pPr>
        <w:rPr>
          <w:rFonts w:eastAsia="Dotum"/>
        </w:rPr>
      </w:pPr>
      <w:r w:rsidRPr="002D2AE7">
        <w:rPr>
          <w:rFonts w:eastAsia="Dotum"/>
        </w:rPr>
        <w:t>Gelbe bis dunkelgelbe, ovale, bikonvexe Tablette, auf der einen Seite mit der Prägung „OP100“ versehen und auf der anderen Seite glatt.</w:t>
      </w:r>
    </w:p>
    <w:p w14:paraId="72A0161C" w14:textId="77777777" w:rsidR="00B06B06" w:rsidRPr="002D2AE7" w:rsidRDefault="00B06B06" w:rsidP="00B06B06">
      <w:pPr>
        <w:rPr>
          <w:rFonts w:eastAsia="Dotum"/>
        </w:rPr>
      </w:pPr>
    </w:p>
    <w:p w14:paraId="027D2FA1" w14:textId="77777777" w:rsidR="00B06B06" w:rsidRPr="002D2AE7" w:rsidRDefault="00B06B06" w:rsidP="00B06B06">
      <w:pPr>
        <w:rPr>
          <w:rFonts w:eastAsia="Dotum"/>
          <w:u w:val="single"/>
        </w:rPr>
      </w:pPr>
      <w:r w:rsidRPr="002D2AE7">
        <w:rPr>
          <w:rFonts w:eastAsia="Dotum"/>
          <w:u w:val="single"/>
        </w:rPr>
        <w:t>Lynparza 150 mg Filmtabletten</w:t>
      </w:r>
    </w:p>
    <w:p w14:paraId="1798E5EB" w14:textId="77777777" w:rsidR="00B06B06" w:rsidRPr="002D2AE7" w:rsidRDefault="00B06B06" w:rsidP="00B06B06">
      <w:pPr>
        <w:rPr>
          <w:szCs w:val="22"/>
        </w:rPr>
      </w:pPr>
      <w:r w:rsidRPr="002D2AE7">
        <w:rPr>
          <w:rFonts w:eastAsia="Dotum"/>
        </w:rPr>
        <w:t>Grüne bis grüngraue, ovale, bikonvexe Tablette, auf der einen Seite mit der Prägung „OP150“ versehen und auf der anderen Seite glatt.</w:t>
      </w:r>
    </w:p>
    <w:p w14:paraId="5FB92537" w14:textId="77777777" w:rsidR="00B06B06" w:rsidRPr="002D2AE7" w:rsidRDefault="00B06B06" w:rsidP="00B06B06">
      <w:pPr>
        <w:rPr>
          <w:szCs w:val="22"/>
        </w:rPr>
      </w:pPr>
    </w:p>
    <w:p w14:paraId="5CD58C57" w14:textId="77777777" w:rsidR="00B06B06" w:rsidRPr="002D2AE7" w:rsidRDefault="00B06B06" w:rsidP="00B06B06">
      <w:pPr>
        <w:rPr>
          <w:szCs w:val="22"/>
        </w:rPr>
      </w:pPr>
    </w:p>
    <w:p w14:paraId="0775CBE3" w14:textId="77777777" w:rsidR="00B06B06" w:rsidRPr="002D2AE7" w:rsidRDefault="00B06B06" w:rsidP="00B06B06">
      <w:pPr>
        <w:suppressAutoHyphens/>
        <w:ind w:left="567" w:hanging="567"/>
        <w:rPr>
          <w:caps/>
          <w:szCs w:val="22"/>
        </w:rPr>
      </w:pPr>
      <w:r w:rsidRPr="002D2AE7">
        <w:rPr>
          <w:b/>
          <w:caps/>
          <w:szCs w:val="22"/>
        </w:rPr>
        <w:t>4.</w:t>
      </w:r>
      <w:r w:rsidRPr="002D2AE7">
        <w:rPr>
          <w:b/>
          <w:caps/>
          <w:szCs w:val="22"/>
        </w:rPr>
        <w:tab/>
      </w:r>
      <w:r w:rsidRPr="002D2AE7">
        <w:rPr>
          <w:b/>
          <w:szCs w:val="22"/>
        </w:rPr>
        <w:t>KLINISCHE ANGABEN</w:t>
      </w:r>
    </w:p>
    <w:p w14:paraId="4D1B749E" w14:textId="77777777" w:rsidR="00B06B06" w:rsidRPr="002D2AE7" w:rsidRDefault="00B06B06" w:rsidP="00B06B06">
      <w:pPr>
        <w:rPr>
          <w:szCs w:val="22"/>
        </w:rPr>
      </w:pPr>
    </w:p>
    <w:p w14:paraId="3155B13C" w14:textId="77777777" w:rsidR="00B06B06" w:rsidRPr="002D2AE7" w:rsidRDefault="00B06B06" w:rsidP="00415098">
      <w:pPr>
        <w:ind w:left="567" w:hanging="567"/>
        <w:rPr>
          <w:szCs w:val="22"/>
        </w:rPr>
      </w:pPr>
      <w:r w:rsidRPr="002D2AE7">
        <w:rPr>
          <w:b/>
          <w:szCs w:val="22"/>
        </w:rPr>
        <w:t>4.1</w:t>
      </w:r>
      <w:r w:rsidRPr="002D2AE7">
        <w:rPr>
          <w:b/>
          <w:szCs w:val="22"/>
        </w:rPr>
        <w:tab/>
        <w:t>Anwendungsgebiete</w:t>
      </w:r>
    </w:p>
    <w:p w14:paraId="3F7D0A7C" w14:textId="77777777" w:rsidR="00B06B06" w:rsidRDefault="00B06B06" w:rsidP="00B06B06">
      <w:pPr>
        <w:rPr>
          <w:szCs w:val="22"/>
        </w:rPr>
      </w:pPr>
    </w:p>
    <w:p w14:paraId="3B082006" w14:textId="77777777" w:rsidR="00B06B06" w:rsidRPr="006D392C" w:rsidRDefault="00B06B06" w:rsidP="00B06B06">
      <w:pPr>
        <w:rPr>
          <w:szCs w:val="22"/>
          <w:u w:val="single"/>
        </w:rPr>
      </w:pPr>
      <w:r w:rsidRPr="006D392C">
        <w:rPr>
          <w:szCs w:val="22"/>
          <w:u w:val="single"/>
        </w:rPr>
        <w:t>Ovarialkarzinom</w:t>
      </w:r>
    </w:p>
    <w:p w14:paraId="41C14C03" w14:textId="77777777" w:rsidR="00B06B06" w:rsidRDefault="00B06B06" w:rsidP="00B06B06">
      <w:pPr>
        <w:pStyle w:val="A-TableText"/>
        <w:tabs>
          <w:tab w:val="left" w:pos="567"/>
        </w:tabs>
        <w:spacing w:before="0" w:after="0"/>
        <w:rPr>
          <w:szCs w:val="22"/>
        </w:rPr>
      </w:pPr>
      <w:r w:rsidRPr="002D2AE7">
        <w:rPr>
          <w:szCs w:val="22"/>
        </w:rPr>
        <w:t xml:space="preserve">Lynparza wird </w:t>
      </w:r>
      <w:r>
        <w:rPr>
          <w:szCs w:val="22"/>
        </w:rPr>
        <w:t xml:space="preserve">angewendet </w:t>
      </w:r>
      <w:r w:rsidRPr="002D2AE7">
        <w:rPr>
          <w:szCs w:val="22"/>
        </w:rPr>
        <w:t>als Monotherapie für die</w:t>
      </w:r>
      <w:r>
        <w:rPr>
          <w:szCs w:val="22"/>
        </w:rPr>
        <w:t>:</w:t>
      </w:r>
    </w:p>
    <w:p w14:paraId="2F8DF405" w14:textId="77777777" w:rsidR="00B06B06" w:rsidRDefault="00B06B06" w:rsidP="00902B4F">
      <w:pPr>
        <w:numPr>
          <w:ilvl w:val="0"/>
          <w:numId w:val="14"/>
        </w:numPr>
        <w:tabs>
          <w:tab w:val="left" w:pos="709"/>
        </w:tabs>
        <w:ind w:left="714" w:hanging="357"/>
        <w:rPr>
          <w:szCs w:val="22"/>
        </w:rPr>
      </w:pPr>
      <w:r w:rsidRPr="002C27D8">
        <w:rPr>
          <w:noProof/>
          <w:szCs w:val="22"/>
        </w:rPr>
        <w:t>Erhaltungs</w:t>
      </w:r>
      <w:r>
        <w:rPr>
          <w:noProof/>
          <w:szCs w:val="22"/>
        </w:rPr>
        <w:t>therapie</w:t>
      </w:r>
      <w:r w:rsidRPr="002C27D8">
        <w:rPr>
          <w:noProof/>
          <w:szCs w:val="22"/>
        </w:rPr>
        <w:t xml:space="preserve"> von erwachsenen Patient</w:t>
      </w:r>
      <w:r>
        <w:rPr>
          <w:noProof/>
          <w:szCs w:val="22"/>
        </w:rPr>
        <w:t>inn</w:t>
      </w:r>
      <w:r w:rsidRPr="002C27D8">
        <w:rPr>
          <w:noProof/>
          <w:szCs w:val="22"/>
        </w:rPr>
        <w:t xml:space="preserve">en mit </w:t>
      </w:r>
      <w:r w:rsidRPr="001F611F">
        <w:rPr>
          <w:noProof/>
          <w:szCs w:val="22"/>
        </w:rPr>
        <w:t>einem fortgeschrittenen</w:t>
      </w:r>
      <w:r>
        <w:rPr>
          <w:noProof/>
          <w:szCs w:val="22"/>
        </w:rPr>
        <w:t xml:space="preserve"> (FIGO-Stadien III und IV) </w:t>
      </w:r>
      <w:r w:rsidRPr="00F60233">
        <w:rPr>
          <w:i/>
          <w:noProof/>
          <w:szCs w:val="22"/>
        </w:rPr>
        <w:t>BRCA</w:t>
      </w:r>
      <w:r>
        <w:rPr>
          <w:i/>
          <w:noProof/>
          <w:szCs w:val="22"/>
        </w:rPr>
        <w:t>1/2</w:t>
      </w:r>
      <w:r w:rsidRPr="00F60233">
        <w:rPr>
          <w:noProof/>
          <w:szCs w:val="22"/>
        </w:rPr>
        <w:t>-mutierten</w:t>
      </w:r>
      <w:r>
        <w:rPr>
          <w:noProof/>
          <w:szCs w:val="22"/>
        </w:rPr>
        <w:t xml:space="preserve"> (in der Keimbahn und/oder somatisch)</w:t>
      </w:r>
      <w:r>
        <w:rPr>
          <w:i/>
          <w:noProof/>
          <w:szCs w:val="22"/>
        </w:rPr>
        <w:t>, high-grade</w:t>
      </w:r>
      <w:r>
        <w:rPr>
          <w:noProof/>
          <w:szCs w:val="22"/>
        </w:rPr>
        <w:t xml:space="preserve"> epithelialen Ovarialkarzinom, Eileiterkarzinom oder primären Peritonealkarzinom, die nach einer abgeschlossenen Platin-basierten Erstlinien-Chemotherapie ein Ansprechen (vollständig oder partiell) haben.</w:t>
      </w:r>
    </w:p>
    <w:p w14:paraId="73D730FD" w14:textId="77777777" w:rsidR="00B06B06" w:rsidRPr="002D2AE7" w:rsidRDefault="00B06B06" w:rsidP="00902B4F">
      <w:pPr>
        <w:numPr>
          <w:ilvl w:val="0"/>
          <w:numId w:val="14"/>
        </w:numPr>
        <w:tabs>
          <w:tab w:val="left" w:pos="709"/>
        </w:tabs>
        <w:ind w:left="714" w:hanging="357"/>
        <w:rPr>
          <w:szCs w:val="22"/>
        </w:rPr>
      </w:pPr>
      <w:r w:rsidRPr="002D2AE7">
        <w:rPr>
          <w:szCs w:val="22"/>
        </w:rPr>
        <w:t xml:space="preserve">Erhaltungstherapie von erwachsenen Patientinnen mit einem Platin-sensitiven Rezidiv eines </w:t>
      </w:r>
      <w:r w:rsidRPr="002D2AE7">
        <w:rPr>
          <w:i/>
          <w:szCs w:val="22"/>
        </w:rPr>
        <w:t>high-grade</w:t>
      </w:r>
      <w:r w:rsidRPr="002D2AE7">
        <w:rPr>
          <w:szCs w:val="22"/>
        </w:rPr>
        <w:t xml:space="preserve"> epithelialen Ovarialkarzinoms, Eileiterkarzinoms oder primären Peritonealkarzinoms, die auf eine Platin-basierte Chemotherapie ansprechen (vollständig oder partiell).</w:t>
      </w:r>
    </w:p>
    <w:p w14:paraId="217F5D90" w14:textId="77777777" w:rsidR="00B06B06" w:rsidRDefault="00B06B06" w:rsidP="00B06B06">
      <w:pPr>
        <w:rPr>
          <w:szCs w:val="22"/>
        </w:rPr>
      </w:pPr>
    </w:p>
    <w:p w14:paraId="2E351656" w14:textId="77777777" w:rsidR="00B06B06" w:rsidRDefault="00B06B06" w:rsidP="00B06B06">
      <w:pPr>
        <w:pStyle w:val="A-TableText"/>
        <w:tabs>
          <w:tab w:val="left" w:pos="567"/>
        </w:tabs>
        <w:spacing w:before="0" w:after="0"/>
        <w:rPr>
          <w:bCs/>
          <w:szCs w:val="22"/>
        </w:rPr>
      </w:pPr>
      <w:r w:rsidRPr="00BD0345">
        <w:rPr>
          <w:bCs/>
          <w:szCs w:val="22"/>
        </w:rPr>
        <w:t xml:space="preserve">Lynparza </w:t>
      </w:r>
      <w:r w:rsidRPr="001564C9">
        <w:rPr>
          <w:bCs/>
          <w:szCs w:val="22"/>
        </w:rPr>
        <w:t>in K</w:t>
      </w:r>
      <w:r w:rsidRPr="00BD0345">
        <w:rPr>
          <w:bCs/>
          <w:szCs w:val="22"/>
        </w:rPr>
        <w:t xml:space="preserve">ombination </w:t>
      </w:r>
      <w:r w:rsidRPr="001564C9">
        <w:rPr>
          <w:bCs/>
          <w:szCs w:val="22"/>
        </w:rPr>
        <w:t>mit B</w:t>
      </w:r>
      <w:r w:rsidRPr="00BD0345">
        <w:rPr>
          <w:bCs/>
          <w:szCs w:val="22"/>
        </w:rPr>
        <w:t xml:space="preserve">evacizumab </w:t>
      </w:r>
      <w:r>
        <w:rPr>
          <w:bCs/>
          <w:szCs w:val="22"/>
        </w:rPr>
        <w:t>wird angewendet für die</w:t>
      </w:r>
      <w:r w:rsidRPr="00BD0345">
        <w:rPr>
          <w:bCs/>
          <w:szCs w:val="22"/>
        </w:rPr>
        <w:t>:</w:t>
      </w:r>
    </w:p>
    <w:p w14:paraId="45A69D7C" w14:textId="77777777" w:rsidR="00B06B06" w:rsidRPr="00BD0345" w:rsidRDefault="00B06B06" w:rsidP="00902B4F">
      <w:pPr>
        <w:pStyle w:val="A-TableText"/>
        <w:numPr>
          <w:ilvl w:val="0"/>
          <w:numId w:val="15"/>
        </w:numPr>
        <w:spacing w:before="0" w:after="0"/>
        <w:rPr>
          <w:bCs/>
          <w:szCs w:val="22"/>
        </w:rPr>
      </w:pPr>
      <w:r w:rsidRPr="003F1980">
        <w:t xml:space="preserve">Erhaltungstherapie </w:t>
      </w:r>
      <w:r>
        <w:t>von</w:t>
      </w:r>
      <w:r w:rsidRPr="003F1980">
        <w:t xml:space="preserve"> erwachsenen Patientinnen mit </w:t>
      </w:r>
      <w:r>
        <w:t xml:space="preserve">einem </w:t>
      </w:r>
      <w:r w:rsidRPr="003F1980">
        <w:t>fortgeschrittene</w:t>
      </w:r>
      <w:r>
        <w:t>n</w:t>
      </w:r>
      <w:r w:rsidRPr="003F1980">
        <w:t xml:space="preserve"> (FIGO</w:t>
      </w:r>
      <w:r>
        <w:t>-</w:t>
      </w:r>
      <w:r w:rsidRPr="003F1980">
        <w:t>Stadi</w:t>
      </w:r>
      <w:r>
        <w:t xml:space="preserve">en </w:t>
      </w:r>
      <w:r w:rsidRPr="003F1980">
        <w:t xml:space="preserve">III und IV) </w:t>
      </w:r>
      <w:r w:rsidRPr="003F1980">
        <w:rPr>
          <w:i/>
        </w:rPr>
        <w:t xml:space="preserve">high-grade </w:t>
      </w:r>
      <w:r w:rsidRPr="003F1980">
        <w:t>epitheliale</w:t>
      </w:r>
      <w:r>
        <w:t>n</w:t>
      </w:r>
      <w:r w:rsidRPr="003F1980">
        <w:t xml:space="preserve"> </w:t>
      </w:r>
      <w:r w:rsidRPr="003F1980">
        <w:rPr>
          <w:noProof/>
          <w:szCs w:val="22"/>
        </w:rPr>
        <w:t xml:space="preserve">Ovarialkarzinom, Eileiterkarzinom oder primären Peritonealkarzinom, die nach einer abgeschlossenen Platin-basierten Erstlinien-Chemotherapie </w:t>
      </w:r>
      <w:r w:rsidRPr="005E2B47">
        <w:rPr>
          <w:noProof/>
          <w:szCs w:val="22"/>
        </w:rPr>
        <w:t xml:space="preserve">in Kombination </w:t>
      </w:r>
      <w:r w:rsidRPr="005E2B47">
        <w:t>mit</w:t>
      </w:r>
      <w:r w:rsidRPr="0002379B">
        <w:t xml:space="preserve"> Bevacizumab</w:t>
      </w:r>
      <w:r w:rsidRPr="0002379B">
        <w:rPr>
          <w:noProof/>
          <w:szCs w:val="22"/>
        </w:rPr>
        <w:t xml:space="preserve"> ein Ansprechen (volls</w:t>
      </w:r>
      <w:r w:rsidRPr="00BE099A">
        <w:rPr>
          <w:noProof/>
          <w:szCs w:val="22"/>
        </w:rPr>
        <w:t xml:space="preserve">tändig oder partiell) haben und deren </w:t>
      </w:r>
      <w:r w:rsidRPr="001564C9">
        <w:rPr>
          <w:noProof/>
          <w:szCs w:val="22"/>
        </w:rPr>
        <w:t>Tumor</w:t>
      </w:r>
      <w:r w:rsidRPr="005E2B47">
        <w:rPr>
          <w:noProof/>
          <w:szCs w:val="22"/>
        </w:rPr>
        <w:t xml:space="preserve"> mit eine</w:t>
      </w:r>
      <w:r w:rsidRPr="0002379B">
        <w:rPr>
          <w:noProof/>
          <w:szCs w:val="22"/>
        </w:rPr>
        <w:t>m positiven Status der homologen Rekombinations</w:t>
      </w:r>
      <w:r w:rsidRPr="00BE099A">
        <w:rPr>
          <w:noProof/>
          <w:szCs w:val="22"/>
        </w:rPr>
        <w:t xml:space="preserve">-Defizienz (HRD) </w:t>
      </w:r>
      <w:r w:rsidRPr="00BE099A">
        <w:rPr>
          <w:noProof/>
          <w:szCs w:val="22"/>
        </w:rPr>
        <w:lastRenderedPageBreak/>
        <w:t>assoziiert ist. Der S</w:t>
      </w:r>
      <w:r w:rsidRPr="009B601B">
        <w:rPr>
          <w:noProof/>
          <w:szCs w:val="22"/>
        </w:rPr>
        <w:t>tatus HRD</w:t>
      </w:r>
      <w:r w:rsidRPr="00C3753B">
        <w:rPr>
          <w:noProof/>
          <w:szCs w:val="22"/>
        </w:rPr>
        <w:t>-positiv</w:t>
      </w:r>
      <w:r w:rsidRPr="001564C9">
        <w:rPr>
          <w:noProof/>
          <w:szCs w:val="22"/>
        </w:rPr>
        <w:t xml:space="preserve"> ist definiert entweder </w:t>
      </w:r>
      <w:r w:rsidRPr="005E2B47">
        <w:rPr>
          <w:noProof/>
          <w:szCs w:val="22"/>
        </w:rPr>
        <w:t xml:space="preserve">durch eine </w:t>
      </w:r>
      <w:r w:rsidRPr="001564C9">
        <w:rPr>
          <w:i/>
          <w:iCs/>
          <w:noProof/>
          <w:szCs w:val="22"/>
        </w:rPr>
        <w:t>BRCA1/2</w:t>
      </w:r>
      <w:r w:rsidRPr="005E2B47">
        <w:rPr>
          <w:noProof/>
          <w:szCs w:val="22"/>
        </w:rPr>
        <w:t>-Mutation und/oder genomische Instabilität</w:t>
      </w:r>
      <w:r w:rsidRPr="001564C9">
        <w:rPr>
          <w:noProof/>
          <w:szCs w:val="22"/>
        </w:rPr>
        <w:t xml:space="preserve"> (siehe Abschnitt 5.1)</w:t>
      </w:r>
      <w:r w:rsidRPr="005E2B47">
        <w:rPr>
          <w:noProof/>
          <w:szCs w:val="22"/>
        </w:rPr>
        <w:t>.</w:t>
      </w:r>
    </w:p>
    <w:p w14:paraId="23F47963" w14:textId="77777777" w:rsidR="00B06B06" w:rsidRDefault="00B06B06" w:rsidP="00B06B06">
      <w:pPr>
        <w:rPr>
          <w:szCs w:val="22"/>
          <w:u w:val="single"/>
        </w:rPr>
      </w:pPr>
    </w:p>
    <w:p w14:paraId="74E18E8C" w14:textId="77777777" w:rsidR="00B06B06" w:rsidRPr="006D392C" w:rsidRDefault="00B06B06" w:rsidP="00B06B06">
      <w:pPr>
        <w:rPr>
          <w:szCs w:val="22"/>
          <w:u w:val="single"/>
        </w:rPr>
      </w:pPr>
      <w:r w:rsidRPr="006D392C">
        <w:rPr>
          <w:szCs w:val="22"/>
          <w:u w:val="single"/>
        </w:rPr>
        <w:t>Mammakarzinom</w:t>
      </w:r>
    </w:p>
    <w:p w14:paraId="0C268AEC" w14:textId="77777777" w:rsidR="00B06B06" w:rsidRPr="00D316AE" w:rsidRDefault="00B06B06" w:rsidP="00B06B06">
      <w:pPr>
        <w:rPr>
          <w:bCs/>
          <w:szCs w:val="22"/>
        </w:rPr>
      </w:pPr>
      <w:r w:rsidRPr="004469BA">
        <w:rPr>
          <w:bCs/>
          <w:szCs w:val="22"/>
        </w:rPr>
        <w:t xml:space="preserve">Lynparza wird </w:t>
      </w:r>
      <w:r w:rsidRPr="00D316AE">
        <w:rPr>
          <w:bCs/>
          <w:szCs w:val="22"/>
        </w:rPr>
        <w:t>angewendet als:</w:t>
      </w:r>
    </w:p>
    <w:p w14:paraId="3DAC2F2A" w14:textId="77777777" w:rsidR="00B06B06" w:rsidRPr="00D218EE" w:rsidRDefault="00B06B06" w:rsidP="00902B4F">
      <w:pPr>
        <w:numPr>
          <w:ilvl w:val="0"/>
          <w:numId w:val="14"/>
        </w:numPr>
        <w:tabs>
          <w:tab w:val="left" w:pos="709"/>
        </w:tabs>
        <w:ind w:left="714" w:hanging="357"/>
      </w:pPr>
      <w:r w:rsidRPr="00D316AE">
        <w:t>Monotherapie oder in Kombination mit einer endokrinen Therapie für die adjuvante Behandlung von erwachsenen Patienten mit Keimbahn-</w:t>
      </w:r>
      <w:r w:rsidRPr="00D316AE">
        <w:rPr>
          <w:i/>
        </w:rPr>
        <w:t>BRCA1/2</w:t>
      </w:r>
      <w:r w:rsidRPr="00D316AE">
        <w:t>-Mutationen, die ein HER2-negatives Mammakarzinom im Frühstadium mit hohem Rezidivri</w:t>
      </w:r>
      <w:r w:rsidRPr="00D218EE">
        <w:t xml:space="preserve">siko haben und </w:t>
      </w:r>
      <w:r>
        <w:t xml:space="preserve">zuvor </w:t>
      </w:r>
      <w:r w:rsidRPr="00D218EE">
        <w:t>mit neoadjuvanter oder adjuvanter Chemotherapie behandelt wurden (sie</w:t>
      </w:r>
      <w:r>
        <w:t>he</w:t>
      </w:r>
      <w:r w:rsidRPr="00D218EE">
        <w:t xml:space="preserve"> Abschnitt</w:t>
      </w:r>
      <w:r>
        <w:t>e </w:t>
      </w:r>
      <w:r w:rsidRPr="00D218EE">
        <w:t>4.2 und 5.1).</w:t>
      </w:r>
    </w:p>
    <w:p w14:paraId="119A3747" w14:textId="77777777" w:rsidR="00B06B06" w:rsidRDefault="00B06B06" w:rsidP="00902B4F">
      <w:pPr>
        <w:numPr>
          <w:ilvl w:val="0"/>
          <w:numId w:val="14"/>
        </w:numPr>
        <w:tabs>
          <w:tab w:val="left" w:pos="709"/>
        </w:tabs>
        <w:ind w:left="714" w:hanging="357"/>
        <w:rPr>
          <w:bCs/>
          <w:szCs w:val="22"/>
        </w:rPr>
      </w:pPr>
      <w:r>
        <w:rPr>
          <w:noProof/>
          <w:szCs w:val="22"/>
        </w:rPr>
        <w:t>Monotherapie</w:t>
      </w:r>
      <w:r w:rsidRPr="00C028EB">
        <w:rPr>
          <w:bCs/>
          <w:szCs w:val="22"/>
        </w:rPr>
        <w:t xml:space="preserve"> für die </w:t>
      </w:r>
      <w:r w:rsidRPr="002308F6">
        <w:rPr>
          <w:noProof/>
          <w:szCs w:val="22"/>
        </w:rPr>
        <w:t>Behandlung</w:t>
      </w:r>
      <w:r w:rsidRPr="00C028EB">
        <w:rPr>
          <w:bCs/>
          <w:szCs w:val="22"/>
        </w:rPr>
        <w:t xml:space="preserve"> von erwachsenen Patienten</w:t>
      </w:r>
      <w:r w:rsidRPr="008B08F7">
        <w:rPr>
          <w:bCs/>
          <w:szCs w:val="22"/>
        </w:rPr>
        <w:t xml:space="preserve"> mit </w:t>
      </w:r>
      <w:r w:rsidRPr="00DE6C67">
        <w:rPr>
          <w:bCs/>
          <w:i/>
          <w:szCs w:val="22"/>
        </w:rPr>
        <w:t>BRCA1/2</w:t>
      </w:r>
      <w:r w:rsidRPr="00DE6C67">
        <w:rPr>
          <w:bCs/>
          <w:szCs w:val="22"/>
        </w:rPr>
        <w:t>-Mutationen in der Keimbahn</w:t>
      </w:r>
      <w:r w:rsidRPr="004469BA">
        <w:rPr>
          <w:bCs/>
          <w:szCs w:val="22"/>
        </w:rPr>
        <w:t>,</w:t>
      </w:r>
      <w:r w:rsidRPr="006810B5">
        <w:rPr>
          <w:bCs/>
          <w:szCs w:val="22"/>
        </w:rPr>
        <w:t xml:space="preserve"> die</w:t>
      </w:r>
      <w:r w:rsidRPr="00C028EB">
        <w:rPr>
          <w:bCs/>
          <w:szCs w:val="22"/>
        </w:rPr>
        <w:t xml:space="preserve"> ein HER2</w:t>
      </w:r>
      <w:r w:rsidRPr="008B08F7">
        <w:rPr>
          <w:bCs/>
          <w:i/>
          <w:szCs w:val="22"/>
        </w:rPr>
        <w:t>-</w:t>
      </w:r>
      <w:r w:rsidRPr="00DE6C67">
        <w:rPr>
          <w:bCs/>
          <w:szCs w:val="22"/>
        </w:rPr>
        <w:t xml:space="preserve">negatives, </w:t>
      </w:r>
      <w:r w:rsidRPr="006D392C">
        <w:rPr>
          <w:bCs/>
          <w:szCs w:val="22"/>
        </w:rPr>
        <w:t xml:space="preserve">lokal fortgeschrittenes oder metastasiertes Mammakarzinom haben. Die Patienten sollten zuvor mit einem Anthrazyklin und einem Taxan im (neo)adjuvanten oder metastasierten </w:t>
      </w:r>
      <w:r w:rsidRPr="00415098">
        <w:rPr>
          <w:bCs/>
          <w:iCs/>
          <w:szCs w:val="22"/>
        </w:rPr>
        <w:t>Setting</w:t>
      </w:r>
      <w:r w:rsidRPr="006D392C">
        <w:rPr>
          <w:bCs/>
          <w:szCs w:val="22"/>
        </w:rPr>
        <w:t xml:space="preserve"> behandelt worden sein, es sei denn, die Patienten waren für diese Behandlungen nicht geeignet (siehe Abschnitt 5.1)</w:t>
      </w:r>
      <w:r w:rsidRPr="004469BA">
        <w:rPr>
          <w:bCs/>
          <w:szCs w:val="22"/>
        </w:rPr>
        <w:t>.</w:t>
      </w:r>
      <w:r>
        <w:rPr>
          <w:bCs/>
          <w:szCs w:val="22"/>
        </w:rPr>
        <w:t xml:space="preserve"> Patienten mit Hormonrezeptor (HR)-positivem Mammakarzinom </w:t>
      </w:r>
      <w:r w:rsidRPr="003721A9">
        <w:rPr>
          <w:bCs/>
          <w:szCs w:val="22"/>
        </w:rPr>
        <w:t xml:space="preserve">sollten außerdem </w:t>
      </w:r>
      <w:r>
        <w:rPr>
          <w:bCs/>
          <w:szCs w:val="22"/>
        </w:rPr>
        <w:t xml:space="preserve">eine Krankheitsprogression </w:t>
      </w:r>
      <w:r w:rsidRPr="003721A9">
        <w:rPr>
          <w:bCs/>
          <w:szCs w:val="22"/>
        </w:rPr>
        <w:t xml:space="preserve">während oder nach einer vorherigen endokrinen Therapie </w:t>
      </w:r>
      <w:r>
        <w:rPr>
          <w:bCs/>
          <w:szCs w:val="22"/>
        </w:rPr>
        <w:t>aufweisen</w:t>
      </w:r>
      <w:r w:rsidRPr="006D392C">
        <w:rPr>
          <w:bCs/>
          <w:szCs w:val="22"/>
        </w:rPr>
        <w:t xml:space="preserve"> </w:t>
      </w:r>
      <w:r w:rsidRPr="003721A9">
        <w:rPr>
          <w:bCs/>
          <w:szCs w:val="22"/>
        </w:rPr>
        <w:t>oder für eine endokrine Therapie nicht geeignet sein.</w:t>
      </w:r>
    </w:p>
    <w:p w14:paraId="64474A2D" w14:textId="77777777" w:rsidR="00B06B06" w:rsidRDefault="00B06B06" w:rsidP="00B06B06">
      <w:pPr>
        <w:rPr>
          <w:szCs w:val="22"/>
        </w:rPr>
      </w:pPr>
    </w:p>
    <w:p w14:paraId="1DF580B5" w14:textId="77777777" w:rsidR="00B06B06" w:rsidRPr="000C2C0B" w:rsidRDefault="00B06B06" w:rsidP="00B06B06">
      <w:pPr>
        <w:rPr>
          <w:szCs w:val="22"/>
          <w:u w:val="single"/>
        </w:rPr>
      </w:pPr>
      <w:r w:rsidRPr="000C2C0B">
        <w:rPr>
          <w:szCs w:val="22"/>
          <w:u w:val="single"/>
        </w:rPr>
        <w:t>Adenokarzinom des Pankreas</w:t>
      </w:r>
    </w:p>
    <w:p w14:paraId="6E5769DB" w14:textId="77777777" w:rsidR="00B06B06" w:rsidRDefault="00B06B06" w:rsidP="00B06B06">
      <w:pPr>
        <w:rPr>
          <w:szCs w:val="22"/>
        </w:rPr>
      </w:pPr>
      <w:r>
        <w:rPr>
          <w:szCs w:val="22"/>
        </w:rPr>
        <w:t xml:space="preserve">Lynparza wird </w:t>
      </w:r>
      <w:r w:rsidRPr="00635E2D">
        <w:rPr>
          <w:szCs w:val="22"/>
        </w:rPr>
        <w:t xml:space="preserve">angewendet als Monotherapie für die Erhaltungstherapie von erwachsenen Patienten mit </w:t>
      </w:r>
      <w:r w:rsidRPr="00635E2D">
        <w:rPr>
          <w:bCs/>
          <w:szCs w:val="22"/>
        </w:rPr>
        <w:t>Keimbahn-</w:t>
      </w:r>
      <w:r w:rsidRPr="00635E2D">
        <w:rPr>
          <w:bCs/>
          <w:i/>
          <w:szCs w:val="22"/>
        </w:rPr>
        <w:t>BRCA1/2</w:t>
      </w:r>
      <w:r w:rsidRPr="00635E2D">
        <w:rPr>
          <w:bCs/>
          <w:szCs w:val="22"/>
        </w:rPr>
        <w:t xml:space="preserve">-Mutationen, die ein metastasiertes Adenokarzinom des Pankreas </w:t>
      </w:r>
      <w:r w:rsidRPr="00635E2D">
        <w:rPr>
          <w:szCs w:val="22"/>
        </w:rPr>
        <w:t xml:space="preserve">haben und deren Erkrankung </w:t>
      </w:r>
      <w:r w:rsidRPr="002D3370">
        <w:rPr>
          <w:szCs w:val="22"/>
        </w:rPr>
        <w:t>nach</w:t>
      </w:r>
      <w:r w:rsidRPr="00635E2D">
        <w:rPr>
          <w:szCs w:val="22"/>
        </w:rPr>
        <w:t xml:space="preserve"> einer mindestens 16-wöchigen Platin-</w:t>
      </w:r>
      <w:r w:rsidRPr="002D3370">
        <w:rPr>
          <w:szCs w:val="22"/>
        </w:rPr>
        <w:t>haltigen</w:t>
      </w:r>
      <w:r w:rsidRPr="00590B23">
        <w:rPr>
          <w:szCs w:val="22"/>
        </w:rPr>
        <w:t xml:space="preserve"> </w:t>
      </w:r>
      <w:r w:rsidRPr="00992411">
        <w:rPr>
          <w:szCs w:val="22"/>
        </w:rPr>
        <w:t>Behandlung im Rahmen einer</w:t>
      </w:r>
      <w:r w:rsidRPr="004D16F4">
        <w:rPr>
          <w:szCs w:val="22"/>
        </w:rPr>
        <w:t xml:space="preserve"> </w:t>
      </w:r>
      <w:r w:rsidRPr="000C2C0B">
        <w:rPr>
          <w:szCs w:val="22"/>
        </w:rPr>
        <w:t>Erstlinien-Chemotherapie nicht progredient war.</w:t>
      </w:r>
    </w:p>
    <w:p w14:paraId="2A84E90D" w14:textId="77777777" w:rsidR="00B06B06" w:rsidRDefault="00B06B06" w:rsidP="00B06B06">
      <w:pPr>
        <w:rPr>
          <w:bCs/>
          <w:szCs w:val="22"/>
        </w:rPr>
      </w:pPr>
    </w:p>
    <w:p w14:paraId="47ED602E" w14:textId="77777777" w:rsidR="00B06B06" w:rsidRPr="004E7713" w:rsidRDefault="00B06B06" w:rsidP="00B06B06">
      <w:pPr>
        <w:rPr>
          <w:szCs w:val="22"/>
          <w:u w:val="single"/>
        </w:rPr>
      </w:pPr>
      <w:r w:rsidRPr="004E7713">
        <w:rPr>
          <w:szCs w:val="22"/>
          <w:u w:val="single"/>
        </w:rPr>
        <w:t>Prostatakarzinom</w:t>
      </w:r>
    </w:p>
    <w:p w14:paraId="788F90FC" w14:textId="77777777" w:rsidR="00B06B06" w:rsidRPr="009B3503" w:rsidRDefault="00B06B06" w:rsidP="00B06B06">
      <w:pPr>
        <w:rPr>
          <w:szCs w:val="22"/>
        </w:rPr>
      </w:pPr>
      <w:r w:rsidRPr="0032220D">
        <w:rPr>
          <w:szCs w:val="22"/>
        </w:rPr>
        <w:t xml:space="preserve">Lynparza </w:t>
      </w:r>
      <w:r w:rsidRPr="00114F12">
        <w:rPr>
          <w:szCs w:val="22"/>
        </w:rPr>
        <w:t>wir</w:t>
      </w:r>
      <w:r w:rsidRPr="009B3503">
        <w:rPr>
          <w:szCs w:val="22"/>
        </w:rPr>
        <w:t>d angewendet:</w:t>
      </w:r>
    </w:p>
    <w:p w14:paraId="36BA104E" w14:textId="77777777" w:rsidR="00B06B06" w:rsidRPr="00BF1E23" w:rsidRDefault="00B06B06" w:rsidP="00902B4F">
      <w:pPr>
        <w:numPr>
          <w:ilvl w:val="0"/>
          <w:numId w:val="14"/>
        </w:numPr>
        <w:tabs>
          <w:tab w:val="left" w:pos="709"/>
        </w:tabs>
        <w:ind w:left="714" w:hanging="357"/>
      </w:pPr>
      <w:r w:rsidRPr="009B3503">
        <w:t xml:space="preserve">als Monotherapie für die Behandlung von erwachsenen Patienten </w:t>
      </w:r>
      <w:r w:rsidRPr="008C3F43">
        <w:t>mit met</w:t>
      </w:r>
      <w:r w:rsidRPr="00D51F32">
        <w:t xml:space="preserve">astasiertem </w:t>
      </w:r>
      <w:r w:rsidRPr="00F2220A">
        <w:t>kastrationsresist</w:t>
      </w:r>
      <w:r w:rsidRPr="004E7B56">
        <w:t>ente</w:t>
      </w:r>
      <w:r w:rsidRPr="00147C28">
        <w:t>m Pros</w:t>
      </w:r>
      <w:r w:rsidRPr="004C0477">
        <w:t>tatakarz</w:t>
      </w:r>
      <w:r w:rsidRPr="00114F12">
        <w:t xml:space="preserve">inom (mCRPC) und </w:t>
      </w:r>
      <w:r w:rsidRPr="00F71804">
        <w:rPr>
          <w:i/>
          <w:iCs/>
        </w:rPr>
        <w:t>BRCA1/2</w:t>
      </w:r>
      <w:r w:rsidRPr="00114F12">
        <w:t>-</w:t>
      </w:r>
      <w:r w:rsidRPr="009B3503">
        <w:t>Mutationen (in der Keimbahn und/oder somatisch)</w:t>
      </w:r>
      <w:r w:rsidRPr="00BF1E23">
        <w:t>, deren Erkrankung nach vorheriger Behandlung, die eine neue hormonelle Substanz (</w:t>
      </w:r>
      <w:r w:rsidRPr="00BF1E23">
        <w:rPr>
          <w:i/>
          <w:iCs/>
        </w:rPr>
        <w:t>new hormonal agent</w:t>
      </w:r>
      <w:r w:rsidRPr="00BF1E23">
        <w:t>) umfasste, progredient ist.</w:t>
      </w:r>
    </w:p>
    <w:p w14:paraId="1B104473" w14:textId="77777777" w:rsidR="00B06B06" w:rsidRPr="00114F12" w:rsidRDefault="00B06B06" w:rsidP="00902B4F">
      <w:pPr>
        <w:numPr>
          <w:ilvl w:val="0"/>
          <w:numId w:val="14"/>
        </w:numPr>
        <w:tabs>
          <w:tab w:val="left" w:pos="709"/>
        </w:tabs>
        <w:ind w:left="714" w:hanging="357"/>
      </w:pPr>
      <w:r w:rsidRPr="00BF1E23">
        <w:t>in Kombination mit Abirateron und Prednison oder Prednisolon für die Behandlung von erwachsenen Patienten mit mCRPC</w:t>
      </w:r>
      <w:r w:rsidRPr="0079265B">
        <w:t>, bei denen eine Chemotherapie nicht klinisch</w:t>
      </w:r>
      <w:r w:rsidRPr="009B3503">
        <w:t xml:space="preserve"> indiziert ist (siehe Abschnitt</w:t>
      </w:r>
      <w:r w:rsidRPr="00114F12">
        <w:t> </w:t>
      </w:r>
      <w:r w:rsidRPr="009B3503">
        <w:t>5.1)</w:t>
      </w:r>
      <w:r w:rsidRPr="00BF1E23">
        <w:t>.</w:t>
      </w:r>
    </w:p>
    <w:p w14:paraId="5A1EA786" w14:textId="77777777" w:rsidR="00B06B06" w:rsidRDefault="00B06B06" w:rsidP="00B06B06">
      <w:pPr>
        <w:rPr>
          <w:szCs w:val="22"/>
        </w:rPr>
      </w:pPr>
    </w:p>
    <w:p w14:paraId="0BD65E9B" w14:textId="7E3815FA" w:rsidR="007C113A" w:rsidRPr="00415098" w:rsidRDefault="00D37C32" w:rsidP="00B06B06">
      <w:pPr>
        <w:rPr>
          <w:szCs w:val="22"/>
          <w:u w:val="single"/>
        </w:rPr>
      </w:pPr>
      <w:r w:rsidRPr="00415098">
        <w:rPr>
          <w:szCs w:val="22"/>
          <w:u w:val="single"/>
        </w:rPr>
        <w:t>Endometriumkarzinom</w:t>
      </w:r>
    </w:p>
    <w:p w14:paraId="63CBDC54" w14:textId="60767E7D" w:rsidR="00D37C32" w:rsidRDefault="000628F0" w:rsidP="00B06B06">
      <w:pPr>
        <w:rPr>
          <w:szCs w:val="22"/>
        </w:rPr>
      </w:pPr>
      <w:r w:rsidRPr="00ED065A">
        <w:rPr>
          <w:szCs w:val="22"/>
        </w:rPr>
        <w:t xml:space="preserve">Lynparza in Kombination mit Durvalumab </w:t>
      </w:r>
      <w:r w:rsidR="00FE2C64" w:rsidRPr="00ED065A">
        <w:rPr>
          <w:szCs w:val="22"/>
        </w:rPr>
        <w:t>wird angewendet</w:t>
      </w:r>
      <w:r w:rsidRPr="00ED065A">
        <w:rPr>
          <w:szCs w:val="22"/>
        </w:rPr>
        <w:t xml:space="preserve"> für die Erhaltungstherapie von erwachsenen Patientinnen mit </w:t>
      </w:r>
      <w:r w:rsidR="007251A3" w:rsidRPr="00ED065A">
        <w:rPr>
          <w:szCs w:val="22"/>
        </w:rPr>
        <w:t xml:space="preserve">primär </w:t>
      </w:r>
      <w:r w:rsidRPr="00ED065A">
        <w:rPr>
          <w:szCs w:val="22"/>
        </w:rPr>
        <w:t>fortgeschrittenem oder rezidivierendem Endometriumkarzinom</w:t>
      </w:r>
      <w:r w:rsidR="001D7177" w:rsidRPr="00ED065A">
        <w:rPr>
          <w:szCs w:val="22"/>
        </w:rPr>
        <w:t xml:space="preserve"> mit Mismatch-Reparatur-Profizienz (pMMR)</w:t>
      </w:r>
      <w:r w:rsidRPr="00ED065A">
        <w:rPr>
          <w:szCs w:val="22"/>
        </w:rPr>
        <w:t xml:space="preserve">, deren </w:t>
      </w:r>
      <w:proofErr w:type="gramStart"/>
      <w:r w:rsidRPr="00ED065A">
        <w:rPr>
          <w:szCs w:val="22"/>
        </w:rPr>
        <w:t>Erkrankung</w:t>
      </w:r>
      <w:proofErr w:type="gramEnd"/>
      <w:r w:rsidRPr="00ED065A">
        <w:rPr>
          <w:szCs w:val="22"/>
        </w:rPr>
        <w:t xml:space="preserve"> während der Erstlinienbehandlung mit Durvalumab in Kombination mit </w:t>
      </w:r>
      <w:r w:rsidR="002A688C" w:rsidRPr="00ED065A">
        <w:t xml:space="preserve">Carboplatin und Paclitaxel </w:t>
      </w:r>
      <w:r w:rsidRPr="00ED065A">
        <w:rPr>
          <w:szCs w:val="22"/>
        </w:rPr>
        <w:t xml:space="preserve">nicht </w:t>
      </w:r>
      <w:r w:rsidR="00AA5DD9" w:rsidRPr="00ED065A">
        <w:rPr>
          <w:szCs w:val="22"/>
        </w:rPr>
        <w:t>progredient war</w:t>
      </w:r>
      <w:r w:rsidRPr="000628F0">
        <w:rPr>
          <w:szCs w:val="22"/>
        </w:rPr>
        <w:t>.</w:t>
      </w:r>
    </w:p>
    <w:p w14:paraId="7620B306" w14:textId="77777777" w:rsidR="00D37C32" w:rsidRPr="002D2AE7" w:rsidRDefault="00D37C32" w:rsidP="00B06B06">
      <w:pPr>
        <w:rPr>
          <w:szCs w:val="22"/>
        </w:rPr>
      </w:pPr>
    </w:p>
    <w:p w14:paraId="650D9EE9" w14:textId="77777777" w:rsidR="00B06B06" w:rsidRPr="002D2AE7" w:rsidRDefault="00B06B06" w:rsidP="00B06B06">
      <w:pPr>
        <w:tabs>
          <w:tab w:val="left" w:pos="567"/>
        </w:tabs>
        <w:rPr>
          <w:b/>
          <w:szCs w:val="22"/>
        </w:rPr>
      </w:pPr>
      <w:r w:rsidRPr="002D2AE7">
        <w:rPr>
          <w:b/>
          <w:szCs w:val="22"/>
        </w:rPr>
        <w:t>4.2</w:t>
      </w:r>
      <w:r w:rsidRPr="002D2AE7">
        <w:rPr>
          <w:b/>
          <w:szCs w:val="22"/>
        </w:rPr>
        <w:tab/>
        <w:t>Dosierung und Art der Anwendung</w:t>
      </w:r>
    </w:p>
    <w:p w14:paraId="56964BAD" w14:textId="77777777" w:rsidR="00B06B06" w:rsidRPr="002D2AE7" w:rsidRDefault="00B06B06" w:rsidP="00B06B06">
      <w:pPr>
        <w:rPr>
          <w:szCs w:val="22"/>
        </w:rPr>
      </w:pPr>
    </w:p>
    <w:p w14:paraId="5EE20F6D" w14:textId="77777777" w:rsidR="00B06B06" w:rsidRPr="002D2AE7" w:rsidRDefault="00B06B06" w:rsidP="00B06B06">
      <w:r w:rsidRPr="002D2AE7">
        <w:t xml:space="preserve">Die Behandlung mit </w:t>
      </w:r>
      <w:r w:rsidRPr="002D2AE7">
        <w:rPr>
          <w:szCs w:val="22"/>
        </w:rPr>
        <w:t xml:space="preserve">Lynparza </w:t>
      </w:r>
      <w:r w:rsidRPr="002D2AE7">
        <w:t>sollte von einem Arzt eingeleitet und überwacht werden, der mit der Anwendung von onkologischen Arzneimitteln vertraut ist.</w:t>
      </w:r>
    </w:p>
    <w:p w14:paraId="2176B1CD" w14:textId="77777777" w:rsidR="00B06B06" w:rsidRPr="002D2AE7" w:rsidRDefault="00B06B06" w:rsidP="00B06B06"/>
    <w:p w14:paraId="618FB9D9" w14:textId="77777777" w:rsidR="00B06B06" w:rsidRPr="001F611F" w:rsidRDefault="00B06B06" w:rsidP="00B06B06">
      <w:pPr>
        <w:pStyle w:val="A-TableText"/>
        <w:tabs>
          <w:tab w:val="left" w:pos="567"/>
        </w:tabs>
        <w:spacing w:before="0" w:after="0"/>
        <w:rPr>
          <w:noProof/>
          <w:szCs w:val="22"/>
          <w:u w:val="single"/>
        </w:rPr>
      </w:pPr>
      <w:r>
        <w:rPr>
          <w:noProof/>
          <w:szCs w:val="22"/>
          <w:u w:val="single"/>
        </w:rPr>
        <w:t>Auswahl der Patienten</w:t>
      </w:r>
    </w:p>
    <w:p w14:paraId="61D99265" w14:textId="77777777" w:rsidR="00B06B06" w:rsidRDefault="00B06B06" w:rsidP="00B06B06">
      <w:pPr>
        <w:pStyle w:val="A-TableText"/>
        <w:tabs>
          <w:tab w:val="left" w:pos="567"/>
        </w:tabs>
        <w:spacing w:before="0" w:after="0"/>
        <w:rPr>
          <w:noProof/>
          <w:szCs w:val="22"/>
        </w:rPr>
      </w:pPr>
    </w:p>
    <w:p w14:paraId="72D2215A" w14:textId="77777777" w:rsidR="00B06B06" w:rsidRPr="000C2C0B" w:rsidRDefault="00B06B06" w:rsidP="00B06B06">
      <w:pPr>
        <w:pStyle w:val="A-TableText"/>
        <w:tabs>
          <w:tab w:val="left" w:pos="567"/>
        </w:tabs>
        <w:spacing w:before="0" w:after="0"/>
        <w:rPr>
          <w:i/>
          <w:noProof/>
          <w:szCs w:val="22"/>
        </w:rPr>
      </w:pPr>
      <w:r w:rsidRPr="000C2C0B">
        <w:rPr>
          <w:i/>
          <w:noProof/>
          <w:szCs w:val="22"/>
        </w:rPr>
        <w:t xml:space="preserve">Erstlinien-Erhaltungstherapie </w:t>
      </w:r>
      <w:r>
        <w:rPr>
          <w:i/>
          <w:noProof/>
          <w:szCs w:val="22"/>
        </w:rPr>
        <w:t>bei</w:t>
      </w:r>
      <w:r w:rsidRPr="000C2C0B">
        <w:rPr>
          <w:i/>
          <w:noProof/>
          <w:szCs w:val="22"/>
        </w:rPr>
        <w:t xml:space="preserve"> BRCA-mutierte</w:t>
      </w:r>
      <w:r>
        <w:rPr>
          <w:i/>
          <w:noProof/>
          <w:szCs w:val="22"/>
        </w:rPr>
        <w:t>m</w:t>
      </w:r>
      <w:r w:rsidRPr="000C2C0B">
        <w:rPr>
          <w:i/>
          <w:noProof/>
          <w:szCs w:val="22"/>
        </w:rPr>
        <w:t xml:space="preserve"> fortgeschrittene</w:t>
      </w:r>
      <w:r>
        <w:rPr>
          <w:i/>
          <w:noProof/>
          <w:szCs w:val="22"/>
        </w:rPr>
        <w:t>m</w:t>
      </w:r>
      <w:r w:rsidRPr="000C2C0B">
        <w:rPr>
          <w:i/>
          <w:noProof/>
          <w:szCs w:val="22"/>
        </w:rPr>
        <w:t xml:space="preserve"> Ovarialkarzinom</w:t>
      </w:r>
      <w:r>
        <w:rPr>
          <w:i/>
          <w:noProof/>
          <w:szCs w:val="22"/>
        </w:rPr>
        <w:t>:</w:t>
      </w:r>
    </w:p>
    <w:p w14:paraId="025672C9" w14:textId="77777777" w:rsidR="00B06B06" w:rsidRPr="001F611F" w:rsidRDefault="00B06B06" w:rsidP="00B06B06">
      <w:pPr>
        <w:pStyle w:val="A-TableText"/>
        <w:tabs>
          <w:tab w:val="left" w:pos="567"/>
        </w:tabs>
        <w:spacing w:before="0" w:after="0"/>
      </w:pPr>
      <w:r w:rsidRPr="001F611F">
        <w:rPr>
          <w:noProof/>
          <w:szCs w:val="22"/>
        </w:rPr>
        <w:t xml:space="preserve">Bevor eine Behandlung mit Lynparza zur Erstlinien-Erhaltungstherapie des </w:t>
      </w:r>
      <w:r w:rsidRPr="001F611F">
        <w:rPr>
          <w:i/>
          <w:noProof/>
          <w:szCs w:val="22"/>
        </w:rPr>
        <w:t>high-grade</w:t>
      </w:r>
      <w:r w:rsidRPr="001F611F">
        <w:rPr>
          <w:noProof/>
          <w:szCs w:val="22"/>
        </w:rPr>
        <w:t xml:space="preserve"> epithelialen Ovarialkarzinoms (</w:t>
      </w:r>
      <w:r w:rsidRPr="001F611F">
        <w:rPr>
          <w:i/>
        </w:rPr>
        <w:t>epithelial ovarian cancer</w:t>
      </w:r>
      <w:r w:rsidRPr="001F611F">
        <w:t>,</w:t>
      </w:r>
      <w:r w:rsidRPr="001F611F">
        <w:rPr>
          <w:noProof/>
          <w:szCs w:val="22"/>
        </w:rPr>
        <w:t xml:space="preserve"> EOC), Eileiterkarzinoms (</w:t>
      </w:r>
      <w:r w:rsidRPr="001F611F">
        <w:rPr>
          <w:i/>
          <w:noProof/>
          <w:szCs w:val="22"/>
        </w:rPr>
        <w:t>fallopian tube cancer</w:t>
      </w:r>
      <w:r w:rsidRPr="001F611F">
        <w:rPr>
          <w:noProof/>
          <w:szCs w:val="22"/>
        </w:rPr>
        <w:t>, FTC) oder primären Peritonealkarzinoms (</w:t>
      </w:r>
      <w:r w:rsidRPr="001F611F">
        <w:rPr>
          <w:i/>
        </w:rPr>
        <w:t>primary peritoneal cancer</w:t>
      </w:r>
      <w:r w:rsidRPr="001F611F">
        <w:t xml:space="preserve">, </w:t>
      </w:r>
      <w:r w:rsidRPr="001F611F">
        <w:rPr>
          <w:noProof/>
          <w:szCs w:val="22"/>
        </w:rPr>
        <w:t>PPC) begonnen wird, müssen</w:t>
      </w:r>
      <w:r>
        <w:rPr>
          <w:noProof/>
          <w:szCs w:val="22"/>
        </w:rPr>
        <w:t xml:space="preserve"> für</w:t>
      </w:r>
      <w:r w:rsidRPr="001F611F">
        <w:rPr>
          <w:noProof/>
          <w:szCs w:val="22"/>
        </w:rPr>
        <w:t xml:space="preserve"> die Patientinnen </w:t>
      </w:r>
      <w:r>
        <w:rPr>
          <w:noProof/>
          <w:szCs w:val="22"/>
        </w:rPr>
        <w:t>pathogene</w:t>
      </w:r>
      <w:r w:rsidRPr="001F611F">
        <w:rPr>
          <w:noProof/>
          <w:szCs w:val="22"/>
        </w:rPr>
        <w:t xml:space="preserve"> oder </w:t>
      </w:r>
      <w:r>
        <w:rPr>
          <w:noProof/>
          <w:szCs w:val="22"/>
        </w:rPr>
        <w:t>vermutlich pathogene</w:t>
      </w:r>
      <w:r w:rsidRPr="001F611F">
        <w:rPr>
          <w:noProof/>
          <w:szCs w:val="22"/>
        </w:rPr>
        <w:t xml:space="preserve"> Mutationen der Brustkrebs</w:t>
      </w:r>
      <w:r w:rsidRPr="001F611F">
        <w:rPr>
          <w:noProof/>
          <w:szCs w:val="22"/>
        </w:rPr>
        <w:noBreakHyphen/>
        <w:t>Suszeptibilitäts</w:t>
      </w:r>
      <w:r w:rsidRPr="001F611F">
        <w:rPr>
          <w:noProof/>
          <w:szCs w:val="22"/>
        </w:rPr>
        <w:noBreakHyphen/>
        <w:t xml:space="preserve">Gene </w:t>
      </w:r>
      <w:r w:rsidRPr="001F611F">
        <w:rPr>
          <w:szCs w:val="22"/>
        </w:rPr>
        <w:t>(</w:t>
      </w:r>
      <w:r w:rsidRPr="001F611F">
        <w:rPr>
          <w:i/>
          <w:szCs w:val="22"/>
        </w:rPr>
        <w:t>BRCA</w:t>
      </w:r>
      <w:r w:rsidRPr="001F611F">
        <w:rPr>
          <w:szCs w:val="22"/>
        </w:rPr>
        <w:t xml:space="preserve">) 1 oder 2 </w:t>
      </w:r>
      <w:r w:rsidRPr="001F611F">
        <w:rPr>
          <w:noProof/>
          <w:szCs w:val="22"/>
        </w:rPr>
        <w:t xml:space="preserve">in Keimbahn und/oder </w:t>
      </w:r>
      <w:r>
        <w:rPr>
          <w:noProof/>
          <w:szCs w:val="22"/>
        </w:rPr>
        <w:t>T</w:t>
      </w:r>
      <w:r w:rsidRPr="001F611F">
        <w:rPr>
          <w:noProof/>
          <w:szCs w:val="22"/>
        </w:rPr>
        <w:t>umor</w:t>
      </w:r>
      <w:r w:rsidRPr="001F611F">
        <w:rPr>
          <w:szCs w:val="22"/>
        </w:rPr>
        <w:t xml:space="preserve"> </w:t>
      </w:r>
      <w:r w:rsidRPr="001F611F">
        <w:t>mittels einer validierten Testmethode</w:t>
      </w:r>
      <w:r>
        <w:t xml:space="preserve"> bestätigt worden sein</w:t>
      </w:r>
      <w:r w:rsidRPr="001F611F">
        <w:t>.</w:t>
      </w:r>
    </w:p>
    <w:p w14:paraId="497E2A83" w14:textId="77777777" w:rsidR="00B06B06" w:rsidRPr="001F611F" w:rsidRDefault="00B06B06" w:rsidP="00B06B06">
      <w:pPr>
        <w:pStyle w:val="A-TableText"/>
        <w:tabs>
          <w:tab w:val="left" w:pos="567"/>
        </w:tabs>
        <w:spacing w:before="0" w:after="0"/>
      </w:pPr>
    </w:p>
    <w:p w14:paraId="0831C4DA" w14:textId="77777777" w:rsidR="00B06B06" w:rsidRPr="000C2C0B" w:rsidRDefault="00B06B06" w:rsidP="00415098">
      <w:pPr>
        <w:keepNext/>
        <w:rPr>
          <w:i/>
        </w:rPr>
      </w:pPr>
      <w:r w:rsidRPr="000C2C0B">
        <w:rPr>
          <w:i/>
        </w:rPr>
        <w:lastRenderedPageBreak/>
        <w:t xml:space="preserve">Erhaltungstherapie </w:t>
      </w:r>
      <w:r>
        <w:rPr>
          <w:i/>
        </w:rPr>
        <w:t>bei</w:t>
      </w:r>
      <w:r w:rsidRPr="000C2C0B">
        <w:rPr>
          <w:i/>
        </w:rPr>
        <w:t xml:space="preserve"> Platin-sensitive</w:t>
      </w:r>
      <w:r>
        <w:rPr>
          <w:i/>
        </w:rPr>
        <w:t>m</w:t>
      </w:r>
      <w:r w:rsidRPr="000C2C0B">
        <w:rPr>
          <w:i/>
        </w:rPr>
        <w:t xml:space="preserve"> rezidivier</w:t>
      </w:r>
      <w:r>
        <w:rPr>
          <w:i/>
        </w:rPr>
        <w:t>t</w:t>
      </w:r>
      <w:r w:rsidRPr="000C2C0B">
        <w:rPr>
          <w:i/>
        </w:rPr>
        <w:t>e</w:t>
      </w:r>
      <w:r>
        <w:rPr>
          <w:i/>
        </w:rPr>
        <w:t>m</w:t>
      </w:r>
      <w:r w:rsidRPr="000C2C0B">
        <w:rPr>
          <w:i/>
        </w:rPr>
        <w:t xml:space="preserve"> Ovarialkarzinom:</w:t>
      </w:r>
    </w:p>
    <w:p w14:paraId="7859A0D4" w14:textId="77777777" w:rsidR="00B06B06" w:rsidRPr="001F611F" w:rsidRDefault="00B06B06" w:rsidP="00B06B06">
      <w:pPr>
        <w:rPr>
          <w:rFonts w:eastAsia="Times New Roman"/>
        </w:rPr>
      </w:pPr>
      <w:r>
        <w:t xml:space="preserve">Es besteht keine Notwendigkeit für </w:t>
      </w:r>
      <w:r w:rsidRPr="00B6186D">
        <w:rPr>
          <w:rFonts w:eastAsia="Times New Roman"/>
        </w:rPr>
        <w:t xml:space="preserve">eine </w:t>
      </w:r>
      <w:r w:rsidRPr="00B6186D">
        <w:rPr>
          <w:rFonts w:eastAsia="Times New Roman"/>
          <w:i/>
        </w:rPr>
        <w:t>BRCA1/2</w:t>
      </w:r>
      <w:r w:rsidRPr="00B6186D">
        <w:rPr>
          <w:rFonts w:eastAsia="Times New Roman"/>
        </w:rPr>
        <w:t>-Testung</w:t>
      </w:r>
      <w:r>
        <w:t xml:space="preserve"> v</w:t>
      </w:r>
      <w:r w:rsidRPr="001F611F">
        <w:t xml:space="preserve">or der Anwendung von Lynparza </w:t>
      </w:r>
      <w:r>
        <w:t xml:space="preserve">als Monotherapie </w:t>
      </w:r>
      <w:r w:rsidRPr="001F611F">
        <w:t>zur Erhaltungstherapie von Patientinnen mit Rezidiven eines EOC, FTC oder PPC, die vollständig oder partiell</w:t>
      </w:r>
      <w:r w:rsidRPr="001F611F">
        <w:rPr>
          <w:rFonts w:eastAsia="Times New Roman"/>
        </w:rPr>
        <w:t xml:space="preserve"> auf eine Platin-basierte Chemotherapie ansprechen.</w:t>
      </w:r>
    </w:p>
    <w:p w14:paraId="217BE9B7" w14:textId="77777777" w:rsidR="00B06B06" w:rsidRDefault="00B06B06" w:rsidP="00B06B06">
      <w:pPr>
        <w:rPr>
          <w:bCs/>
          <w:szCs w:val="22"/>
        </w:rPr>
      </w:pPr>
    </w:p>
    <w:p w14:paraId="29C1DF55" w14:textId="77777777" w:rsidR="00B06B06" w:rsidRPr="001564C9" w:rsidRDefault="00B06B06" w:rsidP="00B06B06">
      <w:pPr>
        <w:keepNext/>
        <w:rPr>
          <w:bCs/>
          <w:i/>
          <w:iCs/>
          <w:szCs w:val="22"/>
        </w:rPr>
      </w:pPr>
      <w:r w:rsidRPr="001564C9">
        <w:rPr>
          <w:bCs/>
          <w:i/>
          <w:iCs/>
          <w:szCs w:val="22"/>
        </w:rPr>
        <w:t>Erstlinien-Erhaltungstherapie bei HRD-positivem fortgeschrittenem Ovarialkarzinom in Kombination mit Bevacizumab:</w:t>
      </w:r>
    </w:p>
    <w:p w14:paraId="0DA18F28" w14:textId="77777777" w:rsidR="00B06B06" w:rsidRDefault="00B06B06" w:rsidP="00B06B06">
      <w:pPr>
        <w:rPr>
          <w:bCs/>
          <w:szCs w:val="22"/>
        </w:rPr>
      </w:pPr>
      <w:r>
        <w:rPr>
          <w:bCs/>
          <w:szCs w:val="22"/>
        </w:rPr>
        <w:t xml:space="preserve">Bevor eine Behandlung mit Lynparza und Bevacizumab zur Erstlinien-Erhaltungstherapie des EOC, FTC oder PPC begonnen wird, </w:t>
      </w:r>
      <w:r w:rsidRPr="005E2B47">
        <w:rPr>
          <w:bCs/>
          <w:szCs w:val="22"/>
        </w:rPr>
        <w:t>muss ein</w:t>
      </w:r>
      <w:r w:rsidRPr="0002379B">
        <w:rPr>
          <w:bCs/>
          <w:szCs w:val="22"/>
        </w:rPr>
        <w:t xml:space="preserve">e </w:t>
      </w:r>
      <w:r>
        <w:rPr>
          <w:bCs/>
          <w:szCs w:val="22"/>
        </w:rPr>
        <w:t>pathogene</w:t>
      </w:r>
      <w:r w:rsidRPr="00BE099A">
        <w:rPr>
          <w:bCs/>
          <w:szCs w:val="22"/>
        </w:rPr>
        <w:t xml:space="preserve"> oder </w:t>
      </w:r>
      <w:r>
        <w:rPr>
          <w:bCs/>
          <w:szCs w:val="22"/>
        </w:rPr>
        <w:t>vermutlich pathogene</w:t>
      </w:r>
      <w:r w:rsidRPr="00BE099A">
        <w:rPr>
          <w:bCs/>
          <w:szCs w:val="22"/>
        </w:rPr>
        <w:t xml:space="preserve"> </w:t>
      </w:r>
      <w:r w:rsidRPr="009B601B">
        <w:rPr>
          <w:bCs/>
          <w:i/>
          <w:szCs w:val="22"/>
        </w:rPr>
        <w:t>BRCA</w:t>
      </w:r>
      <w:r w:rsidRPr="00C3753B">
        <w:rPr>
          <w:bCs/>
          <w:i/>
          <w:szCs w:val="22"/>
        </w:rPr>
        <w:t>1/2</w:t>
      </w:r>
      <w:r w:rsidRPr="00C3753B">
        <w:rPr>
          <w:bCs/>
          <w:szCs w:val="22"/>
        </w:rPr>
        <w:t>-Mutation</w:t>
      </w:r>
      <w:r w:rsidRPr="001564C9">
        <w:rPr>
          <w:bCs/>
          <w:szCs w:val="22"/>
        </w:rPr>
        <w:t xml:space="preserve"> und/oder genomische Instabilität bei den</w:t>
      </w:r>
      <w:r w:rsidRPr="005E2B47">
        <w:rPr>
          <w:bCs/>
          <w:szCs w:val="22"/>
        </w:rPr>
        <w:t xml:space="preserve"> Patientin</w:t>
      </w:r>
      <w:r w:rsidRPr="0002379B">
        <w:rPr>
          <w:bCs/>
          <w:szCs w:val="22"/>
        </w:rPr>
        <w:t>nen</w:t>
      </w:r>
      <w:r w:rsidRPr="00BE099A">
        <w:rPr>
          <w:bCs/>
          <w:szCs w:val="22"/>
        </w:rPr>
        <w:t xml:space="preserve"> bestätigt sein, bestimmt</w:t>
      </w:r>
      <w:r w:rsidRPr="009B601B">
        <w:rPr>
          <w:bCs/>
          <w:szCs w:val="22"/>
        </w:rPr>
        <w:t xml:space="preserve"> </w:t>
      </w:r>
      <w:r w:rsidRPr="00C3753B">
        <w:rPr>
          <w:bCs/>
          <w:szCs w:val="22"/>
        </w:rPr>
        <w:t>mittels</w:t>
      </w:r>
      <w:r w:rsidRPr="001564C9">
        <w:rPr>
          <w:bCs/>
          <w:szCs w:val="22"/>
        </w:rPr>
        <w:t xml:space="preserve"> einer validierten Testmethode (siehe Abschnitt 5.1)</w:t>
      </w:r>
      <w:r w:rsidRPr="005E2B47">
        <w:rPr>
          <w:bCs/>
          <w:szCs w:val="22"/>
        </w:rPr>
        <w:t>.</w:t>
      </w:r>
    </w:p>
    <w:p w14:paraId="09FDABC1" w14:textId="77777777" w:rsidR="00B06B06" w:rsidRDefault="00B06B06" w:rsidP="00B06B06">
      <w:pPr>
        <w:pStyle w:val="A-TableText"/>
        <w:spacing w:before="0" w:after="0"/>
        <w:rPr>
          <w:i/>
          <w:iCs/>
          <w:szCs w:val="22"/>
        </w:rPr>
      </w:pPr>
    </w:p>
    <w:p w14:paraId="63B2C3C2" w14:textId="77777777" w:rsidR="00B06B06" w:rsidRPr="00D316AE" w:rsidRDefault="00B06B06" w:rsidP="00B06B06">
      <w:pPr>
        <w:pStyle w:val="A-TableText"/>
        <w:spacing w:before="0" w:after="0"/>
        <w:rPr>
          <w:i/>
          <w:iCs/>
          <w:szCs w:val="22"/>
        </w:rPr>
      </w:pPr>
      <w:r w:rsidRPr="00136647">
        <w:rPr>
          <w:i/>
          <w:iCs/>
          <w:szCs w:val="22"/>
        </w:rPr>
        <w:t xml:space="preserve">Adjuvante Behandlung von </w:t>
      </w:r>
      <w:r w:rsidRPr="00D316AE">
        <w:rPr>
          <w:i/>
          <w:iCs/>
          <w:szCs w:val="22"/>
        </w:rPr>
        <w:t>Keimbahn-BRCA-mutiertem Mammakarzinom im Frühstadium mit hohem Rezidivrisiko</w:t>
      </w:r>
      <w:r>
        <w:rPr>
          <w:i/>
          <w:iCs/>
          <w:szCs w:val="22"/>
        </w:rPr>
        <w:t>:</w:t>
      </w:r>
      <w:r w:rsidRPr="00D316AE">
        <w:rPr>
          <w:i/>
          <w:iCs/>
          <w:szCs w:val="22"/>
        </w:rPr>
        <w:t xml:space="preserve"> </w:t>
      </w:r>
    </w:p>
    <w:p w14:paraId="5C0CCF9A" w14:textId="77777777" w:rsidR="00B06B06" w:rsidRPr="006E2F7B" w:rsidRDefault="00B06B06" w:rsidP="00B06B06">
      <w:pPr>
        <w:pStyle w:val="A-TableText"/>
        <w:tabs>
          <w:tab w:val="left" w:pos="567"/>
        </w:tabs>
        <w:spacing w:before="0" w:after="0"/>
        <w:rPr>
          <w:szCs w:val="22"/>
        </w:rPr>
      </w:pPr>
      <w:r w:rsidRPr="00D316AE">
        <w:rPr>
          <w:bCs/>
          <w:szCs w:val="22"/>
        </w:rPr>
        <w:t xml:space="preserve">Bevor eine Therapie mit Lynparza </w:t>
      </w:r>
      <w:r w:rsidRPr="00D316AE">
        <w:rPr>
          <w:szCs w:val="22"/>
        </w:rPr>
        <w:t xml:space="preserve">zur adjuvanten Behandlung von HER2-negativem Mammakarzinom im Frühstadium mit hohem Rezidivrisiko begonnen wird, </w:t>
      </w:r>
      <w:r w:rsidRPr="00D316AE">
        <w:rPr>
          <w:bCs/>
          <w:szCs w:val="22"/>
        </w:rPr>
        <w:t>muss bei den Patienten eine pathogene oder vermutlich pathogene</w:t>
      </w:r>
      <w:r w:rsidRPr="00D316AE">
        <w:rPr>
          <w:szCs w:val="22"/>
        </w:rPr>
        <w:t xml:space="preserve"> g</w:t>
      </w:r>
      <w:r w:rsidRPr="00D316AE">
        <w:rPr>
          <w:i/>
          <w:iCs/>
          <w:szCs w:val="22"/>
        </w:rPr>
        <w:t>BRCA1</w:t>
      </w:r>
      <w:r w:rsidRPr="006E2F7B">
        <w:rPr>
          <w:i/>
          <w:iCs/>
          <w:szCs w:val="22"/>
        </w:rPr>
        <w:t>/2</w:t>
      </w:r>
      <w:r>
        <w:rPr>
          <w:szCs w:val="22"/>
        </w:rPr>
        <w:t>-M</w:t>
      </w:r>
      <w:r w:rsidRPr="006F552B">
        <w:rPr>
          <w:szCs w:val="22"/>
        </w:rPr>
        <w:t xml:space="preserve">utation </w:t>
      </w:r>
      <w:r>
        <w:rPr>
          <w:bCs/>
          <w:szCs w:val="22"/>
        </w:rPr>
        <w:t xml:space="preserve">bestätigt sein, </w:t>
      </w:r>
      <w:r w:rsidRPr="00BE099A">
        <w:rPr>
          <w:bCs/>
          <w:szCs w:val="22"/>
        </w:rPr>
        <w:t>bestimmt</w:t>
      </w:r>
      <w:r w:rsidRPr="009B601B">
        <w:rPr>
          <w:bCs/>
          <w:szCs w:val="22"/>
        </w:rPr>
        <w:t xml:space="preserve"> </w:t>
      </w:r>
      <w:r w:rsidRPr="00C3753B">
        <w:rPr>
          <w:bCs/>
          <w:szCs w:val="22"/>
        </w:rPr>
        <w:t>mittels</w:t>
      </w:r>
      <w:r w:rsidRPr="001564C9">
        <w:rPr>
          <w:bCs/>
          <w:szCs w:val="22"/>
        </w:rPr>
        <w:t xml:space="preserve"> einer validierten Testmethode</w:t>
      </w:r>
      <w:r>
        <w:rPr>
          <w:bCs/>
          <w:szCs w:val="22"/>
        </w:rPr>
        <w:t xml:space="preserve"> (siehe Abschnitt 5.1)</w:t>
      </w:r>
      <w:r w:rsidRPr="006E2F7B">
        <w:rPr>
          <w:szCs w:val="22"/>
        </w:rPr>
        <w:t>.</w:t>
      </w:r>
    </w:p>
    <w:p w14:paraId="728536E3" w14:textId="77777777" w:rsidR="00B06B06" w:rsidRPr="006E2F7B" w:rsidRDefault="00B06B06" w:rsidP="00B06B06">
      <w:pPr>
        <w:rPr>
          <w:bCs/>
          <w:szCs w:val="22"/>
        </w:rPr>
      </w:pPr>
    </w:p>
    <w:p w14:paraId="7B978A89" w14:textId="77777777" w:rsidR="00B06B06" w:rsidRPr="000C2C0B" w:rsidRDefault="00B06B06" w:rsidP="00B06B06">
      <w:pPr>
        <w:rPr>
          <w:bCs/>
          <w:i/>
          <w:szCs w:val="22"/>
        </w:rPr>
      </w:pPr>
      <w:r>
        <w:rPr>
          <w:bCs/>
          <w:i/>
          <w:iCs/>
          <w:szCs w:val="22"/>
        </w:rPr>
        <w:t xml:space="preserve">Monotherapie bei </w:t>
      </w:r>
      <w:r w:rsidRPr="00CD0648">
        <w:rPr>
          <w:bCs/>
          <w:szCs w:val="22"/>
        </w:rPr>
        <w:t>g</w:t>
      </w:r>
      <w:r w:rsidRPr="000C2C0B">
        <w:rPr>
          <w:bCs/>
          <w:i/>
          <w:szCs w:val="22"/>
        </w:rPr>
        <w:t>BRCA1/2-mutierte</w:t>
      </w:r>
      <w:r>
        <w:rPr>
          <w:bCs/>
          <w:i/>
          <w:szCs w:val="22"/>
        </w:rPr>
        <w:t>m</w:t>
      </w:r>
      <w:r w:rsidRPr="000C2C0B">
        <w:rPr>
          <w:bCs/>
          <w:i/>
          <w:szCs w:val="22"/>
        </w:rPr>
        <w:t xml:space="preserve"> HER2-negative</w:t>
      </w:r>
      <w:r>
        <w:rPr>
          <w:bCs/>
          <w:i/>
          <w:szCs w:val="22"/>
        </w:rPr>
        <w:t>m</w:t>
      </w:r>
      <w:r w:rsidRPr="000C2C0B">
        <w:rPr>
          <w:bCs/>
          <w:i/>
          <w:szCs w:val="22"/>
        </w:rPr>
        <w:t xml:space="preserve"> metastasierte</w:t>
      </w:r>
      <w:r>
        <w:rPr>
          <w:bCs/>
          <w:i/>
          <w:szCs w:val="22"/>
        </w:rPr>
        <w:t>m</w:t>
      </w:r>
      <w:r w:rsidRPr="000C2C0B">
        <w:rPr>
          <w:bCs/>
          <w:i/>
          <w:szCs w:val="22"/>
        </w:rPr>
        <w:t xml:space="preserve"> Mammakarzinom:</w:t>
      </w:r>
    </w:p>
    <w:p w14:paraId="7FAAB582" w14:textId="77777777" w:rsidR="00B06B06" w:rsidRPr="001F611F" w:rsidRDefault="00B06B06" w:rsidP="00B06B06">
      <w:pPr>
        <w:rPr>
          <w:bCs/>
          <w:szCs w:val="22"/>
        </w:rPr>
      </w:pPr>
      <w:r w:rsidRPr="005774BA">
        <w:rPr>
          <w:bCs/>
          <w:szCs w:val="22"/>
        </w:rPr>
        <w:t xml:space="preserve">Vor Einleitung der Lynparza-Therapie bei Patienten mit Brustkrebs-Suszeptibilitäts-Gen </w:t>
      </w:r>
      <w:r w:rsidRPr="005774BA">
        <w:rPr>
          <w:bCs/>
          <w:i/>
          <w:szCs w:val="22"/>
        </w:rPr>
        <w:t>(</w:t>
      </w:r>
      <w:r w:rsidRPr="00B2411C">
        <w:rPr>
          <w:bCs/>
          <w:szCs w:val="22"/>
        </w:rPr>
        <w:t>g</w:t>
      </w:r>
      <w:r w:rsidRPr="005774BA">
        <w:rPr>
          <w:bCs/>
          <w:i/>
          <w:szCs w:val="22"/>
        </w:rPr>
        <w:t>BRCA1/</w:t>
      </w:r>
      <w:proofErr w:type="gramStart"/>
      <w:r w:rsidRPr="005774BA">
        <w:rPr>
          <w:bCs/>
          <w:i/>
          <w:szCs w:val="22"/>
        </w:rPr>
        <w:t>2)-</w:t>
      </w:r>
      <w:proofErr w:type="gramEnd"/>
      <w:r w:rsidRPr="00100B64">
        <w:rPr>
          <w:bCs/>
          <w:szCs w:val="22"/>
        </w:rPr>
        <w:t xml:space="preserve">mutiertem, humanem-epidermalem-Wachstumsfaktor-Rezeptor-2 (HER2)-negativem, </w:t>
      </w:r>
      <w:r>
        <w:rPr>
          <w:bCs/>
          <w:szCs w:val="22"/>
        </w:rPr>
        <w:t xml:space="preserve">lokal fortgeschrittenem oder </w:t>
      </w:r>
      <w:r w:rsidRPr="00100B64">
        <w:rPr>
          <w:bCs/>
          <w:szCs w:val="22"/>
        </w:rPr>
        <w:t xml:space="preserve">metastasiertem Mammakarzinom muss eine </w:t>
      </w:r>
      <w:r>
        <w:rPr>
          <w:bCs/>
          <w:szCs w:val="22"/>
        </w:rPr>
        <w:t>pathogene</w:t>
      </w:r>
      <w:r w:rsidRPr="00100B64">
        <w:rPr>
          <w:bCs/>
          <w:szCs w:val="22"/>
        </w:rPr>
        <w:t xml:space="preserve"> oder </w:t>
      </w:r>
      <w:r>
        <w:rPr>
          <w:bCs/>
          <w:szCs w:val="22"/>
        </w:rPr>
        <w:t>vermutlich pathogene</w:t>
      </w:r>
      <w:r w:rsidRPr="00100B64">
        <w:rPr>
          <w:bCs/>
          <w:szCs w:val="22"/>
        </w:rPr>
        <w:t xml:space="preserve"> </w:t>
      </w:r>
      <w:r w:rsidRPr="00B2411C">
        <w:rPr>
          <w:bCs/>
          <w:szCs w:val="22"/>
        </w:rPr>
        <w:t>g</w:t>
      </w:r>
      <w:r w:rsidRPr="00CE22C5">
        <w:rPr>
          <w:bCs/>
          <w:i/>
          <w:szCs w:val="22"/>
        </w:rPr>
        <w:t>BRCA1/2</w:t>
      </w:r>
      <w:r w:rsidRPr="00290099">
        <w:rPr>
          <w:bCs/>
          <w:szCs w:val="22"/>
        </w:rPr>
        <w:t xml:space="preserve">-Mutation </w:t>
      </w:r>
      <w:r w:rsidRPr="00203C37">
        <w:rPr>
          <w:bCs/>
          <w:szCs w:val="22"/>
        </w:rPr>
        <w:t xml:space="preserve">in der Keimbahn </w:t>
      </w:r>
      <w:r w:rsidRPr="00723D2D">
        <w:rPr>
          <w:bCs/>
          <w:szCs w:val="22"/>
        </w:rPr>
        <w:t>bestätigt werden. Der</w:t>
      </w:r>
      <w:r w:rsidRPr="001F611F">
        <w:rPr>
          <w:bCs/>
          <w:i/>
          <w:szCs w:val="22"/>
        </w:rPr>
        <w:t xml:space="preserve"> </w:t>
      </w:r>
      <w:r w:rsidRPr="00B2411C">
        <w:rPr>
          <w:bCs/>
          <w:szCs w:val="22"/>
        </w:rPr>
        <w:t>g</w:t>
      </w:r>
      <w:r w:rsidRPr="001F611F">
        <w:rPr>
          <w:bCs/>
          <w:i/>
          <w:szCs w:val="22"/>
        </w:rPr>
        <w:t>BRCA1/2</w:t>
      </w:r>
      <w:r w:rsidRPr="001F611F">
        <w:rPr>
          <w:bCs/>
          <w:szCs w:val="22"/>
        </w:rPr>
        <w:t xml:space="preserve">-Mutationsstatus sollte von einem erfahrenen Labor mittels einer validierten Testmethode nachgewiesen werden. Daten zur klinischen Validierung eines </w:t>
      </w:r>
      <w:r w:rsidRPr="001F611F">
        <w:rPr>
          <w:bCs/>
          <w:i/>
          <w:szCs w:val="22"/>
        </w:rPr>
        <w:t>BRCA1/2</w:t>
      </w:r>
      <w:r w:rsidRPr="001F611F">
        <w:rPr>
          <w:bCs/>
          <w:szCs w:val="22"/>
        </w:rPr>
        <w:t>-Tests im Tumorgewebe sind für Brustkrebs derzeit nicht verfügbar.</w:t>
      </w:r>
    </w:p>
    <w:p w14:paraId="53023349" w14:textId="77777777" w:rsidR="00B06B06" w:rsidRPr="001F611F" w:rsidRDefault="00B06B06" w:rsidP="00B06B06">
      <w:pPr>
        <w:rPr>
          <w:bCs/>
          <w:szCs w:val="22"/>
          <w:highlight w:val="yellow"/>
        </w:rPr>
      </w:pPr>
    </w:p>
    <w:p w14:paraId="1676697D" w14:textId="77777777" w:rsidR="00B06B06" w:rsidRPr="000C2C0B" w:rsidRDefault="00B06B06" w:rsidP="00B06B06">
      <w:pPr>
        <w:keepNext/>
        <w:rPr>
          <w:bCs/>
          <w:i/>
          <w:szCs w:val="22"/>
        </w:rPr>
      </w:pPr>
      <w:r w:rsidRPr="000C2C0B">
        <w:rPr>
          <w:bCs/>
          <w:i/>
          <w:szCs w:val="22"/>
        </w:rPr>
        <w:t xml:space="preserve">Erstlinien-Erhaltungstherapie </w:t>
      </w:r>
      <w:r w:rsidRPr="00635E2D">
        <w:rPr>
          <w:bCs/>
          <w:i/>
          <w:szCs w:val="22"/>
        </w:rPr>
        <w:t>bei</w:t>
      </w:r>
      <w:r w:rsidRPr="000C2C0B">
        <w:rPr>
          <w:bCs/>
          <w:i/>
          <w:szCs w:val="22"/>
        </w:rPr>
        <w:t xml:space="preserve"> </w:t>
      </w:r>
      <w:r w:rsidRPr="000C2C0B">
        <w:rPr>
          <w:bCs/>
          <w:szCs w:val="22"/>
        </w:rPr>
        <w:t>g</w:t>
      </w:r>
      <w:r w:rsidRPr="000C2C0B">
        <w:rPr>
          <w:bCs/>
          <w:i/>
          <w:szCs w:val="22"/>
        </w:rPr>
        <w:t>BRCA-mutierte</w:t>
      </w:r>
      <w:r w:rsidRPr="00635E2D">
        <w:rPr>
          <w:bCs/>
          <w:i/>
          <w:szCs w:val="22"/>
        </w:rPr>
        <w:t>m</w:t>
      </w:r>
      <w:r w:rsidRPr="000C2C0B">
        <w:rPr>
          <w:bCs/>
          <w:i/>
          <w:szCs w:val="22"/>
        </w:rPr>
        <w:t xml:space="preserve"> metastasierte</w:t>
      </w:r>
      <w:r w:rsidRPr="00635E2D">
        <w:rPr>
          <w:bCs/>
          <w:i/>
          <w:szCs w:val="22"/>
        </w:rPr>
        <w:t>m</w:t>
      </w:r>
      <w:r w:rsidRPr="000C2C0B">
        <w:rPr>
          <w:bCs/>
          <w:i/>
          <w:szCs w:val="22"/>
        </w:rPr>
        <w:t xml:space="preserve"> Adenokarzinom des Pankreas:</w:t>
      </w:r>
    </w:p>
    <w:p w14:paraId="57B99E73" w14:textId="77777777" w:rsidR="00B06B06" w:rsidRDefault="00B06B06" w:rsidP="00B06B06">
      <w:pPr>
        <w:rPr>
          <w:bCs/>
          <w:szCs w:val="22"/>
        </w:rPr>
      </w:pPr>
      <w:r w:rsidRPr="00635E2D">
        <w:rPr>
          <w:bCs/>
          <w:szCs w:val="22"/>
        </w:rPr>
        <w:t>Vor Einleitung der Erstlinien-Erhaltungstherapie bei Patienten mit Keimbahn-</w:t>
      </w:r>
      <w:r w:rsidRPr="000C2C0B">
        <w:rPr>
          <w:bCs/>
          <w:i/>
          <w:szCs w:val="22"/>
        </w:rPr>
        <w:t>BRCA1/2</w:t>
      </w:r>
      <w:r w:rsidRPr="00635E2D">
        <w:rPr>
          <w:bCs/>
          <w:szCs w:val="22"/>
        </w:rPr>
        <w:t xml:space="preserve">-mutiertem metastasiertem Adenokarzinom des Pankreas muss eine </w:t>
      </w:r>
      <w:r>
        <w:rPr>
          <w:bCs/>
          <w:szCs w:val="22"/>
        </w:rPr>
        <w:t>pathogene</w:t>
      </w:r>
      <w:r w:rsidRPr="00635E2D">
        <w:rPr>
          <w:bCs/>
          <w:szCs w:val="22"/>
        </w:rPr>
        <w:t xml:space="preserve"> oder </w:t>
      </w:r>
      <w:r>
        <w:rPr>
          <w:bCs/>
          <w:szCs w:val="22"/>
        </w:rPr>
        <w:t>vermutlich pathogene</w:t>
      </w:r>
      <w:r w:rsidRPr="00635E2D">
        <w:rPr>
          <w:bCs/>
          <w:szCs w:val="22"/>
        </w:rPr>
        <w:t xml:space="preserve"> g</w:t>
      </w:r>
      <w:r w:rsidRPr="00635E2D">
        <w:rPr>
          <w:bCs/>
          <w:i/>
          <w:szCs w:val="22"/>
        </w:rPr>
        <w:t>BRCA1/2</w:t>
      </w:r>
      <w:r w:rsidRPr="00635E2D">
        <w:rPr>
          <w:bCs/>
          <w:szCs w:val="22"/>
        </w:rPr>
        <w:t>-Mutation bestätigt werden. Der</w:t>
      </w:r>
      <w:r w:rsidRPr="00635E2D">
        <w:rPr>
          <w:bCs/>
          <w:i/>
          <w:szCs w:val="22"/>
        </w:rPr>
        <w:t xml:space="preserve"> </w:t>
      </w:r>
      <w:r w:rsidRPr="00635E2D">
        <w:rPr>
          <w:bCs/>
          <w:szCs w:val="22"/>
        </w:rPr>
        <w:t>g</w:t>
      </w:r>
      <w:r w:rsidRPr="00635E2D">
        <w:rPr>
          <w:bCs/>
          <w:i/>
          <w:szCs w:val="22"/>
        </w:rPr>
        <w:t>BRCA1/2</w:t>
      </w:r>
      <w:r w:rsidRPr="00635E2D">
        <w:rPr>
          <w:bCs/>
          <w:szCs w:val="22"/>
        </w:rPr>
        <w:t>-Mutationsstatus sollte von einem erfahrenen Labor mittels einer validierten Testmethode nachgewiesen werden. Daten, die eine klinische Validierung für Tumor-</w:t>
      </w:r>
      <w:r w:rsidRPr="000C2C0B">
        <w:rPr>
          <w:bCs/>
          <w:i/>
          <w:szCs w:val="22"/>
        </w:rPr>
        <w:t>BRCA1/2</w:t>
      </w:r>
      <w:r w:rsidRPr="00635E2D">
        <w:rPr>
          <w:bCs/>
          <w:szCs w:val="22"/>
        </w:rPr>
        <w:t>-Testungen bei Adenokarzinomen des Pankreas zeigen, sind derzeit nicht verfügbar.</w:t>
      </w:r>
    </w:p>
    <w:p w14:paraId="07008AE8" w14:textId="77777777" w:rsidR="00B06B06" w:rsidRDefault="00B06B06" w:rsidP="00B06B06">
      <w:pPr>
        <w:rPr>
          <w:bCs/>
          <w:szCs w:val="22"/>
        </w:rPr>
      </w:pPr>
    </w:p>
    <w:p w14:paraId="3ADD93B0" w14:textId="77777777" w:rsidR="00B06B06" w:rsidRPr="001564C9" w:rsidRDefault="00B06B06" w:rsidP="00B06B06">
      <w:pPr>
        <w:keepNext/>
        <w:rPr>
          <w:i/>
          <w:iCs/>
          <w:szCs w:val="22"/>
        </w:rPr>
      </w:pPr>
      <w:r>
        <w:rPr>
          <w:i/>
          <w:iCs/>
          <w:szCs w:val="22"/>
        </w:rPr>
        <w:t xml:space="preserve">Monotherapie bei </w:t>
      </w:r>
      <w:r w:rsidRPr="004F6FDF">
        <w:rPr>
          <w:i/>
          <w:iCs/>
          <w:szCs w:val="22"/>
        </w:rPr>
        <w:t>BRCA1</w:t>
      </w:r>
      <w:r w:rsidRPr="005E2B47">
        <w:rPr>
          <w:i/>
          <w:iCs/>
          <w:szCs w:val="22"/>
        </w:rPr>
        <w:t>/</w:t>
      </w:r>
      <w:r w:rsidRPr="001564C9">
        <w:rPr>
          <w:i/>
          <w:iCs/>
          <w:szCs w:val="22"/>
        </w:rPr>
        <w:t>2-m</w:t>
      </w:r>
      <w:r w:rsidRPr="005E2B47">
        <w:rPr>
          <w:i/>
          <w:iCs/>
          <w:szCs w:val="22"/>
        </w:rPr>
        <w:t>utierte</w:t>
      </w:r>
      <w:r>
        <w:rPr>
          <w:i/>
          <w:iCs/>
          <w:szCs w:val="22"/>
        </w:rPr>
        <w:t>m</w:t>
      </w:r>
      <w:r w:rsidRPr="005E2B47">
        <w:rPr>
          <w:i/>
          <w:iCs/>
          <w:szCs w:val="22"/>
        </w:rPr>
        <w:t xml:space="preserve"> </w:t>
      </w:r>
      <w:r w:rsidRPr="0002379B">
        <w:rPr>
          <w:i/>
          <w:iCs/>
          <w:szCs w:val="22"/>
        </w:rPr>
        <w:t>metastasierte</w:t>
      </w:r>
      <w:r>
        <w:rPr>
          <w:i/>
          <w:iCs/>
          <w:szCs w:val="22"/>
        </w:rPr>
        <w:t>m</w:t>
      </w:r>
      <w:r w:rsidRPr="00BE099A">
        <w:rPr>
          <w:i/>
          <w:iCs/>
          <w:szCs w:val="22"/>
        </w:rPr>
        <w:t xml:space="preserve"> kastrationsresis</w:t>
      </w:r>
      <w:r w:rsidRPr="009B601B">
        <w:rPr>
          <w:i/>
          <w:iCs/>
          <w:szCs w:val="22"/>
        </w:rPr>
        <w:t>t</w:t>
      </w:r>
      <w:r w:rsidRPr="00C3753B">
        <w:rPr>
          <w:i/>
          <w:iCs/>
          <w:szCs w:val="22"/>
        </w:rPr>
        <w:t>ente</w:t>
      </w:r>
      <w:r>
        <w:rPr>
          <w:i/>
          <w:iCs/>
          <w:szCs w:val="22"/>
        </w:rPr>
        <w:t>m</w:t>
      </w:r>
      <w:r w:rsidRPr="001564C9">
        <w:rPr>
          <w:i/>
          <w:iCs/>
          <w:szCs w:val="22"/>
        </w:rPr>
        <w:t xml:space="preserve"> Prostatakarzinom:</w:t>
      </w:r>
    </w:p>
    <w:p w14:paraId="6177A39F" w14:textId="77777777" w:rsidR="00B06B06" w:rsidRPr="006E697B" w:rsidRDefault="00B06B06" w:rsidP="00B06B06">
      <w:pPr>
        <w:rPr>
          <w:bCs/>
          <w:szCs w:val="22"/>
        </w:rPr>
      </w:pPr>
      <w:r w:rsidRPr="001564C9">
        <w:rPr>
          <w:szCs w:val="22"/>
        </w:rPr>
        <w:t xml:space="preserve">Vor Einleitung der Therapie mit Lynparza muss bei Patienten mit </w:t>
      </w:r>
      <w:r w:rsidRPr="001564C9">
        <w:rPr>
          <w:i/>
          <w:iCs/>
          <w:szCs w:val="22"/>
        </w:rPr>
        <w:t>BRCA1/2</w:t>
      </w:r>
      <w:r w:rsidRPr="001564C9">
        <w:rPr>
          <w:szCs w:val="22"/>
        </w:rPr>
        <w:t>-mutiertem</w:t>
      </w:r>
      <w:r w:rsidRPr="005E2B47">
        <w:rPr>
          <w:szCs w:val="22"/>
        </w:rPr>
        <w:t xml:space="preserve"> metastasierte</w:t>
      </w:r>
      <w:r w:rsidRPr="0002379B">
        <w:rPr>
          <w:szCs w:val="22"/>
        </w:rPr>
        <w:t>m k</w:t>
      </w:r>
      <w:r w:rsidRPr="00BE099A">
        <w:rPr>
          <w:szCs w:val="22"/>
        </w:rPr>
        <w:t>astratio</w:t>
      </w:r>
      <w:r w:rsidRPr="009B601B">
        <w:rPr>
          <w:szCs w:val="22"/>
        </w:rPr>
        <w:t>ns</w:t>
      </w:r>
      <w:r w:rsidRPr="00C3753B">
        <w:rPr>
          <w:szCs w:val="22"/>
        </w:rPr>
        <w:t>r</w:t>
      </w:r>
      <w:r w:rsidRPr="001564C9">
        <w:rPr>
          <w:szCs w:val="22"/>
        </w:rPr>
        <w:t>esistentem Prostatakarzinom (</w:t>
      </w:r>
      <w:r w:rsidRPr="001564C9">
        <w:rPr>
          <w:i/>
          <w:iCs/>
          <w:szCs w:val="22"/>
        </w:rPr>
        <w:t>metastatic castration-resistant prostate cancer</w:t>
      </w:r>
      <w:r w:rsidRPr="001564C9">
        <w:rPr>
          <w:szCs w:val="22"/>
        </w:rPr>
        <w:t xml:space="preserve">, mCRPC) eine </w:t>
      </w:r>
      <w:r>
        <w:rPr>
          <w:bCs/>
          <w:szCs w:val="22"/>
        </w:rPr>
        <w:t>pathogene</w:t>
      </w:r>
      <w:r w:rsidRPr="001564C9">
        <w:rPr>
          <w:bCs/>
          <w:szCs w:val="22"/>
        </w:rPr>
        <w:t xml:space="preserve"> oder </w:t>
      </w:r>
      <w:r>
        <w:rPr>
          <w:bCs/>
          <w:szCs w:val="22"/>
        </w:rPr>
        <w:t>vermutlich pathogene</w:t>
      </w:r>
      <w:r w:rsidRPr="001564C9">
        <w:rPr>
          <w:szCs w:val="22"/>
        </w:rPr>
        <w:t xml:space="preserve"> </w:t>
      </w:r>
      <w:r w:rsidRPr="001564C9">
        <w:rPr>
          <w:i/>
          <w:iCs/>
          <w:szCs w:val="22"/>
        </w:rPr>
        <w:t>BRCA1/2</w:t>
      </w:r>
      <w:r w:rsidRPr="001564C9">
        <w:rPr>
          <w:szCs w:val="22"/>
        </w:rPr>
        <w:t>-Mutation</w:t>
      </w:r>
      <w:r w:rsidRPr="005E2B47">
        <w:rPr>
          <w:szCs w:val="22"/>
        </w:rPr>
        <w:t xml:space="preserve"> na</w:t>
      </w:r>
      <w:r w:rsidRPr="0002379B">
        <w:rPr>
          <w:szCs w:val="22"/>
        </w:rPr>
        <w:t xml:space="preserve">chgewiesen </w:t>
      </w:r>
      <w:r w:rsidRPr="00BE099A">
        <w:rPr>
          <w:szCs w:val="22"/>
        </w:rPr>
        <w:t xml:space="preserve">werden </w:t>
      </w:r>
      <w:r w:rsidRPr="009B601B">
        <w:rPr>
          <w:szCs w:val="22"/>
        </w:rPr>
        <w:t>(</w:t>
      </w:r>
      <w:r w:rsidRPr="001564C9">
        <w:rPr>
          <w:szCs w:val="22"/>
        </w:rPr>
        <w:t>entweder aus einer Tumor-</w:t>
      </w:r>
      <w:r w:rsidRPr="001564C9">
        <w:t xml:space="preserve"> oder aus einer Blutprobe</w:t>
      </w:r>
      <w:r w:rsidRPr="005E2B47">
        <w:t xml:space="preserve">, </w:t>
      </w:r>
      <w:r w:rsidRPr="001564C9">
        <w:t>siehe Abschnitt 5.1</w:t>
      </w:r>
      <w:r w:rsidRPr="005E2B47">
        <w:t>). De</w:t>
      </w:r>
      <w:r w:rsidRPr="0002379B">
        <w:t xml:space="preserve">r </w:t>
      </w:r>
      <w:r w:rsidRPr="001564C9">
        <w:rPr>
          <w:i/>
          <w:iCs/>
        </w:rPr>
        <w:t>BRCA1/2</w:t>
      </w:r>
      <w:r w:rsidRPr="001564C9">
        <w:t>-</w:t>
      </w:r>
      <w:r w:rsidRPr="005E2B47">
        <w:rPr>
          <w:szCs w:val="22"/>
        </w:rPr>
        <w:t>Mutationsstatus</w:t>
      </w:r>
      <w:r w:rsidRPr="006E697B">
        <w:rPr>
          <w:szCs w:val="22"/>
        </w:rPr>
        <w:t xml:space="preserve"> </w:t>
      </w:r>
      <w:r w:rsidRPr="006E697B">
        <w:rPr>
          <w:bCs/>
          <w:szCs w:val="22"/>
        </w:rPr>
        <w:t>sollte von einem erfahrenen Labor mittels einer validierten Testmethode nachgewiesen werden.</w:t>
      </w:r>
    </w:p>
    <w:p w14:paraId="45CCFF0D" w14:textId="77777777" w:rsidR="00B06B06" w:rsidRDefault="00B06B06" w:rsidP="00B06B06">
      <w:pPr>
        <w:rPr>
          <w:bCs/>
          <w:szCs w:val="22"/>
        </w:rPr>
      </w:pPr>
    </w:p>
    <w:p w14:paraId="64616BF7" w14:textId="77777777" w:rsidR="00B06B06" w:rsidRPr="00A25726" w:rsidRDefault="00B06B06" w:rsidP="00B06B06">
      <w:pPr>
        <w:rPr>
          <w:i/>
          <w:szCs w:val="22"/>
        </w:rPr>
      </w:pPr>
      <w:bookmarkStart w:id="1" w:name="_Hlk83109007"/>
      <w:r w:rsidRPr="00A25726">
        <w:rPr>
          <w:i/>
          <w:szCs w:val="22"/>
        </w:rPr>
        <w:t xml:space="preserve">Therapie </w:t>
      </w:r>
      <w:r>
        <w:rPr>
          <w:i/>
          <w:szCs w:val="22"/>
        </w:rPr>
        <w:t>bei</w:t>
      </w:r>
      <w:r w:rsidRPr="00A25726">
        <w:rPr>
          <w:i/>
          <w:szCs w:val="22"/>
        </w:rPr>
        <w:t xml:space="preserve"> </w:t>
      </w:r>
      <w:bookmarkStart w:id="2" w:name="_Hlk83043809"/>
      <w:r w:rsidRPr="00A25726">
        <w:rPr>
          <w:i/>
          <w:szCs w:val="22"/>
        </w:rPr>
        <w:t xml:space="preserve">mCRPC </w:t>
      </w:r>
      <w:bookmarkEnd w:id="2"/>
      <w:r w:rsidRPr="00A25726">
        <w:rPr>
          <w:i/>
          <w:szCs w:val="22"/>
        </w:rPr>
        <w:t>in Kombination mit Abirateron und Prednison oder</w:t>
      </w:r>
      <w:r>
        <w:rPr>
          <w:i/>
          <w:szCs w:val="22"/>
        </w:rPr>
        <w:t xml:space="preserve"> P</w:t>
      </w:r>
      <w:r w:rsidRPr="00A25726">
        <w:rPr>
          <w:i/>
          <w:szCs w:val="22"/>
        </w:rPr>
        <w:t>rednisolon</w:t>
      </w:r>
      <w:bookmarkEnd w:id="1"/>
      <w:r w:rsidRPr="00A25726">
        <w:rPr>
          <w:i/>
          <w:szCs w:val="22"/>
        </w:rPr>
        <w:t>:</w:t>
      </w:r>
    </w:p>
    <w:p w14:paraId="0877BF32" w14:textId="77777777" w:rsidR="00B06B06" w:rsidRPr="003A5E19" w:rsidRDefault="00B06B06" w:rsidP="00B06B06">
      <w:r w:rsidRPr="00A25726">
        <w:t xml:space="preserve">Vor </w:t>
      </w:r>
      <w:r>
        <w:t>der Anwendung von</w:t>
      </w:r>
      <w:r w:rsidRPr="00A25726">
        <w:t xml:space="preserve"> Lynparza in Kombination mit Abirateron und Prednison oder Prednisolon be</w:t>
      </w:r>
      <w:r>
        <w:t xml:space="preserve">i Patienten mit </w:t>
      </w:r>
      <w:r w:rsidRPr="00076C71">
        <w:t>mCRPC</w:t>
      </w:r>
      <w:r>
        <w:t xml:space="preserve"> ist keine genomische Testung erforderlich. </w:t>
      </w:r>
    </w:p>
    <w:p w14:paraId="74EE9A2E" w14:textId="77777777" w:rsidR="00B06B06" w:rsidRDefault="00B06B06" w:rsidP="00B06B06">
      <w:pPr>
        <w:rPr>
          <w:bCs/>
          <w:szCs w:val="22"/>
        </w:rPr>
      </w:pPr>
    </w:p>
    <w:p w14:paraId="1B441897" w14:textId="16A829C3" w:rsidR="000C0446" w:rsidRPr="00415098" w:rsidRDefault="00FD2DAE" w:rsidP="00B06B06">
      <w:pPr>
        <w:rPr>
          <w:bCs/>
          <w:i/>
          <w:iCs/>
          <w:szCs w:val="22"/>
        </w:rPr>
      </w:pPr>
      <w:r w:rsidRPr="00415098">
        <w:rPr>
          <w:bCs/>
          <w:i/>
          <w:iCs/>
          <w:szCs w:val="22"/>
        </w:rPr>
        <w:t>Erstlinien-Erhaltungstherapie bei fortgeschrittenem oder rezidivierendem Endometriumkarzinom</w:t>
      </w:r>
      <w:r w:rsidR="00AF77F5" w:rsidRPr="00ED065A">
        <w:rPr>
          <w:bCs/>
          <w:i/>
          <w:iCs/>
          <w:szCs w:val="22"/>
        </w:rPr>
        <w:t xml:space="preserve"> mit MMR-Profizienz (pMMR)</w:t>
      </w:r>
      <w:r w:rsidR="00817572" w:rsidRPr="00415098">
        <w:rPr>
          <w:bCs/>
          <w:i/>
          <w:iCs/>
          <w:szCs w:val="22"/>
        </w:rPr>
        <w:t xml:space="preserve"> in Kombination mit Durvalumab:</w:t>
      </w:r>
    </w:p>
    <w:p w14:paraId="48AD5656" w14:textId="05EB50A7" w:rsidR="00FC1D48" w:rsidRPr="006E2F7B" w:rsidRDefault="00FC1D48" w:rsidP="00FC1D48">
      <w:pPr>
        <w:pStyle w:val="A-TableText"/>
        <w:tabs>
          <w:tab w:val="left" w:pos="567"/>
        </w:tabs>
        <w:spacing w:before="0" w:after="0"/>
        <w:rPr>
          <w:szCs w:val="22"/>
        </w:rPr>
      </w:pPr>
      <w:r w:rsidRPr="00ED065A">
        <w:rPr>
          <w:bCs/>
          <w:szCs w:val="22"/>
        </w:rPr>
        <w:t xml:space="preserve">Bevor eine </w:t>
      </w:r>
      <w:r w:rsidR="00171F01" w:rsidRPr="00ED065A">
        <w:rPr>
          <w:bCs/>
          <w:szCs w:val="22"/>
        </w:rPr>
        <w:t>Behandlung</w:t>
      </w:r>
      <w:r w:rsidRPr="00ED065A">
        <w:rPr>
          <w:bCs/>
          <w:szCs w:val="22"/>
        </w:rPr>
        <w:t xml:space="preserve"> </w:t>
      </w:r>
      <w:r w:rsidRPr="00ED065A">
        <w:rPr>
          <w:szCs w:val="22"/>
        </w:rPr>
        <w:t xml:space="preserve">begonnen wird, </w:t>
      </w:r>
      <w:r w:rsidRPr="00ED065A">
        <w:rPr>
          <w:bCs/>
          <w:szCs w:val="22"/>
        </w:rPr>
        <w:t>muss bei den Patient</w:t>
      </w:r>
      <w:r w:rsidR="00B21FFC" w:rsidRPr="00ED065A">
        <w:rPr>
          <w:bCs/>
          <w:szCs w:val="22"/>
        </w:rPr>
        <w:t>innen</w:t>
      </w:r>
      <w:r w:rsidRPr="00ED065A">
        <w:rPr>
          <w:bCs/>
          <w:szCs w:val="22"/>
        </w:rPr>
        <w:t xml:space="preserve"> </w:t>
      </w:r>
      <w:r w:rsidR="00BC284B" w:rsidRPr="00ED065A">
        <w:rPr>
          <w:bCs/>
          <w:szCs w:val="22"/>
        </w:rPr>
        <w:t xml:space="preserve">ein </w:t>
      </w:r>
      <w:r w:rsidR="00D4643E" w:rsidRPr="00ED065A">
        <w:rPr>
          <w:bCs/>
          <w:szCs w:val="22"/>
        </w:rPr>
        <w:t>profizienter Mismatch-Reparatur</w:t>
      </w:r>
      <w:r w:rsidR="00BC284B" w:rsidRPr="00ED065A">
        <w:rPr>
          <w:bCs/>
          <w:szCs w:val="22"/>
        </w:rPr>
        <w:t>(pMMR)-Tumorstatus</w:t>
      </w:r>
      <w:r w:rsidRPr="00ED065A">
        <w:rPr>
          <w:szCs w:val="22"/>
        </w:rPr>
        <w:t xml:space="preserve"> </w:t>
      </w:r>
      <w:r w:rsidR="004A34C8" w:rsidRPr="00ED065A">
        <w:rPr>
          <w:bCs/>
          <w:szCs w:val="22"/>
        </w:rPr>
        <w:t>mittels einer validierten Testmethode</w:t>
      </w:r>
      <w:r w:rsidR="00945897" w:rsidRPr="00ED065A">
        <w:rPr>
          <w:bCs/>
          <w:szCs w:val="22"/>
        </w:rPr>
        <w:t xml:space="preserve"> </w:t>
      </w:r>
      <w:r w:rsidRPr="00ED065A">
        <w:rPr>
          <w:bCs/>
          <w:szCs w:val="22"/>
        </w:rPr>
        <w:t>bestätigt</w:t>
      </w:r>
      <w:r w:rsidR="00945897" w:rsidRPr="00ED065A">
        <w:rPr>
          <w:bCs/>
          <w:szCs w:val="22"/>
        </w:rPr>
        <w:t xml:space="preserve"> worden</w:t>
      </w:r>
      <w:r w:rsidRPr="00ED065A">
        <w:rPr>
          <w:bCs/>
          <w:szCs w:val="22"/>
        </w:rPr>
        <w:t xml:space="preserve"> sein (siehe Abschnitt 5.1)</w:t>
      </w:r>
      <w:r w:rsidRPr="00ED065A">
        <w:rPr>
          <w:szCs w:val="22"/>
        </w:rPr>
        <w:t>.</w:t>
      </w:r>
    </w:p>
    <w:p w14:paraId="3485B1E7" w14:textId="77777777" w:rsidR="00BA17B3" w:rsidRPr="00817572" w:rsidRDefault="00BA17B3" w:rsidP="00B06B06">
      <w:pPr>
        <w:rPr>
          <w:bCs/>
          <w:szCs w:val="22"/>
        </w:rPr>
      </w:pPr>
    </w:p>
    <w:p w14:paraId="009DDFAF" w14:textId="77777777" w:rsidR="00B06B06" w:rsidRPr="002D2AE7" w:rsidRDefault="00B06B06" w:rsidP="00B06B06">
      <w:r w:rsidRPr="002D2AE7">
        <w:rPr>
          <w:bCs/>
          <w:szCs w:val="22"/>
        </w:rPr>
        <w:t>Patient</w:t>
      </w:r>
      <w:r>
        <w:rPr>
          <w:bCs/>
          <w:szCs w:val="22"/>
        </w:rPr>
        <w:t>en</w:t>
      </w:r>
      <w:r w:rsidRPr="002D2AE7">
        <w:rPr>
          <w:bCs/>
          <w:szCs w:val="22"/>
        </w:rPr>
        <w:t xml:space="preserve">, die </w:t>
      </w:r>
      <w:r>
        <w:rPr>
          <w:bCs/>
          <w:szCs w:val="22"/>
        </w:rPr>
        <w:t xml:space="preserve">positiv </w:t>
      </w:r>
      <w:r w:rsidRPr="002D2AE7">
        <w:rPr>
          <w:bCs/>
          <w:szCs w:val="22"/>
        </w:rPr>
        <w:t xml:space="preserve">auf </w:t>
      </w:r>
      <w:r w:rsidRPr="002D2AE7">
        <w:rPr>
          <w:bCs/>
        </w:rPr>
        <w:t xml:space="preserve">Mutationen der </w:t>
      </w:r>
      <w:r w:rsidRPr="006D392C">
        <w:rPr>
          <w:bCs/>
          <w:i/>
          <w:iCs/>
        </w:rPr>
        <w:t>BRCA1/2-</w:t>
      </w:r>
      <w:r w:rsidRPr="006D392C">
        <w:rPr>
          <w:bCs/>
          <w:iCs/>
        </w:rPr>
        <w:t>Gene</w:t>
      </w:r>
      <w:r w:rsidRPr="002D2AE7">
        <w:rPr>
          <w:bCs/>
          <w:iCs/>
        </w:rPr>
        <w:t xml:space="preserve"> </w:t>
      </w:r>
      <w:r w:rsidRPr="002D2AE7">
        <w:rPr>
          <w:bCs/>
          <w:szCs w:val="22"/>
        </w:rPr>
        <w:t xml:space="preserve">getestet werden, sollte eine genetische Beratung gemäß den nationalen Vorschriften </w:t>
      </w:r>
      <w:r>
        <w:rPr>
          <w:bCs/>
          <w:szCs w:val="22"/>
        </w:rPr>
        <w:t>angeboten</w:t>
      </w:r>
      <w:r w:rsidRPr="002D2AE7">
        <w:rPr>
          <w:bCs/>
          <w:szCs w:val="22"/>
        </w:rPr>
        <w:t xml:space="preserve"> werden.</w:t>
      </w:r>
    </w:p>
    <w:p w14:paraId="439AF18C" w14:textId="77777777" w:rsidR="00B06B06" w:rsidRPr="002D2AE7" w:rsidRDefault="00B06B06" w:rsidP="00B06B06"/>
    <w:p w14:paraId="2A3171D0" w14:textId="77777777" w:rsidR="00B06B06" w:rsidRPr="002D2AE7" w:rsidRDefault="00B06B06" w:rsidP="00226A47">
      <w:pPr>
        <w:keepNext/>
        <w:keepLines/>
        <w:rPr>
          <w:u w:val="single"/>
        </w:rPr>
      </w:pPr>
      <w:r w:rsidRPr="002D2AE7">
        <w:rPr>
          <w:u w:val="single"/>
        </w:rPr>
        <w:lastRenderedPageBreak/>
        <w:t>Dosierung</w:t>
      </w:r>
    </w:p>
    <w:p w14:paraId="45E7F15C" w14:textId="77777777" w:rsidR="00B06B06" w:rsidRPr="002D2AE7" w:rsidRDefault="00B06B06" w:rsidP="00226A47">
      <w:pPr>
        <w:keepNext/>
        <w:keepLines/>
      </w:pPr>
    </w:p>
    <w:p w14:paraId="6E23241F" w14:textId="77777777" w:rsidR="00B06B06" w:rsidRPr="002D2AE7" w:rsidRDefault="00B06B06" w:rsidP="00226A47">
      <w:pPr>
        <w:keepNext/>
        <w:keepLines/>
      </w:pPr>
      <w:r w:rsidRPr="002D2AE7">
        <w:t>Lynparza ist als 100-mg- und 150-mg-Tablette erhältlich.</w:t>
      </w:r>
    </w:p>
    <w:p w14:paraId="552DA0F6" w14:textId="77777777" w:rsidR="00B06B06" w:rsidRPr="002D2AE7" w:rsidRDefault="00B06B06" w:rsidP="00B06B06"/>
    <w:p w14:paraId="5284E631" w14:textId="74E2D396" w:rsidR="00B06B06" w:rsidRPr="002D2AE7" w:rsidRDefault="00B06B06" w:rsidP="00B06B06">
      <w:pPr>
        <w:rPr>
          <w:szCs w:val="22"/>
        </w:rPr>
      </w:pPr>
      <w:r w:rsidRPr="002D2AE7">
        <w:t>Die empfohlene Lynparza-</w:t>
      </w:r>
      <w:r w:rsidRPr="002D2AE7">
        <w:rPr>
          <w:szCs w:val="22"/>
        </w:rPr>
        <w:t xml:space="preserve">Dosis </w:t>
      </w:r>
      <w:r>
        <w:rPr>
          <w:szCs w:val="22"/>
        </w:rPr>
        <w:t xml:space="preserve">für die Monotherapie oder für die Kombination mit </w:t>
      </w:r>
      <w:r w:rsidR="00B96A9A">
        <w:rPr>
          <w:szCs w:val="22"/>
        </w:rPr>
        <w:t>anderen Arzneimitteln</w:t>
      </w:r>
      <w:r w:rsidR="00862BDD">
        <w:rPr>
          <w:szCs w:val="22"/>
        </w:rPr>
        <w:t xml:space="preserve"> </w:t>
      </w:r>
      <w:r w:rsidRPr="002D2AE7">
        <w:rPr>
          <w:szCs w:val="22"/>
        </w:rPr>
        <w:t>beträgt 300 mg (zwei 150-mg-Tabletten) zweimal täglich, entsprechend einer Tagesgesamtdosis von 600 mg. Die 100-mg-Tablette steht für Dosisreduktionen zur Verfügung.</w:t>
      </w:r>
    </w:p>
    <w:p w14:paraId="4F7FC40F" w14:textId="77777777" w:rsidR="00B06B06" w:rsidRDefault="00B06B06" w:rsidP="00B06B06">
      <w:pPr>
        <w:pStyle w:val="A-TableText"/>
        <w:tabs>
          <w:tab w:val="left" w:pos="567"/>
        </w:tabs>
        <w:spacing w:before="0" w:after="0" w:line="260" w:lineRule="exact"/>
      </w:pPr>
    </w:p>
    <w:p w14:paraId="7391609E" w14:textId="77777777" w:rsidR="00B06B06" w:rsidRPr="001564C9" w:rsidRDefault="00B06B06" w:rsidP="00B06B06">
      <w:pPr>
        <w:pStyle w:val="A-TableText"/>
        <w:keepNext/>
        <w:tabs>
          <w:tab w:val="left" w:pos="567"/>
        </w:tabs>
        <w:spacing w:before="0" w:after="0" w:line="260" w:lineRule="exact"/>
        <w:rPr>
          <w:i/>
          <w:iCs/>
        </w:rPr>
      </w:pPr>
      <w:r w:rsidRPr="001564C9">
        <w:rPr>
          <w:i/>
          <w:iCs/>
        </w:rPr>
        <w:t>Lynparza</w:t>
      </w:r>
      <w:r>
        <w:rPr>
          <w:i/>
          <w:iCs/>
        </w:rPr>
        <w:t>-</w:t>
      </w:r>
      <w:r w:rsidRPr="001564C9">
        <w:rPr>
          <w:i/>
          <w:iCs/>
        </w:rPr>
        <w:t>Monotherapie</w:t>
      </w:r>
    </w:p>
    <w:p w14:paraId="2B348031" w14:textId="77777777" w:rsidR="00B06B06" w:rsidRPr="002D2AE7" w:rsidRDefault="00B06B06" w:rsidP="00B06B06">
      <w:pPr>
        <w:rPr>
          <w:szCs w:val="22"/>
        </w:rPr>
      </w:pPr>
      <w:r w:rsidRPr="002D2AE7">
        <w:t xml:space="preserve">Patientinnen </w:t>
      </w:r>
      <w:r w:rsidRPr="002D2AE7">
        <w:rPr>
          <w:szCs w:val="22"/>
        </w:rPr>
        <w:t>mit einem Platin-sensitiven Rezidiv</w:t>
      </w:r>
      <w:r>
        <w:rPr>
          <w:szCs w:val="22"/>
        </w:rPr>
        <w:t xml:space="preserve"> (PSR)</w:t>
      </w:r>
      <w:r w:rsidRPr="002D2AE7">
        <w:rPr>
          <w:szCs w:val="22"/>
        </w:rPr>
        <w:t xml:space="preserve"> eines </w:t>
      </w:r>
      <w:r w:rsidRPr="002D2AE7">
        <w:rPr>
          <w:i/>
          <w:szCs w:val="22"/>
        </w:rPr>
        <w:t>high-grade</w:t>
      </w:r>
      <w:r w:rsidRPr="002D2AE7">
        <w:rPr>
          <w:szCs w:val="22"/>
        </w:rPr>
        <w:t xml:space="preserve"> epithelialen Ovarialkarzinoms, Eileiterkarzinoms oder primären Peritonealkarzinoms</w:t>
      </w:r>
      <w:r>
        <w:rPr>
          <w:szCs w:val="22"/>
        </w:rPr>
        <w:t xml:space="preserve">, </w:t>
      </w:r>
      <w:r w:rsidRPr="002D2AE7">
        <w:rPr>
          <w:szCs w:val="22"/>
        </w:rPr>
        <w:t>die auf eine Platin-basierte Chemotherapie ansprechen (vollständig oder partiell)</w:t>
      </w:r>
      <w:r>
        <w:rPr>
          <w:szCs w:val="22"/>
        </w:rPr>
        <w:t>,</w:t>
      </w:r>
      <w:r w:rsidRPr="002D2AE7">
        <w:rPr>
          <w:szCs w:val="22"/>
        </w:rPr>
        <w:t xml:space="preserve"> </w:t>
      </w:r>
      <w:r w:rsidRPr="002D2AE7">
        <w:t xml:space="preserve">sollten die Behandlung mit </w:t>
      </w:r>
      <w:r w:rsidRPr="002D2AE7">
        <w:rPr>
          <w:szCs w:val="22"/>
        </w:rPr>
        <w:t xml:space="preserve">Lynparza spätestens 8 Wochen nach Abschluss ihrer letzten Platin-basierten Therapie beginnen. </w:t>
      </w:r>
    </w:p>
    <w:p w14:paraId="182695C5" w14:textId="77777777" w:rsidR="00B06B06" w:rsidRDefault="00B06B06" w:rsidP="00B06B06">
      <w:pPr>
        <w:rPr>
          <w:szCs w:val="22"/>
        </w:rPr>
      </w:pPr>
    </w:p>
    <w:p w14:paraId="1B4C625D" w14:textId="77777777" w:rsidR="00B06B06" w:rsidRPr="001564C9" w:rsidRDefault="00B06B06" w:rsidP="00B06B06">
      <w:pPr>
        <w:rPr>
          <w:i/>
          <w:iCs/>
          <w:szCs w:val="22"/>
        </w:rPr>
      </w:pPr>
      <w:r w:rsidRPr="001564C9">
        <w:rPr>
          <w:i/>
          <w:iCs/>
          <w:szCs w:val="22"/>
        </w:rPr>
        <w:t>Lynparza in Kombination mit Bevacizumab</w:t>
      </w:r>
    </w:p>
    <w:p w14:paraId="5C663B50" w14:textId="77777777" w:rsidR="00B06B06" w:rsidRDefault="00B06B06" w:rsidP="00B06B06">
      <w:r>
        <w:rPr>
          <w:szCs w:val="22"/>
        </w:rPr>
        <w:t xml:space="preserve">Wenn Lynparza in Kombination mit Bevacizumab </w:t>
      </w:r>
      <w:r w:rsidRPr="001564C9">
        <w:t xml:space="preserve">als Erstlinien-Erhaltungstherapie bei </w:t>
      </w:r>
      <w:r w:rsidRPr="003F1980">
        <w:rPr>
          <w:i/>
        </w:rPr>
        <w:t xml:space="preserve">high-grade </w:t>
      </w:r>
      <w:r w:rsidRPr="003F1980">
        <w:t>epitheliale</w:t>
      </w:r>
      <w:r>
        <w:t>m</w:t>
      </w:r>
      <w:r w:rsidRPr="003F1980">
        <w:t xml:space="preserve"> </w:t>
      </w:r>
      <w:r w:rsidRPr="003F1980">
        <w:rPr>
          <w:noProof/>
          <w:szCs w:val="22"/>
        </w:rPr>
        <w:t>Ovarialkarzinom, Eileiterkarzinom oder primäre</w:t>
      </w:r>
      <w:r>
        <w:rPr>
          <w:noProof/>
          <w:szCs w:val="22"/>
        </w:rPr>
        <w:t>m</w:t>
      </w:r>
      <w:r w:rsidRPr="003F1980">
        <w:rPr>
          <w:noProof/>
          <w:szCs w:val="22"/>
        </w:rPr>
        <w:t xml:space="preserve"> Peritonealkarzinom</w:t>
      </w:r>
      <w:r>
        <w:rPr>
          <w:noProof/>
          <w:szCs w:val="22"/>
        </w:rPr>
        <w:t xml:space="preserve"> </w:t>
      </w:r>
      <w:r w:rsidRPr="003F1980">
        <w:rPr>
          <w:noProof/>
          <w:szCs w:val="22"/>
        </w:rPr>
        <w:t xml:space="preserve">nach einer abgeschlossenen Platin-basierten Erstlinien-Chemotherapie </w:t>
      </w:r>
      <w:r>
        <w:t>mit Bevacizumab angewendet wird, beträgt die Dosis von Bevacizumab 15 mg/kg alle 3 Wochen. Es wird auf die vollständige Fachinformation für Bevacizumab verwiesen (siehe Abschnitt 5.1).</w:t>
      </w:r>
    </w:p>
    <w:p w14:paraId="58FE485F" w14:textId="77777777" w:rsidR="00B06B06" w:rsidRDefault="00B06B06" w:rsidP="00B06B06">
      <w:pPr>
        <w:rPr>
          <w:szCs w:val="22"/>
        </w:rPr>
      </w:pPr>
    </w:p>
    <w:p w14:paraId="2E2B5C53" w14:textId="77777777" w:rsidR="00B06B06" w:rsidRPr="002308F6" w:rsidRDefault="00B06B06" w:rsidP="00B06B06">
      <w:pPr>
        <w:keepNext/>
        <w:rPr>
          <w:i/>
          <w:iCs/>
          <w:szCs w:val="22"/>
        </w:rPr>
      </w:pPr>
      <w:r w:rsidRPr="002308F6">
        <w:rPr>
          <w:i/>
          <w:iCs/>
          <w:szCs w:val="22"/>
        </w:rPr>
        <w:t>Lynparza in Kombination mit endokriner Therapie</w:t>
      </w:r>
    </w:p>
    <w:p w14:paraId="5081A0A3" w14:textId="77777777" w:rsidR="00B06B06" w:rsidRDefault="00B06B06" w:rsidP="00B06B06">
      <w:pPr>
        <w:rPr>
          <w:szCs w:val="22"/>
        </w:rPr>
      </w:pPr>
      <w:r w:rsidRPr="00D316AE">
        <w:t>Für die empfohlene Dosierung des/der endokrinen Kombinationspartner/s (Aromatase-Inhibitor/Antiöstrogen und/oder LHRH) wird auf die vollständige Fachinformation des/der endokrinen Kombinationspartner/s verwiesen.</w:t>
      </w:r>
    </w:p>
    <w:p w14:paraId="17FC67CE" w14:textId="77777777" w:rsidR="00B06B06" w:rsidRDefault="00B06B06" w:rsidP="00B06B06">
      <w:pPr>
        <w:rPr>
          <w:i/>
        </w:rPr>
      </w:pPr>
    </w:p>
    <w:p w14:paraId="49271477" w14:textId="77777777" w:rsidR="00B06B06" w:rsidRPr="003A5E19" w:rsidRDefault="00B06B06" w:rsidP="00B06B06">
      <w:pPr>
        <w:rPr>
          <w:i/>
        </w:rPr>
      </w:pPr>
      <w:r w:rsidRPr="003A5E19">
        <w:rPr>
          <w:i/>
        </w:rPr>
        <w:t>Lynparza in Kombi</w:t>
      </w:r>
      <w:r>
        <w:rPr>
          <w:i/>
        </w:rPr>
        <w:t>n</w:t>
      </w:r>
      <w:r w:rsidRPr="003A5E19">
        <w:rPr>
          <w:i/>
        </w:rPr>
        <w:t xml:space="preserve">ation mit Abirateron und Prednison oder Prednisolon </w:t>
      </w:r>
    </w:p>
    <w:p w14:paraId="7B48EFC5" w14:textId="77777777" w:rsidR="00B06B06" w:rsidRDefault="00B06B06" w:rsidP="00B06B06">
      <w:r w:rsidRPr="00373669">
        <w:t xml:space="preserve">Wenn Lynparza in </w:t>
      </w:r>
      <w:r w:rsidRPr="00373669">
        <w:rPr>
          <w:iCs/>
        </w:rPr>
        <w:t xml:space="preserve">Kombination mit Abirateron zur Behandlung von Patienten mit </w:t>
      </w:r>
      <w:r w:rsidRPr="00076C71">
        <w:t>mCRPC</w:t>
      </w:r>
      <w:r>
        <w:t xml:space="preserve"> angewendet wird, beträgt die Dosis von Abirateron 1000 mg oral einmal täglich (siehe Abschnitt 5.1). </w:t>
      </w:r>
      <w:r w:rsidRPr="004E2F81">
        <w:t xml:space="preserve">Abirateron sollte </w:t>
      </w:r>
      <w:r>
        <w:t xml:space="preserve">zusammen </w:t>
      </w:r>
      <w:r w:rsidRPr="004E2F81">
        <w:t xml:space="preserve">mit </w:t>
      </w:r>
      <w:r>
        <w:t xml:space="preserve">zweimal täglich 5 mg </w:t>
      </w:r>
      <w:r w:rsidRPr="004E2F81">
        <w:t xml:space="preserve">Prednison oder Prednisolon oral </w:t>
      </w:r>
      <w:r>
        <w:t>gegeben</w:t>
      </w:r>
      <w:r w:rsidRPr="004E2F81">
        <w:t xml:space="preserve"> werden</w:t>
      </w:r>
      <w:r>
        <w:t xml:space="preserve">. </w:t>
      </w:r>
      <w:r w:rsidRPr="004E2F81">
        <w:t>Es wird auf die vollständige Fachinformation für Ab</w:t>
      </w:r>
      <w:r>
        <w:t>irateron verwiesen.</w:t>
      </w:r>
    </w:p>
    <w:p w14:paraId="382350E7" w14:textId="77777777" w:rsidR="00B06B06" w:rsidRDefault="00B06B06" w:rsidP="00B06B06">
      <w:pPr>
        <w:rPr>
          <w:szCs w:val="22"/>
        </w:rPr>
      </w:pPr>
    </w:p>
    <w:p w14:paraId="566BC283" w14:textId="78A99FE3" w:rsidR="00862BDD" w:rsidRPr="00415098" w:rsidRDefault="00862BDD" w:rsidP="00B06B06">
      <w:pPr>
        <w:rPr>
          <w:i/>
          <w:iCs/>
          <w:szCs w:val="22"/>
        </w:rPr>
      </w:pPr>
      <w:r w:rsidRPr="00415098">
        <w:rPr>
          <w:i/>
          <w:iCs/>
          <w:szCs w:val="22"/>
        </w:rPr>
        <w:t>Lynparza in Kombination mit Durvalumab</w:t>
      </w:r>
    </w:p>
    <w:p w14:paraId="05741880" w14:textId="164C2C71" w:rsidR="00453660" w:rsidRDefault="00010BE5" w:rsidP="00B06B06">
      <w:r w:rsidRPr="00ED065A">
        <w:rPr>
          <w:szCs w:val="22"/>
        </w:rPr>
        <w:t xml:space="preserve">Wenn Lynparza in Kombination mit Durvalumab </w:t>
      </w:r>
      <w:r w:rsidR="00E3399F" w:rsidRPr="00ED065A">
        <w:rPr>
          <w:szCs w:val="22"/>
        </w:rPr>
        <w:t xml:space="preserve">für die Erhaltungstherapie von Patientinnen mit </w:t>
      </w:r>
      <w:r w:rsidR="006647D3" w:rsidRPr="00ED065A">
        <w:rPr>
          <w:szCs w:val="22"/>
        </w:rPr>
        <w:t xml:space="preserve">primär </w:t>
      </w:r>
      <w:r w:rsidR="00E3399F" w:rsidRPr="00ED065A">
        <w:rPr>
          <w:szCs w:val="22"/>
        </w:rPr>
        <w:t>fortgeschrittenem oder rezidivierendem Endometriumkarzinom</w:t>
      </w:r>
      <w:r w:rsidR="00DB3648" w:rsidRPr="00ED065A">
        <w:rPr>
          <w:szCs w:val="22"/>
        </w:rPr>
        <w:t xml:space="preserve"> </w:t>
      </w:r>
      <w:r w:rsidR="002C4261" w:rsidRPr="00ED065A">
        <w:rPr>
          <w:szCs w:val="22"/>
        </w:rPr>
        <w:t xml:space="preserve">mit MMR-Profizienz (pMMR) </w:t>
      </w:r>
      <w:r w:rsidR="00DB3648" w:rsidRPr="00ED065A">
        <w:rPr>
          <w:szCs w:val="22"/>
        </w:rPr>
        <w:t>angewendet wird</w:t>
      </w:r>
      <w:r w:rsidR="00E3399F" w:rsidRPr="00ED065A">
        <w:rPr>
          <w:szCs w:val="22"/>
        </w:rPr>
        <w:t xml:space="preserve">, deren </w:t>
      </w:r>
      <w:proofErr w:type="gramStart"/>
      <w:r w:rsidR="00E3399F" w:rsidRPr="00ED065A">
        <w:rPr>
          <w:szCs w:val="22"/>
        </w:rPr>
        <w:t>Erkrankung</w:t>
      </w:r>
      <w:proofErr w:type="gramEnd"/>
      <w:r w:rsidR="00E3399F" w:rsidRPr="00ED065A">
        <w:rPr>
          <w:szCs w:val="22"/>
        </w:rPr>
        <w:t xml:space="preserve"> während der Erstlinienbehandlung mit Durvalumab in Kombination mit </w:t>
      </w:r>
      <w:r w:rsidR="006647D3" w:rsidRPr="00ED065A">
        <w:rPr>
          <w:szCs w:val="22"/>
        </w:rPr>
        <w:t>Carboplatin und Paclitaxel</w:t>
      </w:r>
      <w:r w:rsidR="00E3399F" w:rsidRPr="00ED065A">
        <w:rPr>
          <w:szCs w:val="22"/>
        </w:rPr>
        <w:t xml:space="preserve"> nicht progredient war</w:t>
      </w:r>
      <w:r w:rsidR="009C76CA" w:rsidRPr="00ED065A">
        <w:rPr>
          <w:szCs w:val="22"/>
        </w:rPr>
        <w:t>,</w:t>
      </w:r>
      <w:r w:rsidR="00F62EB9" w:rsidRPr="00ED065A">
        <w:rPr>
          <w:szCs w:val="22"/>
        </w:rPr>
        <w:t xml:space="preserve"> beträgt die Dosis von Durvalumab 1500 mg alle</w:t>
      </w:r>
      <w:r w:rsidR="00915CFB" w:rsidRPr="00ED065A">
        <w:rPr>
          <w:szCs w:val="22"/>
        </w:rPr>
        <w:t xml:space="preserve"> 4 Wochen </w:t>
      </w:r>
      <w:r w:rsidR="002F4644" w:rsidRPr="00ED065A">
        <w:rPr>
          <w:szCs w:val="22"/>
        </w:rPr>
        <w:t>(siehe Abschnitt 5</w:t>
      </w:r>
      <w:r w:rsidR="007A02ED" w:rsidRPr="00ED065A">
        <w:rPr>
          <w:szCs w:val="22"/>
        </w:rPr>
        <w:t>.</w:t>
      </w:r>
      <w:r w:rsidR="002F4644" w:rsidRPr="00ED065A">
        <w:rPr>
          <w:szCs w:val="22"/>
        </w:rPr>
        <w:t xml:space="preserve">1). </w:t>
      </w:r>
      <w:r w:rsidR="002F4644" w:rsidRPr="00ED065A">
        <w:t>Es wird auf die vollständige Fachinformation für Durvalumab verwiesen.</w:t>
      </w:r>
    </w:p>
    <w:p w14:paraId="533E7335" w14:textId="77777777" w:rsidR="00AC433D" w:rsidRDefault="00AC433D" w:rsidP="00B06B06">
      <w:pPr>
        <w:rPr>
          <w:szCs w:val="22"/>
        </w:rPr>
      </w:pPr>
    </w:p>
    <w:p w14:paraId="3DE37CF8" w14:textId="77777777" w:rsidR="00B06B06" w:rsidRPr="00723261" w:rsidRDefault="00B06B06" w:rsidP="00B06B06">
      <w:pPr>
        <w:pStyle w:val="A-TableText"/>
        <w:tabs>
          <w:tab w:val="left" w:pos="567"/>
        </w:tabs>
        <w:spacing w:before="0" w:after="0"/>
        <w:rPr>
          <w:u w:val="single"/>
        </w:rPr>
      </w:pPr>
      <w:r w:rsidRPr="00723261">
        <w:rPr>
          <w:u w:val="single"/>
        </w:rPr>
        <w:t>Dauer der Behandlung</w:t>
      </w:r>
    </w:p>
    <w:p w14:paraId="5B3E01C5" w14:textId="77777777" w:rsidR="00B06B06" w:rsidRDefault="00B06B06" w:rsidP="00B06B06">
      <w:pPr>
        <w:pStyle w:val="A-TableText"/>
        <w:tabs>
          <w:tab w:val="left" w:pos="567"/>
        </w:tabs>
        <w:spacing w:before="0" w:after="0" w:line="260" w:lineRule="exact"/>
        <w:rPr>
          <w:i/>
          <w:noProof/>
          <w:szCs w:val="22"/>
          <w:highlight w:val="cyan"/>
        </w:rPr>
      </w:pPr>
    </w:p>
    <w:p w14:paraId="74D6CDF0" w14:textId="77777777" w:rsidR="00B06B06" w:rsidRPr="001F611F" w:rsidRDefault="00B06B06" w:rsidP="00B06B06">
      <w:pPr>
        <w:pStyle w:val="A-TableText"/>
        <w:tabs>
          <w:tab w:val="left" w:pos="567"/>
        </w:tabs>
        <w:spacing w:before="0" w:after="0" w:line="260" w:lineRule="exact"/>
        <w:rPr>
          <w:i/>
          <w:noProof/>
          <w:szCs w:val="22"/>
        </w:rPr>
      </w:pPr>
      <w:r w:rsidRPr="001F611F">
        <w:rPr>
          <w:i/>
          <w:noProof/>
          <w:szCs w:val="22"/>
        </w:rPr>
        <w:t>Erstlinien-Erhaltungstherapie bei BRCA-mutiertem fortgeschrittenem Ovarialkarzinom:</w:t>
      </w:r>
    </w:p>
    <w:p w14:paraId="6FA75530" w14:textId="77777777" w:rsidR="00B06B06" w:rsidRPr="00100B64" w:rsidRDefault="00B06B06" w:rsidP="00B06B06">
      <w:pPr>
        <w:pStyle w:val="A-TableText"/>
        <w:tabs>
          <w:tab w:val="left" w:pos="567"/>
        </w:tabs>
        <w:spacing w:before="0" w:after="0"/>
      </w:pPr>
      <w:r w:rsidRPr="001F611F">
        <w:rPr>
          <w:noProof/>
          <w:szCs w:val="22"/>
        </w:rPr>
        <w:t xml:space="preserve">Patientinnen können die Behandlung fortführen bis zur radiologischen Krankheitsprogression, </w:t>
      </w:r>
      <w:r w:rsidRPr="001F611F">
        <w:rPr>
          <w:szCs w:val="22"/>
        </w:rPr>
        <w:t>bis zum Auftreten einer inakzeptablen Toxizität oder für bis zu 2 Jahre</w:t>
      </w:r>
      <w:r w:rsidRPr="001F611F">
        <w:rPr>
          <w:noProof/>
          <w:szCs w:val="22"/>
        </w:rPr>
        <w:t>, wenn nach 2</w:t>
      </w:r>
      <w:r>
        <w:rPr>
          <w:noProof/>
          <w:szCs w:val="22"/>
        </w:rPr>
        <w:t>-jähriger</w:t>
      </w:r>
      <w:r w:rsidRPr="001F611F">
        <w:rPr>
          <w:noProof/>
          <w:szCs w:val="22"/>
        </w:rPr>
        <w:t xml:space="preserve"> Behandlung die Erkrankung radiologisch nicht nachweisbar ist.</w:t>
      </w:r>
      <w:r w:rsidRPr="005774BA">
        <w:rPr>
          <w:noProof/>
          <w:szCs w:val="22"/>
        </w:rPr>
        <w:t xml:space="preserve"> Patientinnen mit Erkrankung</w:t>
      </w:r>
      <w:r>
        <w:rPr>
          <w:noProof/>
          <w:szCs w:val="22"/>
        </w:rPr>
        <w:t>sanzeichen</w:t>
      </w:r>
      <w:r w:rsidRPr="005774BA">
        <w:rPr>
          <w:noProof/>
          <w:szCs w:val="22"/>
        </w:rPr>
        <w:t xml:space="preserve"> nach 2 Jahren, die nach Ansicht des Arztes weiterhin von einer fortdauernden Behandlung profitieren können, können </w:t>
      </w:r>
      <w:r>
        <w:rPr>
          <w:noProof/>
          <w:szCs w:val="22"/>
        </w:rPr>
        <w:t>länger als</w:t>
      </w:r>
      <w:r w:rsidRPr="005774BA">
        <w:rPr>
          <w:noProof/>
          <w:szCs w:val="22"/>
        </w:rPr>
        <w:t xml:space="preserve"> 2 Jahre behandelt werden.</w:t>
      </w:r>
    </w:p>
    <w:p w14:paraId="017C0CF3" w14:textId="77777777" w:rsidR="00B06B06" w:rsidRPr="00CE22C5" w:rsidRDefault="00B06B06" w:rsidP="00B06B06"/>
    <w:p w14:paraId="0F097928" w14:textId="77777777" w:rsidR="00B06B06" w:rsidRPr="00100B64" w:rsidRDefault="00B06B06" w:rsidP="00B06B06">
      <w:pPr>
        <w:pStyle w:val="A-TableText"/>
        <w:tabs>
          <w:tab w:val="left" w:pos="567"/>
        </w:tabs>
        <w:spacing w:before="0" w:after="0"/>
        <w:rPr>
          <w:i/>
        </w:rPr>
      </w:pPr>
      <w:r w:rsidRPr="001F611F">
        <w:rPr>
          <w:i/>
        </w:rPr>
        <w:t>Erhaltungstherapie</w:t>
      </w:r>
      <w:r w:rsidRPr="005774BA">
        <w:rPr>
          <w:i/>
        </w:rPr>
        <w:t xml:space="preserve"> bei Platin-sensitivem</w:t>
      </w:r>
      <w:r w:rsidRPr="004F7AAD">
        <w:rPr>
          <w:i/>
        </w:rPr>
        <w:t xml:space="preserve"> rezidivierte</w:t>
      </w:r>
      <w:r w:rsidRPr="002920E8">
        <w:rPr>
          <w:i/>
        </w:rPr>
        <w:t>m Ovarialkarzinom</w:t>
      </w:r>
      <w:r w:rsidRPr="00100B64">
        <w:rPr>
          <w:i/>
        </w:rPr>
        <w:t>:</w:t>
      </w:r>
    </w:p>
    <w:p w14:paraId="7979B3D1" w14:textId="77777777" w:rsidR="00B06B06" w:rsidRDefault="00B06B06" w:rsidP="00B06B06">
      <w:r w:rsidRPr="00CE22C5">
        <w:rPr>
          <w:noProof/>
          <w:szCs w:val="22"/>
        </w:rPr>
        <w:t>Patientin</w:t>
      </w:r>
      <w:r w:rsidRPr="00290099">
        <w:rPr>
          <w:noProof/>
          <w:szCs w:val="22"/>
        </w:rPr>
        <w:t xml:space="preserve">nen mit einem Platin-sensitiven rezidivierten </w:t>
      </w:r>
      <w:r w:rsidRPr="00290099">
        <w:rPr>
          <w:i/>
          <w:noProof/>
          <w:szCs w:val="22"/>
        </w:rPr>
        <w:t>high-grade</w:t>
      </w:r>
      <w:r w:rsidRPr="00203C37">
        <w:rPr>
          <w:noProof/>
          <w:szCs w:val="22"/>
        </w:rPr>
        <w:t xml:space="preserve"> epithelialen Ovarialkarzinom, Eileiterkarzinom oder primären Peritonealkarzinom</w:t>
      </w:r>
      <w:r w:rsidRPr="00723D2D">
        <w:t xml:space="preserve"> wird empfohlen, die Behandlung bis zur Progression der Grunderkrankung </w:t>
      </w:r>
      <w:r w:rsidRPr="001F611F">
        <w:t xml:space="preserve">oder </w:t>
      </w:r>
      <w:r w:rsidRPr="001F611F">
        <w:rPr>
          <w:szCs w:val="22"/>
        </w:rPr>
        <w:t>bis zum Auftreten einer inakzeptablen Toxizität</w:t>
      </w:r>
      <w:r>
        <w:rPr>
          <w:szCs w:val="22"/>
        </w:rPr>
        <w:t xml:space="preserve"> </w:t>
      </w:r>
      <w:r>
        <w:t xml:space="preserve">fortzuführen. </w:t>
      </w:r>
    </w:p>
    <w:p w14:paraId="4CF45EC9" w14:textId="77777777" w:rsidR="00B06B06" w:rsidRPr="001564C9" w:rsidRDefault="00B06B06" w:rsidP="00B06B06">
      <w:pPr>
        <w:rPr>
          <w:i/>
        </w:rPr>
      </w:pPr>
    </w:p>
    <w:p w14:paraId="55E51F02" w14:textId="77777777" w:rsidR="00B06B06" w:rsidRPr="001564C9" w:rsidRDefault="00B06B06" w:rsidP="00FC7F5A">
      <w:pPr>
        <w:keepNext/>
        <w:keepLines/>
        <w:rPr>
          <w:i/>
        </w:rPr>
      </w:pPr>
      <w:r w:rsidRPr="001564C9">
        <w:rPr>
          <w:i/>
        </w:rPr>
        <w:lastRenderedPageBreak/>
        <w:t xml:space="preserve">Erstlinien-Erhaltungstherapie bei </w:t>
      </w:r>
      <w:r>
        <w:rPr>
          <w:i/>
        </w:rPr>
        <w:t xml:space="preserve">HRD-positivem </w:t>
      </w:r>
      <w:r w:rsidRPr="001564C9">
        <w:rPr>
          <w:i/>
        </w:rPr>
        <w:t>fortgeschrittenem Ovarialkarzinom</w:t>
      </w:r>
      <w:r>
        <w:rPr>
          <w:i/>
        </w:rPr>
        <w:t xml:space="preserve"> </w:t>
      </w:r>
      <w:r w:rsidRPr="004307E4">
        <w:rPr>
          <w:i/>
        </w:rPr>
        <w:t>in Kombination mit Bevacizumab</w:t>
      </w:r>
      <w:r w:rsidRPr="001564C9">
        <w:rPr>
          <w:i/>
        </w:rPr>
        <w:t>:</w:t>
      </w:r>
    </w:p>
    <w:p w14:paraId="51E36F56" w14:textId="77777777" w:rsidR="00B06B06" w:rsidRDefault="00B06B06" w:rsidP="00FC7F5A">
      <w:pPr>
        <w:pStyle w:val="A-TableText"/>
        <w:keepNext/>
        <w:keepLines/>
        <w:tabs>
          <w:tab w:val="left" w:pos="567"/>
        </w:tabs>
        <w:spacing w:before="0" w:after="0"/>
        <w:rPr>
          <w:noProof/>
          <w:szCs w:val="22"/>
        </w:rPr>
      </w:pPr>
      <w:r w:rsidRPr="001F611F">
        <w:rPr>
          <w:noProof/>
          <w:szCs w:val="22"/>
        </w:rPr>
        <w:t xml:space="preserve">Patientinnen können die Behandlung </w:t>
      </w:r>
      <w:r>
        <w:rPr>
          <w:noProof/>
          <w:szCs w:val="22"/>
        </w:rPr>
        <w:t xml:space="preserve">mit Lynparza </w:t>
      </w:r>
      <w:r w:rsidRPr="001F611F">
        <w:rPr>
          <w:noProof/>
          <w:szCs w:val="22"/>
        </w:rPr>
        <w:t xml:space="preserve">fortführen bis zur radiologischen Krankheitsprogression, </w:t>
      </w:r>
      <w:r w:rsidRPr="001F611F">
        <w:rPr>
          <w:szCs w:val="22"/>
        </w:rPr>
        <w:t>bis zum Auftreten einer inakzeptablen Toxizität oder für bis zu 2 Jahre</w:t>
      </w:r>
      <w:r w:rsidRPr="001F611F">
        <w:rPr>
          <w:noProof/>
          <w:szCs w:val="22"/>
        </w:rPr>
        <w:t>, wenn nach 2</w:t>
      </w:r>
      <w:r>
        <w:rPr>
          <w:noProof/>
          <w:szCs w:val="22"/>
        </w:rPr>
        <w:t>-jähriger</w:t>
      </w:r>
      <w:r w:rsidRPr="001F611F">
        <w:rPr>
          <w:noProof/>
          <w:szCs w:val="22"/>
        </w:rPr>
        <w:t xml:space="preserve"> Behandlung die Erkrankung radiologisch nicht nachweisbar ist.</w:t>
      </w:r>
      <w:r w:rsidRPr="005774BA">
        <w:rPr>
          <w:noProof/>
          <w:szCs w:val="22"/>
        </w:rPr>
        <w:t xml:space="preserve"> Patientinnen mit Erkrankung</w:t>
      </w:r>
      <w:r>
        <w:rPr>
          <w:noProof/>
          <w:szCs w:val="22"/>
        </w:rPr>
        <w:t>sanzeichen</w:t>
      </w:r>
      <w:r w:rsidRPr="005774BA">
        <w:rPr>
          <w:noProof/>
          <w:szCs w:val="22"/>
        </w:rPr>
        <w:t xml:space="preserve"> nach 2 Jahren, die nach Ansicht des Arztes weiterhin von einer fortdauernden Behandlung </w:t>
      </w:r>
      <w:r>
        <w:rPr>
          <w:noProof/>
          <w:szCs w:val="22"/>
        </w:rPr>
        <w:t xml:space="preserve">mit Lynparza </w:t>
      </w:r>
      <w:r w:rsidRPr="005774BA">
        <w:rPr>
          <w:noProof/>
          <w:szCs w:val="22"/>
        </w:rPr>
        <w:t xml:space="preserve">profitieren können, können </w:t>
      </w:r>
      <w:r>
        <w:rPr>
          <w:noProof/>
          <w:szCs w:val="22"/>
        </w:rPr>
        <w:t>länger als</w:t>
      </w:r>
      <w:r w:rsidRPr="005774BA">
        <w:rPr>
          <w:noProof/>
          <w:szCs w:val="22"/>
        </w:rPr>
        <w:t xml:space="preserve"> 2 Jahre behandelt werden.</w:t>
      </w:r>
      <w:r>
        <w:rPr>
          <w:noProof/>
          <w:szCs w:val="22"/>
        </w:rPr>
        <w:t xml:space="preserve"> Für die empfohlene Gesamtdauer der Behandlung mit Bevacizumab wird auf die Fachinformation für Bevacizumab verwiesen. Die Gesamtdauer der Behandlung mit Bevacizumab, die sowohl den Zeitraum in Kombination mit Chemotherapie als auch den Zeitraum der Erhaltungstherapie umfasst, beträgt maximal 15 Monate (siehe Abschnitt 5.1).</w:t>
      </w:r>
    </w:p>
    <w:p w14:paraId="1D330764" w14:textId="77777777" w:rsidR="00B06B06" w:rsidRDefault="00B06B06" w:rsidP="00B06B06">
      <w:pPr>
        <w:pStyle w:val="A-TableText"/>
        <w:tabs>
          <w:tab w:val="left" w:pos="567"/>
        </w:tabs>
        <w:spacing w:before="0" w:after="0"/>
        <w:rPr>
          <w:noProof/>
          <w:szCs w:val="22"/>
        </w:rPr>
      </w:pPr>
    </w:p>
    <w:p w14:paraId="49AF564D" w14:textId="77777777" w:rsidR="00B06B06" w:rsidRPr="00CF098B" w:rsidRDefault="00B06B06" w:rsidP="00B06B06">
      <w:pPr>
        <w:pStyle w:val="A-TableText"/>
        <w:spacing w:before="0" w:after="0"/>
        <w:rPr>
          <w:i/>
          <w:iCs/>
          <w:szCs w:val="22"/>
        </w:rPr>
      </w:pPr>
      <w:r w:rsidRPr="00CF098B">
        <w:rPr>
          <w:i/>
          <w:iCs/>
          <w:szCs w:val="22"/>
        </w:rPr>
        <w:t>Adjuvante Behandlung von Keimbahn-BRCA-mutiertem Mammakarzinom im Frühstadium mit hohem Rezidivrisiko</w:t>
      </w:r>
      <w:r>
        <w:rPr>
          <w:i/>
          <w:iCs/>
          <w:szCs w:val="22"/>
        </w:rPr>
        <w:t>:</w:t>
      </w:r>
      <w:r w:rsidRPr="00CF098B">
        <w:rPr>
          <w:i/>
          <w:iCs/>
          <w:szCs w:val="22"/>
        </w:rPr>
        <w:t xml:space="preserve"> </w:t>
      </w:r>
    </w:p>
    <w:p w14:paraId="668EB30B" w14:textId="77777777" w:rsidR="00B06B06" w:rsidRPr="00960867" w:rsidRDefault="00B06B06" w:rsidP="00B06B06">
      <w:pPr>
        <w:pStyle w:val="A-TableText"/>
        <w:tabs>
          <w:tab w:val="left" w:pos="567"/>
        </w:tabs>
        <w:spacing w:before="0" w:after="0" w:line="260" w:lineRule="exact"/>
        <w:rPr>
          <w:szCs w:val="22"/>
        </w:rPr>
      </w:pPr>
      <w:r w:rsidRPr="00CF098B">
        <w:rPr>
          <w:noProof/>
          <w:szCs w:val="22"/>
        </w:rPr>
        <w:t>Es wird empfohlen, dass d</w:t>
      </w:r>
      <w:r w:rsidRPr="00165AEF">
        <w:rPr>
          <w:noProof/>
          <w:szCs w:val="22"/>
        </w:rPr>
        <w:t>ie Patient</w:t>
      </w:r>
      <w:r w:rsidRPr="001946A6">
        <w:rPr>
          <w:noProof/>
          <w:szCs w:val="22"/>
        </w:rPr>
        <w:t>e</w:t>
      </w:r>
      <w:r w:rsidRPr="007A7473">
        <w:rPr>
          <w:noProof/>
          <w:szCs w:val="22"/>
        </w:rPr>
        <w:t xml:space="preserve">n </w:t>
      </w:r>
      <w:r w:rsidRPr="00AE6B94">
        <w:rPr>
          <w:noProof/>
          <w:szCs w:val="22"/>
        </w:rPr>
        <w:t>b</w:t>
      </w:r>
      <w:r w:rsidRPr="00400CE1">
        <w:rPr>
          <w:noProof/>
          <w:szCs w:val="22"/>
        </w:rPr>
        <w:t>is zu einem Jah</w:t>
      </w:r>
      <w:r w:rsidRPr="00E05F3B">
        <w:rPr>
          <w:noProof/>
          <w:szCs w:val="22"/>
        </w:rPr>
        <w:t>r lang behandelt werden oder</w:t>
      </w:r>
      <w:r w:rsidRPr="00CF098B">
        <w:rPr>
          <w:noProof/>
          <w:szCs w:val="22"/>
        </w:rPr>
        <w:t xml:space="preserve"> bis zum Nachweis eines Rezidivs oder </w:t>
      </w:r>
      <w:r w:rsidRPr="00CF098B">
        <w:rPr>
          <w:szCs w:val="22"/>
        </w:rPr>
        <w:t>bis zum Auftreten einer inakzeptablen Toxizität</w:t>
      </w:r>
      <w:r w:rsidRPr="00CF098B">
        <w:rPr>
          <w:noProof/>
          <w:szCs w:val="22"/>
        </w:rPr>
        <w:t xml:space="preserve">, </w:t>
      </w:r>
      <w:r w:rsidRPr="00CF098B">
        <w:rPr>
          <w:szCs w:val="22"/>
        </w:rPr>
        <w:t>je nachdem, was zuerst eintritt.</w:t>
      </w:r>
    </w:p>
    <w:p w14:paraId="0B779C7E" w14:textId="77777777" w:rsidR="00B06B06" w:rsidRPr="00960867" w:rsidRDefault="00B06B06" w:rsidP="00B06B06">
      <w:pPr>
        <w:rPr>
          <w:szCs w:val="22"/>
        </w:rPr>
      </w:pPr>
    </w:p>
    <w:p w14:paraId="06BB4C0B" w14:textId="77777777" w:rsidR="00B06B06" w:rsidRPr="001F611F" w:rsidRDefault="00B06B06" w:rsidP="00B06B06">
      <w:pPr>
        <w:keepNext/>
        <w:rPr>
          <w:i/>
        </w:rPr>
      </w:pPr>
      <w:r w:rsidRPr="00BF1E23">
        <w:rPr>
          <w:i/>
        </w:rPr>
        <w:t>Monotherapie bei</w:t>
      </w:r>
      <w:r>
        <w:rPr>
          <w:iCs/>
        </w:rPr>
        <w:t xml:space="preserve"> </w:t>
      </w:r>
      <w:r w:rsidRPr="00871F04">
        <w:rPr>
          <w:iCs/>
        </w:rPr>
        <w:t>g</w:t>
      </w:r>
      <w:r w:rsidRPr="001F611F">
        <w:rPr>
          <w:i/>
        </w:rPr>
        <w:t>BRCA1/2-mutierte</w:t>
      </w:r>
      <w:r>
        <w:rPr>
          <w:i/>
        </w:rPr>
        <w:t>m</w:t>
      </w:r>
      <w:r w:rsidRPr="001F611F">
        <w:rPr>
          <w:i/>
        </w:rPr>
        <w:t>, HER2-negative</w:t>
      </w:r>
      <w:r>
        <w:rPr>
          <w:i/>
        </w:rPr>
        <w:t>m</w:t>
      </w:r>
      <w:r w:rsidRPr="001F611F">
        <w:rPr>
          <w:i/>
        </w:rPr>
        <w:t>, metastasierte</w:t>
      </w:r>
      <w:r>
        <w:rPr>
          <w:i/>
        </w:rPr>
        <w:t>m</w:t>
      </w:r>
      <w:r w:rsidRPr="001F611F">
        <w:rPr>
          <w:i/>
        </w:rPr>
        <w:t xml:space="preserve"> Mammakarzinom:</w:t>
      </w:r>
    </w:p>
    <w:p w14:paraId="5A60F34C" w14:textId="77777777" w:rsidR="00B06B06" w:rsidRDefault="00B06B06" w:rsidP="00B06B06">
      <w:r w:rsidRPr="005774BA">
        <w:t xml:space="preserve">Es wird empfohlen, die Behandlung bis zur Progression der Grunderkrankung </w:t>
      </w:r>
      <w:r w:rsidRPr="005774BA">
        <w:rPr>
          <w:szCs w:val="22"/>
        </w:rPr>
        <w:t>oder bis zum Auftreten einer inakzeptablen Toxizität</w:t>
      </w:r>
      <w:r w:rsidRPr="005774BA">
        <w:t xml:space="preserve"> fortzuführen.</w:t>
      </w:r>
      <w:r w:rsidRPr="002D2AE7">
        <w:t xml:space="preserve"> </w:t>
      </w:r>
    </w:p>
    <w:p w14:paraId="54629861" w14:textId="77777777" w:rsidR="00B06B06" w:rsidRDefault="00B06B06" w:rsidP="00B06B06"/>
    <w:p w14:paraId="657C9F0C" w14:textId="77777777" w:rsidR="00B06B06" w:rsidRDefault="00B06B06" w:rsidP="00B06B06">
      <w:r w:rsidRPr="006F2B5E">
        <w:t>Die Wirksamkeit und Sicherheit für eine erneute Erhaltungstherapie mit Lynparza nach dem ersten oder einem später aufgetretenen Rezidiv bei Ovarialkarzinom-Patientinnen sind nicht erwiesen. Es liegen keine Wirksamkeits- oder Sicherheitsdaten für eine erneute</w:t>
      </w:r>
      <w:r w:rsidRPr="0065668C">
        <w:t xml:space="preserve"> Behandlung von Mammakarzinom-Patienten vor (siehe Abschnitt</w:t>
      </w:r>
      <w:r>
        <w:t> </w:t>
      </w:r>
      <w:r w:rsidRPr="0065668C">
        <w:t>5.1).</w:t>
      </w:r>
    </w:p>
    <w:p w14:paraId="78EE7914" w14:textId="77777777" w:rsidR="00B06B06" w:rsidRDefault="00B06B06" w:rsidP="00B06B06">
      <w:pPr>
        <w:rPr>
          <w:highlight w:val="cyan"/>
        </w:rPr>
      </w:pPr>
    </w:p>
    <w:p w14:paraId="6FA7FFC8" w14:textId="77777777" w:rsidR="00B06B06" w:rsidRPr="00C95348" w:rsidRDefault="00B06B06" w:rsidP="00B06B06">
      <w:pPr>
        <w:rPr>
          <w:bCs/>
          <w:i/>
          <w:szCs w:val="22"/>
        </w:rPr>
      </w:pPr>
      <w:r w:rsidRPr="00C95348">
        <w:rPr>
          <w:bCs/>
          <w:i/>
          <w:szCs w:val="22"/>
        </w:rPr>
        <w:t xml:space="preserve">Erstlinien-Erhaltungstherapie </w:t>
      </w:r>
      <w:r w:rsidRPr="00635E2D">
        <w:rPr>
          <w:bCs/>
          <w:i/>
          <w:szCs w:val="22"/>
        </w:rPr>
        <w:t xml:space="preserve">bei </w:t>
      </w:r>
      <w:r w:rsidRPr="000C2C0B">
        <w:rPr>
          <w:bCs/>
          <w:szCs w:val="22"/>
        </w:rPr>
        <w:t>g</w:t>
      </w:r>
      <w:r w:rsidRPr="00635E2D">
        <w:rPr>
          <w:bCs/>
          <w:i/>
          <w:szCs w:val="22"/>
        </w:rPr>
        <w:t>BRCA</w:t>
      </w:r>
      <w:r w:rsidRPr="00C95348">
        <w:rPr>
          <w:bCs/>
          <w:i/>
          <w:szCs w:val="22"/>
        </w:rPr>
        <w:t>-mutierte</w:t>
      </w:r>
      <w:r>
        <w:rPr>
          <w:bCs/>
          <w:i/>
          <w:szCs w:val="22"/>
        </w:rPr>
        <w:t>m</w:t>
      </w:r>
      <w:r w:rsidRPr="00C95348">
        <w:rPr>
          <w:bCs/>
          <w:i/>
          <w:szCs w:val="22"/>
        </w:rPr>
        <w:t xml:space="preserve"> metastasierte</w:t>
      </w:r>
      <w:r>
        <w:rPr>
          <w:bCs/>
          <w:i/>
          <w:szCs w:val="22"/>
        </w:rPr>
        <w:t>m</w:t>
      </w:r>
      <w:r w:rsidRPr="00C95348">
        <w:rPr>
          <w:bCs/>
          <w:i/>
          <w:szCs w:val="22"/>
        </w:rPr>
        <w:t xml:space="preserve"> Adenokarzinom des Pankreas:</w:t>
      </w:r>
    </w:p>
    <w:p w14:paraId="1B0C7DE4" w14:textId="77777777" w:rsidR="00B06B06" w:rsidRDefault="00B06B06" w:rsidP="00B06B06">
      <w:r w:rsidRPr="005774BA">
        <w:t xml:space="preserve">Es wird empfohlen, die Behandlung bis zur Progression der Grunderkrankung </w:t>
      </w:r>
      <w:r w:rsidRPr="005774BA">
        <w:rPr>
          <w:szCs w:val="22"/>
        </w:rPr>
        <w:t>oder bis zum Auftreten einer inakzeptablen Toxizität</w:t>
      </w:r>
      <w:r w:rsidRPr="005774BA">
        <w:t xml:space="preserve"> fortzuführen.</w:t>
      </w:r>
      <w:r w:rsidRPr="002D2AE7">
        <w:t xml:space="preserve"> </w:t>
      </w:r>
    </w:p>
    <w:p w14:paraId="49464C66" w14:textId="77777777" w:rsidR="00B06B06" w:rsidRDefault="00B06B06" w:rsidP="00B06B06">
      <w:pPr>
        <w:rPr>
          <w:i/>
          <w:iCs/>
          <w:szCs w:val="22"/>
          <w:highlight w:val="yellow"/>
        </w:rPr>
      </w:pPr>
    </w:p>
    <w:p w14:paraId="28EDC437" w14:textId="77777777" w:rsidR="00B06B06" w:rsidRPr="006E697B" w:rsidRDefault="00B06B06" w:rsidP="00B06B06">
      <w:pPr>
        <w:rPr>
          <w:i/>
          <w:szCs w:val="22"/>
        </w:rPr>
      </w:pPr>
      <w:r>
        <w:rPr>
          <w:i/>
          <w:iCs/>
          <w:szCs w:val="22"/>
        </w:rPr>
        <w:t xml:space="preserve">Monotherapie bei </w:t>
      </w:r>
      <w:r w:rsidRPr="001564C9">
        <w:rPr>
          <w:i/>
          <w:iCs/>
          <w:szCs w:val="22"/>
        </w:rPr>
        <w:t>BRCA1/2</w:t>
      </w:r>
      <w:r w:rsidRPr="001564C9">
        <w:rPr>
          <w:szCs w:val="22"/>
        </w:rPr>
        <w:t>-</w:t>
      </w:r>
      <w:r w:rsidRPr="001564C9">
        <w:rPr>
          <w:i/>
          <w:szCs w:val="22"/>
        </w:rPr>
        <w:t>mutierte</w:t>
      </w:r>
      <w:r>
        <w:rPr>
          <w:i/>
          <w:szCs w:val="22"/>
        </w:rPr>
        <w:t>m</w:t>
      </w:r>
      <w:r w:rsidRPr="005E2B47">
        <w:rPr>
          <w:i/>
          <w:szCs w:val="22"/>
        </w:rPr>
        <w:t xml:space="preserve"> metastasierte</w:t>
      </w:r>
      <w:r>
        <w:rPr>
          <w:i/>
          <w:szCs w:val="22"/>
        </w:rPr>
        <w:t>m</w:t>
      </w:r>
      <w:r w:rsidRPr="006E697B">
        <w:rPr>
          <w:i/>
          <w:szCs w:val="22"/>
        </w:rPr>
        <w:t xml:space="preserve"> kastrationsresistente</w:t>
      </w:r>
      <w:r>
        <w:rPr>
          <w:i/>
          <w:szCs w:val="22"/>
        </w:rPr>
        <w:t>m</w:t>
      </w:r>
      <w:r w:rsidRPr="006E697B">
        <w:rPr>
          <w:i/>
          <w:szCs w:val="22"/>
        </w:rPr>
        <w:t xml:space="preserve"> Prostatakarzinom:</w:t>
      </w:r>
    </w:p>
    <w:p w14:paraId="448D3FAE" w14:textId="77777777" w:rsidR="00B06B06" w:rsidRPr="00BD1733" w:rsidRDefault="00B06B06" w:rsidP="00B06B06">
      <w:pPr>
        <w:rPr>
          <w:szCs w:val="22"/>
        </w:rPr>
      </w:pPr>
      <w:r w:rsidRPr="006E697B">
        <w:rPr>
          <w:szCs w:val="22"/>
        </w:rPr>
        <w:t xml:space="preserve">Es wird empfohlen, die Therapie bis zur Progression der Grunderkrankung oder bis zum Auftreten einer inakzeptablen Toxizität fortzuführen. Eine medizinische Kastration mit einem luteinisierenden </w:t>
      </w:r>
      <w:r w:rsidRPr="004F6FDF">
        <w:rPr>
          <w:i/>
          <w:iCs/>
          <w:szCs w:val="22"/>
        </w:rPr>
        <w:t>Hormon-Releasing-</w:t>
      </w:r>
      <w:proofErr w:type="gramStart"/>
      <w:r w:rsidRPr="004F6FDF">
        <w:rPr>
          <w:i/>
          <w:iCs/>
          <w:szCs w:val="22"/>
        </w:rPr>
        <w:t>Hormon</w:t>
      </w:r>
      <w:r w:rsidRPr="006E697B">
        <w:rPr>
          <w:szCs w:val="22"/>
        </w:rPr>
        <w:t>(</w:t>
      </w:r>
      <w:proofErr w:type="gramEnd"/>
      <w:r w:rsidRPr="006E697B">
        <w:rPr>
          <w:szCs w:val="22"/>
        </w:rPr>
        <w:t>LHRH)-Analogon soll</w:t>
      </w:r>
      <w:r w:rsidRPr="004F6FDF">
        <w:rPr>
          <w:szCs w:val="22"/>
        </w:rPr>
        <w:t>te</w:t>
      </w:r>
      <w:r w:rsidRPr="006E697B">
        <w:rPr>
          <w:szCs w:val="22"/>
        </w:rPr>
        <w:t xml:space="preserve"> während der Behandlung von </w:t>
      </w:r>
      <w:r w:rsidRPr="004F6FDF">
        <w:rPr>
          <w:szCs w:val="22"/>
        </w:rPr>
        <w:t xml:space="preserve">nicht chirurgisch kastrierten </w:t>
      </w:r>
      <w:r w:rsidRPr="006E697B">
        <w:rPr>
          <w:szCs w:val="22"/>
        </w:rPr>
        <w:t>Patienten fortgeführt werden.</w:t>
      </w:r>
    </w:p>
    <w:p w14:paraId="79D0DDE9" w14:textId="77777777" w:rsidR="00B06B06" w:rsidRDefault="00B06B06" w:rsidP="00B06B06">
      <w:pPr>
        <w:rPr>
          <w:highlight w:val="cyan"/>
        </w:rPr>
      </w:pPr>
    </w:p>
    <w:p w14:paraId="5CDE1C78" w14:textId="77777777" w:rsidR="00B06B06" w:rsidRPr="00A25726" w:rsidRDefault="00B06B06" w:rsidP="00B06B06">
      <w:pPr>
        <w:rPr>
          <w:i/>
          <w:szCs w:val="22"/>
        </w:rPr>
      </w:pPr>
      <w:r w:rsidRPr="00A25726">
        <w:rPr>
          <w:i/>
          <w:szCs w:val="22"/>
        </w:rPr>
        <w:t xml:space="preserve">Therapie </w:t>
      </w:r>
      <w:r>
        <w:rPr>
          <w:i/>
          <w:szCs w:val="22"/>
        </w:rPr>
        <w:t>bei</w:t>
      </w:r>
      <w:r w:rsidRPr="00A25726">
        <w:rPr>
          <w:i/>
          <w:szCs w:val="22"/>
        </w:rPr>
        <w:t xml:space="preserve"> mCRPC in Kombination mit Abirateron und Prednison oder</w:t>
      </w:r>
      <w:r>
        <w:rPr>
          <w:i/>
          <w:szCs w:val="22"/>
        </w:rPr>
        <w:t xml:space="preserve"> P</w:t>
      </w:r>
      <w:r w:rsidRPr="00A25726">
        <w:rPr>
          <w:i/>
          <w:szCs w:val="22"/>
        </w:rPr>
        <w:t>rednisolon:</w:t>
      </w:r>
    </w:p>
    <w:p w14:paraId="4FF705EE" w14:textId="77777777" w:rsidR="00B06B06" w:rsidRDefault="00B06B06" w:rsidP="00B06B06">
      <w:pPr>
        <w:rPr>
          <w:szCs w:val="22"/>
        </w:rPr>
      </w:pPr>
      <w:r w:rsidRPr="00C5486B">
        <w:rPr>
          <w:szCs w:val="22"/>
        </w:rPr>
        <w:t>Es wird empfohlen</w:t>
      </w:r>
      <w:r>
        <w:rPr>
          <w:szCs w:val="22"/>
        </w:rPr>
        <w:t xml:space="preserve">, </w:t>
      </w:r>
      <w:r w:rsidRPr="00C5486B">
        <w:rPr>
          <w:szCs w:val="22"/>
        </w:rPr>
        <w:t xml:space="preserve">die </w:t>
      </w:r>
      <w:r>
        <w:rPr>
          <w:szCs w:val="22"/>
        </w:rPr>
        <w:t>Therapie</w:t>
      </w:r>
      <w:r w:rsidRPr="00C5486B">
        <w:rPr>
          <w:szCs w:val="22"/>
        </w:rPr>
        <w:t xml:space="preserve"> bis zur Progression der Grunderkrankung </w:t>
      </w:r>
      <w:r w:rsidRPr="006E697B">
        <w:rPr>
          <w:szCs w:val="22"/>
        </w:rPr>
        <w:t>oder bis zum Auftreten einer inakzeptablen Toxizität fortzuführen</w:t>
      </w:r>
      <w:r>
        <w:rPr>
          <w:szCs w:val="22"/>
        </w:rPr>
        <w:t xml:space="preserve">, wenn Lynparza in Kombination mit Abirateron und Prednison oder Prednisolon angewendet wird. </w:t>
      </w:r>
      <w:r w:rsidRPr="006E697B">
        <w:rPr>
          <w:szCs w:val="22"/>
        </w:rPr>
        <w:t xml:space="preserve">Eine </w:t>
      </w:r>
      <w:r>
        <w:rPr>
          <w:szCs w:val="22"/>
        </w:rPr>
        <w:t>Therapie</w:t>
      </w:r>
      <w:r w:rsidRPr="006E697B">
        <w:rPr>
          <w:szCs w:val="22"/>
        </w:rPr>
        <w:t xml:space="preserve"> mit einem </w:t>
      </w:r>
      <w:r>
        <w:rPr>
          <w:szCs w:val="22"/>
        </w:rPr>
        <w:t>Gonadotropin-Releasing-</w:t>
      </w:r>
      <w:proofErr w:type="gramStart"/>
      <w:r>
        <w:rPr>
          <w:szCs w:val="22"/>
        </w:rPr>
        <w:t>Hormon</w:t>
      </w:r>
      <w:r w:rsidRPr="006E697B">
        <w:rPr>
          <w:szCs w:val="22"/>
        </w:rPr>
        <w:t>(</w:t>
      </w:r>
      <w:proofErr w:type="gramEnd"/>
      <w:r>
        <w:rPr>
          <w:szCs w:val="22"/>
        </w:rPr>
        <w:t>Gn</w:t>
      </w:r>
      <w:r w:rsidRPr="006E697B">
        <w:rPr>
          <w:szCs w:val="22"/>
        </w:rPr>
        <w:t>RH)</w:t>
      </w:r>
      <w:r>
        <w:rPr>
          <w:szCs w:val="22"/>
        </w:rPr>
        <w:t>-</w:t>
      </w:r>
      <w:r w:rsidRPr="006E697B">
        <w:rPr>
          <w:szCs w:val="22"/>
        </w:rPr>
        <w:t>Analogon soll</w:t>
      </w:r>
      <w:r w:rsidRPr="004F6FDF">
        <w:rPr>
          <w:szCs w:val="22"/>
        </w:rPr>
        <w:t>te</w:t>
      </w:r>
      <w:r w:rsidRPr="006E697B">
        <w:rPr>
          <w:szCs w:val="22"/>
        </w:rPr>
        <w:t xml:space="preserve"> während der Behandlung </w:t>
      </w:r>
      <w:r>
        <w:rPr>
          <w:szCs w:val="22"/>
        </w:rPr>
        <w:t>bei allen Patienten fortgeführt werden, oder die Patienten sollten sich vorher einer bilateralen Orchiektomie unterzogen haben.</w:t>
      </w:r>
    </w:p>
    <w:p w14:paraId="52AB493C" w14:textId="3CDC0599" w:rsidR="00B06B06" w:rsidRDefault="00B06B06" w:rsidP="00B06B06">
      <w:r w:rsidRPr="004E2F81">
        <w:t>Es wird auf die Fachinformation für Ab</w:t>
      </w:r>
      <w:r>
        <w:t>irateron verwiesen.</w:t>
      </w:r>
    </w:p>
    <w:p w14:paraId="10257178" w14:textId="77777777" w:rsidR="00B06B06" w:rsidRDefault="00B06B06" w:rsidP="00B06B06"/>
    <w:p w14:paraId="077EC6F0" w14:textId="77777777" w:rsidR="00B06B06" w:rsidRDefault="00B06B06" w:rsidP="00B06B06">
      <w:r>
        <w:t xml:space="preserve">Es </w:t>
      </w:r>
      <w:r w:rsidRPr="001F611F">
        <w:t xml:space="preserve">liegen keine Wirksamkeits- oder </w:t>
      </w:r>
      <w:r w:rsidRPr="00714E04">
        <w:t>Sicherheitsdaten</w:t>
      </w:r>
      <w:r w:rsidRPr="00976C26">
        <w:t xml:space="preserve"> f</w:t>
      </w:r>
      <w:r w:rsidRPr="00714E04">
        <w:t xml:space="preserve">ür eine erneute </w:t>
      </w:r>
      <w:r w:rsidRPr="007E50E6">
        <w:t xml:space="preserve">Behandlung mit Lynparza bei </w:t>
      </w:r>
      <w:r w:rsidRPr="00A440D5">
        <w:t>Prostatakarzinom-Patienten vor (siehe Abschnitt</w:t>
      </w:r>
      <w:r w:rsidRPr="00132397">
        <w:t> 5.1).</w:t>
      </w:r>
    </w:p>
    <w:p w14:paraId="25A29D76" w14:textId="77777777" w:rsidR="00B06B06" w:rsidRDefault="00B06B06" w:rsidP="00B06B06"/>
    <w:p w14:paraId="5D58243C" w14:textId="2219B7BA" w:rsidR="00BC604E" w:rsidRPr="00ED065A" w:rsidRDefault="00BC604E" w:rsidP="00B06B06">
      <w:pPr>
        <w:rPr>
          <w:bCs/>
          <w:i/>
          <w:iCs/>
          <w:szCs w:val="22"/>
        </w:rPr>
      </w:pPr>
      <w:r w:rsidRPr="00ED065A">
        <w:rPr>
          <w:bCs/>
          <w:i/>
          <w:iCs/>
          <w:szCs w:val="22"/>
        </w:rPr>
        <w:t>Erstlinien-Erhaltungstherapie bei</w:t>
      </w:r>
      <w:r w:rsidR="00563E58" w:rsidRPr="00ED065A">
        <w:rPr>
          <w:bCs/>
          <w:i/>
          <w:iCs/>
          <w:szCs w:val="22"/>
        </w:rPr>
        <w:t xml:space="preserve"> </w:t>
      </w:r>
      <w:r w:rsidRPr="00ED065A">
        <w:rPr>
          <w:bCs/>
          <w:i/>
          <w:iCs/>
          <w:szCs w:val="22"/>
        </w:rPr>
        <w:t xml:space="preserve">fortgeschrittenem oder rezidivierendem Endometriumkarzinom </w:t>
      </w:r>
      <w:r w:rsidR="00FD36A7" w:rsidRPr="00ED065A">
        <w:rPr>
          <w:bCs/>
          <w:i/>
          <w:iCs/>
          <w:szCs w:val="22"/>
        </w:rPr>
        <w:t>mit MMR-Profizienz (pMMR)</w:t>
      </w:r>
      <w:r w:rsidR="009D0C5B" w:rsidRPr="00ED065A">
        <w:rPr>
          <w:bCs/>
          <w:i/>
          <w:iCs/>
          <w:szCs w:val="22"/>
        </w:rPr>
        <w:t xml:space="preserve"> </w:t>
      </w:r>
      <w:r w:rsidRPr="00ED065A">
        <w:rPr>
          <w:bCs/>
          <w:i/>
          <w:iCs/>
          <w:szCs w:val="22"/>
        </w:rPr>
        <w:t>in Kombination mit Durvalumab</w:t>
      </w:r>
      <w:r w:rsidR="00B82E76" w:rsidRPr="00ED065A">
        <w:rPr>
          <w:bCs/>
          <w:i/>
          <w:iCs/>
          <w:szCs w:val="22"/>
        </w:rPr>
        <w:t>:</w:t>
      </w:r>
    </w:p>
    <w:p w14:paraId="2B3497DE" w14:textId="2FE1DE4B" w:rsidR="00B82E76" w:rsidRDefault="003B6491" w:rsidP="00B06B06">
      <w:r w:rsidRPr="00ED065A">
        <w:rPr>
          <w:szCs w:val="22"/>
        </w:rPr>
        <w:t xml:space="preserve">Es wird empfohlen, die Therapie bis zur Progression der Grunderkrankung oder bis zum Auftreten einer inakzeptablen Toxizität fortzuführen. </w:t>
      </w:r>
      <w:r w:rsidRPr="00ED065A">
        <w:t>Es wird auf die Fachinformation für Durvalumab verwiesen.</w:t>
      </w:r>
    </w:p>
    <w:p w14:paraId="389E2F54" w14:textId="77777777" w:rsidR="001955BC" w:rsidRPr="00B82E76" w:rsidRDefault="001955BC" w:rsidP="00B06B06"/>
    <w:p w14:paraId="6A7F7B27" w14:textId="77777777" w:rsidR="00B06B06" w:rsidRPr="001F611F" w:rsidRDefault="00B06B06" w:rsidP="00B06B06">
      <w:pPr>
        <w:keepNext/>
        <w:rPr>
          <w:bCs/>
          <w:iCs/>
          <w:szCs w:val="22"/>
          <w:u w:val="single"/>
        </w:rPr>
      </w:pPr>
      <w:r w:rsidRPr="001F611F">
        <w:rPr>
          <w:bCs/>
          <w:iCs/>
          <w:szCs w:val="22"/>
          <w:u w:val="single"/>
        </w:rPr>
        <w:lastRenderedPageBreak/>
        <w:t>Vergessene Dosis</w:t>
      </w:r>
    </w:p>
    <w:p w14:paraId="37A4655B" w14:textId="77777777" w:rsidR="00B06B06" w:rsidRPr="002D2AE7" w:rsidRDefault="00B06B06" w:rsidP="00B06B06">
      <w:pPr>
        <w:keepNext/>
        <w:keepLines/>
        <w:rPr>
          <w:szCs w:val="24"/>
        </w:rPr>
      </w:pPr>
      <w:r w:rsidRPr="002D2AE7">
        <w:rPr>
          <w:szCs w:val="24"/>
        </w:rPr>
        <w:t xml:space="preserve">Wenn ein Patient die Einnahme einer </w:t>
      </w:r>
      <w:r w:rsidRPr="002D2AE7">
        <w:rPr>
          <w:szCs w:val="22"/>
        </w:rPr>
        <w:t>Lynparza</w:t>
      </w:r>
      <w:r w:rsidRPr="002D2AE7">
        <w:rPr>
          <w:szCs w:val="24"/>
        </w:rPr>
        <w:t xml:space="preserve">-Dosis vergessen hat, sollte </w:t>
      </w:r>
      <w:r>
        <w:rPr>
          <w:szCs w:val="24"/>
        </w:rPr>
        <w:t>die</w:t>
      </w:r>
      <w:r w:rsidRPr="002D2AE7">
        <w:rPr>
          <w:szCs w:val="24"/>
        </w:rPr>
        <w:t xml:space="preserve"> nächste normale Dosis zur geplanten Zeit ein</w:t>
      </w:r>
      <w:r>
        <w:rPr>
          <w:szCs w:val="24"/>
        </w:rPr>
        <w:t>genommen werden</w:t>
      </w:r>
      <w:r w:rsidRPr="002D2AE7">
        <w:rPr>
          <w:szCs w:val="24"/>
        </w:rPr>
        <w:t>.</w:t>
      </w:r>
    </w:p>
    <w:p w14:paraId="38D113E6" w14:textId="77777777" w:rsidR="00B06B06" w:rsidRPr="002D2AE7" w:rsidRDefault="00B06B06" w:rsidP="00B06B06">
      <w:pPr>
        <w:pStyle w:val="A-TableText"/>
        <w:tabs>
          <w:tab w:val="left" w:pos="567"/>
        </w:tabs>
        <w:spacing w:before="0" w:after="0" w:line="260" w:lineRule="exact"/>
      </w:pPr>
    </w:p>
    <w:p w14:paraId="47F52F1A" w14:textId="77777777" w:rsidR="00B06B06" w:rsidRPr="001F611F" w:rsidRDefault="00B06B06" w:rsidP="00B06B06">
      <w:pPr>
        <w:keepNext/>
        <w:keepLines/>
        <w:autoSpaceDE w:val="0"/>
        <w:autoSpaceDN w:val="0"/>
        <w:adjustRightInd w:val="0"/>
        <w:rPr>
          <w:szCs w:val="24"/>
          <w:u w:val="single"/>
        </w:rPr>
      </w:pPr>
      <w:r w:rsidRPr="001F611F">
        <w:rPr>
          <w:szCs w:val="24"/>
          <w:u w:val="single"/>
        </w:rPr>
        <w:t>Dosisanpassungen aufgrund von Nebenwirkungen</w:t>
      </w:r>
    </w:p>
    <w:p w14:paraId="241CDC67" w14:textId="77777777" w:rsidR="00B06B06" w:rsidRPr="002D2AE7" w:rsidRDefault="00B06B06" w:rsidP="00B06B06">
      <w:pPr>
        <w:keepNext/>
        <w:keepLines/>
        <w:rPr>
          <w:szCs w:val="24"/>
        </w:rPr>
      </w:pPr>
      <w:r w:rsidRPr="002D2AE7">
        <w:rPr>
          <w:szCs w:val="24"/>
        </w:rPr>
        <w:t>Die Therapie kann unterbrochen werden, um Nebenwirkungen wie Übelkeit, Erbrechen, Durchfall und Anämie zu behandeln, und es kann eine Dosisreduktion in Betracht gezogen werden (siehe Abschnitt 4.8).</w:t>
      </w:r>
    </w:p>
    <w:p w14:paraId="02401ABD" w14:textId="77777777" w:rsidR="00B06B06" w:rsidRPr="002D2AE7" w:rsidRDefault="00B06B06" w:rsidP="00B06B06">
      <w:pPr>
        <w:keepNext/>
        <w:keepLines/>
        <w:autoSpaceDE w:val="0"/>
        <w:autoSpaceDN w:val="0"/>
        <w:adjustRightInd w:val="0"/>
        <w:rPr>
          <w:b/>
          <w:szCs w:val="24"/>
        </w:rPr>
      </w:pPr>
    </w:p>
    <w:p w14:paraId="704E646D" w14:textId="77777777" w:rsidR="00B06B06" w:rsidRPr="002D2AE7" w:rsidRDefault="00B06B06" w:rsidP="00B06B06">
      <w:pPr>
        <w:keepNext/>
        <w:keepLines/>
        <w:rPr>
          <w:color w:val="000000"/>
          <w:szCs w:val="24"/>
        </w:rPr>
      </w:pPr>
      <w:r w:rsidRPr="002D2AE7">
        <w:rPr>
          <w:color w:val="000000"/>
          <w:szCs w:val="24"/>
        </w:rPr>
        <w:t>Es wird empfohlen, die Dosis auf 250 mg (eine 150-mg-Tablette und eine 100-mg-Tablette) zweimal täglich (entsprechend einer Tagesgesamtdosis von 500 mg) zu reduzieren. </w:t>
      </w:r>
    </w:p>
    <w:p w14:paraId="0A6FAA68" w14:textId="77777777" w:rsidR="00B06B06" w:rsidRPr="002D2AE7" w:rsidRDefault="00B06B06" w:rsidP="00B06B06">
      <w:pPr>
        <w:keepNext/>
        <w:keepLines/>
        <w:rPr>
          <w:color w:val="000000"/>
          <w:szCs w:val="24"/>
        </w:rPr>
      </w:pPr>
    </w:p>
    <w:p w14:paraId="78E9051C" w14:textId="77777777" w:rsidR="00B06B06" w:rsidRPr="002D2AE7" w:rsidRDefault="00B06B06" w:rsidP="00B06B06">
      <w:pPr>
        <w:keepNext/>
        <w:keepLines/>
        <w:rPr>
          <w:szCs w:val="24"/>
        </w:rPr>
      </w:pPr>
      <w:r w:rsidRPr="002D2AE7">
        <w:rPr>
          <w:color w:val="000000"/>
          <w:szCs w:val="24"/>
        </w:rPr>
        <w:t>Wenn eine weitere Dosisreduktion erforderlich ist, wird eine Reduktion auf 200</w:t>
      </w:r>
      <w:r w:rsidRPr="002D2AE7">
        <w:t> </w:t>
      </w:r>
      <w:r w:rsidRPr="002D2AE7">
        <w:rPr>
          <w:color w:val="000000"/>
          <w:szCs w:val="24"/>
        </w:rPr>
        <w:t>mg (zwei 100-mg-Tabletten) zweimal täglich (entsprechend einer Tagesgesamtdosis von 400 mg) empfohlen.</w:t>
      </w:r>
    </w:p>
    <w:p w14:paraId="1E75FF41" w14:textId="77777777" w:rsidR="00B06B06" w:rsidRPr="002D2AE7" w:rsidRDefault="00B06B06" w:rsidP="00B06B06"/>
    <w:p w14:paraId="2FCE32A9" w14:textId="77777777" w:rsidR="00B06B06" w:rsidRPr="001F611F" w:rsidRDefault="00B06B06" w:rsidP="00B06B06">
      <w:pPr>
        <w:keepNext/>
        <w:keepLines/>
        <w:rPr>
          <w:color w:val="000000"/>
          <w:szCs w:val="24"/>
          <w:u w:val="single"/>
        </w:rPr>
      </w:pPr>
      <w:r w:rsidRPr="001F611F">
        <w:rPr>
          <w:color w:val="000000"/>
          <w:szCs w:val="24"/>
          <w:u w:val="single"/>
        </w:rPr>
        <w:t>Dosisanpassungen bei Anwendung zusammen mit CYP3A-Inhibitoren</w:t>
      </w:r>
    </w:p>
    <w:p w14:paraId="147A5344" w14:textId="77777777" w:rsidR="00B06B06" w:rsidRPr="002D2AE7" w:rsidRDefault="00B06B06" w:rsidP="00B06B06">
      <w:r w:rsidRPr="002D2AE7">
        <w:t>Die gleichzeitige Anwendung von starken oder moderaten CYP3A-Inhibitoren wird nicht empfohlen. Alternative Substanzen sollten in Betracht gezogen werden. Wenn ein starker CYP3A-Inhibitor gleichzeitig angewendet werden muss, beträgt die empfohlene reduzierte Lynparza-Dosis 100 mg (eine 100-mg-Tablette) zweimal täglich eingenommen (entsprechend einer Tagesgesamtdosis von 200 mg). Wenn ein moderater CYP3A-Inhibitor gleichzeitig angewendet werden muss, beträgt die empfohlene reduzierte Lynparza-Dosis 150 mg (eine 150-mg-Tablette) zweimal täglich eingenommen (entsprechend einer Tagesgesamtdosis von 300 mg) (siehe Abschnitte 4.4 und 4.5).</w:t>
      </w:r>
    </w:p>
    <w:p w14:paraId="33D91153" w14:textId="77777777" w:rsidR="00B06B06" w:rsidRPr="002D2AE7" w:rsidRDefault="00B06B06" w:rsidP="00B06B06"/>
    <w:p w14:paraId="297A6AC8" w14:textId="77777777" w:rsidR="00B06B06" w:rsidRPr="002D2AE7" w:rsidRDefault="00B06B06" w:rsidP="00B06B06">
      <w:pPr>
        <w:keepNext/>
        <w:keepLines/>
        <w:rPr>
          <w:u w:val="single"/>
        </w:rPr>
      </w:pPr>
      <w:r w:rsidRPr="002D2AE7">
        <w:rPr>
          <w:u w:val="single"/>
        </w:rPr>
        <w:t>Besondere Patientengruppen</w:t>
      </w:r>
    </w:p>
    <w:p w14:paraId="585F3506" w14:textId="77777777" w:rsidR="00B06B06" w:rsidRPr="002D2AE7" w:rsidRDefault="00B06B06" w:rsidP="00B06B06">
      <w:pPr>
        <w:keepNext/>
        <w:keepLines/>
        <w:rPr>
          <w:bCs/>
          <w:i/>
          <w:iCs/>
          <w:szCs w:val="22"/>
        </w:rPr>
      </w:pPr>
    </w:p>
    <w:p w14:paraId="57821420" w14:textId="77777777" w:rsidR="00B06B06" w:rsidRPr="002D2AE7" w:rsidRDefault="00B06B06" w:rsidP="00B06B06">
      <w:pPr>
        <w:keepNext/>
        <w:keepLines/>
        <w:rPr>
          <w:bCs/>
          <w:i/>
          <w:iCs/>
          <w:szCs w:val="22"/>
        </w:rPr>
      </w:pPr>
      <w:r w:rsidRPr="002D2AE7">
        <w:rPr>
          <w:bCs/>
          <w:i/>
          <w:iCs/>
          <w:szCs w:val="22"/>
        </w:rPr>
        <w:t>Ältere Patient</w:t>
      </w:r>
      <w:r>
        <w:rPr>
          <w:bCs/>
          <w:i/>
          <w:iCs/>
          <w:szCs w:val="22"/>
        </w:rPr>
        <w:t>en</w:t>
      </w:r>
      <w:r w:rsidRPr="002D2AE7">
        <w:rPr>
          <w:bCs/>
          <w:i/>
          <w:iCs/>
          <w:szCs w:val="22"/>
        </w:rPr>
        <w:t xml:space="preserve"> </w:t>
      </w:r>
    </w:p>
    <w:p w14:paraId="344AED83" w14:textId="77777777" w:rsidR="00B06B06" w:rsidRPr="002D2AE7" w:rsidRDefault="00B06B06" w:rsidP="00B06B06">
      <w:r w:rsidRPr="002D2AE7">
        <w:t>Bei älteren Patient</w:t>
      </w:r>
      <w:r>
        <w:t>en</w:t>
      </w:r>
      <w:r w:rsidRPr="002D2AE7">
        <w:t xml:space="preserve"> ist keine Anpassung der Anfangsdosis erforderlich.</w:t>
      </w:r>
    </w:p>
    <w:p w14:paraId="398684EB" w14:textId="77777777" w:rsidR="00B06B06" w:rsidRPr="002D2AE7" w:rsidRDefault="00B06B06" w:rsidP="00B06B06"/>
    <w:p w14:paraId="78A60C66" w14:textId="77777777" w:rsidR="00B06B06" w:rsidRPr="002D2AE7" w:rsidRDefault="00B06B06" w:rsidP="00B06B06">
      <w:pPr>
        <w:rPr>
          <w:bCs/>
          <w:i/>
          <w:iCs/>
          <w:szCs w:val="22"/>
        </w:rPr>
      </w:pPr>
      <w:r w:rsidRPr="002D2AE7">
        <w:rPr>
          <w:bCs/>
          <w:i/>
          <w:iCs/>
          <w:szCs w:val="22"/>
        </w:rPr>
        <w:t xml:space="preserve">Beeinträchtigung der Nierenfunktion </w:t>
      </w:r>
    </w:p>
    <w:p w14:paraId="1536ADE0" w14:textId="77777777" w:rsidR="00B06B06" w:rsidRPr="002D2AE7" w:rsidRDefault="00B06B06" w:rsidP="00B06B06">
      <w:pPr>
        <w:rPr>
          <w:iCs/>
        </w:rPr>
      </w:pPr>
      <w:r w:rsidRPr="002D2AE7">
        <w:t>Bei Patient</w:t>
      </w:r>
      <w:r>
        <w:t>en</w:t>
      </w:r>
      <w:r w:rsidRPr="002D2AE7">
        <w:t xml:space="preserve"> mit mäßig eingeschränkter Nierenfunktion (Kreatinin-Clearance 31 bis </w:t>
      </w:r>
      <w:r w:rsidRPr="002D2AE7">
        <w:rPr>
          <w:iCs/>
        </w:rPr>
        <w:t>50 ml/min</w:t>
      </w:r>
      <w:r w:rsidRPr="002D2AE7">
        <w:t>) beträgt die empfohlene Lynparza-</w:t>
      </w:r>
      <w:r w:rsidRPr="002D2AE7">
        <w:rPr>
          <w:rFonts w:cs="Verdana"/>
          <w:iCs/>
        </w:rPr>
        <w:t xml:space="preserve">Dosis 200 mg (zwei 100-mg-Tabletten) zweimal täglich (entsprechend einer Tagesgesamtdosis von 400 mg) </w:t>
      </w:r>
      <w:r w:rsidRPr="002D2AE7">
        <w:t>(siehe Abschnitt 5.2).</w:t>
      </w:r>
    </w:p>
    <w:p w14:paraId="6DB937EC" w14:textId="77777777" w:rsidR="00B06B06" w:rsidRPr="002D2AE7" w:rsidRDefault="00B06B06" w:rsidP="00B06B06">
      <w:pPr>
        <w:rPr>
          <w:iCs/>
        </w:rPr>
      </w:pPr>
    </w:p>
    <w:p w14:paraId="75A358DC" w14:textId="77777777" w:rsidR="00B06B06" w:rsidRPr="002D2AE7" w:rsidRDefault="00B06B06" w:rsidP="00B06B06">
      <w:r w:rsidRPr="002D2AE7">
        <w:rPr>
          <w:szCs w:val="22"/>
        </w:rPr>
        <w:t>Lynparza</w:t>
      </w:r>
      <w:r w:rsidRPr="002D2AE7">
        <w:t xml:space="preserve"> kann Patient</w:t>
      </w:r>
      <w:r>
        <w:t>en</w:t>
      </w:r>
      <w:r w:rsidRPr="002D2AE7">
        <w:t xml:space="preserve"> mit leicht eingeschränkter Nierenfunktion (Kreatinin-Clearance 51 bis 80 ml/min) ohne Anpassung der Dosierung gegeben werden</w:t>
      </w:r>
      <w:r w:rsidRPr="002D2AE7">
        <w:rPr>
          <w:iCs/>
        </w:rPr>
        <w:t>.</w:t>
      </w:r>
    </w:p>
    <w:p w14:paraId="1694E124" w14:textId="77777777" w:rsidR="00B06B06" w:rsidRPr="002D2AE7" w:rsidRDefault="00B06B06" w:rsidP="00B06B06"/>
    <w:p w14:paraId="688DE73C" w14:textId="77777777" w:rsidR="00B06B06" w:rsidRPr="002D2AE7" w:rsidRDefault="00B06B06" w:rsidP="00B06B06">
      <w:r w:rsidRPr="002D2AE7">
        <w:t>Lynparza wird für die Anwendung bei Patient</w:t>
      </w:r>
      <w:r>
        <w:t>en</w:t>
      </w:r>
      <w:r w:rsidRPr="002D2AE7">
        <w:t xml:space="preserve"> mit stark eingeschränkter Nierenfunktion oder terminaler Niereninsuffizienz (Kreatinin-Clearance ≤ 30 ml/min) nicht empfohlen, da die Sicherheit und Pharmakokinetik bei diesen Patient</w:t>
      </w:r>
      <w:r>
        <w:t>en</w:t>
      </w:r>
      <w:r w:rsidRPr="002D2AE7">
        <w:t xml:space="preserve"> nicht untersucht wurden. </w:t>
      </w:r>
      <w:r w:rsidRPr="002D2AE7">
        <w:rPr>
          <w:szCs w:val="22"/>
        </w:rPr>
        <w:t xml:space="preserve">Lynparza </w:t>
      </w:r>
      <w:r w:rsidRPr="002D2AE7">
        <w:rPr>
          <w:iCs/>
        </w:rPr>
        <w:t>darf bei Patient</w:t>
      </w:r>
      <w:r>
        <w:rPr>
          <w:iCs/>
        </w:rPr>
        <w:t>en</w:t>
      </w:r>
      <w:r w:rsidRPr="002D2AE7">
        <w:rPr>
          <w:iCs/>
        </w:rPr>
        <w:t xml:space="preserve"> mit stark eingeschränkter Nierenfunktion nur angewendet werden, wenn der Nutzen das potenzielle Risiko überwiegt. D</w:t>
      </w:r>
      <w:r>
        <w:rPr>
          <w:iCs/>
        </w:rPr>
        <w:t>er</w:t>
      </w:r>
      <w:r w:rsidRPr="002D2AE7">
        <w:rPr>
          <w:iCs/>
        </w:rPr>
        <w:t xml:space="preserve"> Patient sollte hinsichtlich Nierenfunktion und Nebenwirkungen sorgfältig überwacht werden. </w:t>
      </w:r>
    </w:p>
    <w:p w14:paraId="26ECDBBD" w14:textId="77777777" w:rsidR="00B06B06" w:rsidRPr="002D2AE7" w:rsidRDefault="00B06B06" w:rsidP="00B06B06"/>
    <w:p w14:paraId="67B6AD8F" w14:textId="77777777" w:rsidR="00B06B06" w:rsidRPr="002D2AE7" w:rsidRDefault="00B06B06" w:rsidP="00B06B06">
      <w:pPr>
        <w:rPr>
          <w:bCs/>
          <w:i/>
          <w:iCs/>
          <w:szCs w:val="22"/>
        </w:rPr>
      </w:pPr>
      <w:r w:rsidRPr="002D2AE7">
        <w:rPr>
          <w:bCs/>
          <w:i/>
          <w:iCs/>
          <w:szCs w:val="22"/>
        </w:rPr>
        <w:t xml:space="preserve">Beeinträchtigung der Leberfunktion </w:t>
      </w:r>
    </w:p>
    <w:p w14:paraId="662D4739" w14:textId="77777777" w:rsidR="00B06B06" w:rsidRPr="002D2AE7" w:rsidRDefault="00B06B06" w:rsidP="00B06B06">
      <w:r w:rsidRPr="002D2AE7">
        <w:t>Bei Patient</w:t>
      </w:r>
      <w:r>
        <w:t>en</w:t>
      </w:r>
      <w:r w:rsidRPr="002D2AE7">
        <w:t xml:space="preserve"> mit leichter oder mäßiger Einschränkung der Leberfunktion (Child-Pugh-Klassifikation A oder B) kann Lynparza ohne Dosisanpassung angewendet werden (siehe Abschnitt 5.2). Für die Anwendung bei Patient</w:t>
      </w:r>
      <w:r>
        <w:t>en</w:t>
      </w:r>
      <w:r w:rsidRPr="002D2AE7">
        <w:t xml:space="preserve"> mit schwerer Einschränkung der Leberfunktion (Child-Pugh-Klassifikation C) wird Lynparza nicht empfohlen, da Sicherheit und Pharmakokinetik bei diesen Patient</w:t>
      </w:r>
      <w:r>
        <w:t>en</w:t>
      </w:r>
      <w:r w:rsidRPr="002D2AE7">
        <w:t xml:space="preserve"> nicht untersucht wurden. </w:t>
      </w:r>
    </w:p>
    <w:p w14:paraId="721254B5" w14:textId="77777777" w:rsidR="00B06B06" w:rsidRPr="002D2AE7" w:rsidRDefault="00B06B06" w:rsidP="00B06B06"/>
    <w:p w14:paraId="44489F63" w14:textId="77777777" w:rsidR="00B06B06" w:rsidRPr="00704788" w:rsidRDefault="00B06B06" w:rsidP="00415098">
      <w:r w:rsidRPr="00415098">
        <w:rPr>
          <w:i/>
          <w:iCs/>
        </w:rPr>
        <w:t>Patient</w:t>
      </w:r>
      <w:r w:rsidRPr="00F73856">
        <w:rPr>
          <w:i/>
          <w:iCs/>
        </w:rPr>
        <w:t>en</w:t>
      </w:r>
      <w:r w:rsidRPr="00415098">
        <w:rPr>
          <w:i/>
          <w:iCs/>
        </w:rPr>
        <w:t xml:space="preserve"> nicht kaukasischer Abstammung</w:t>
      </w:r>
    </w:p>
    <w:p w14:paraId="311767B7" w14:textId="77777777" w:rsidR="00B06B06" w:rsidRPr="002D2AE7" w:rsidRDefault="00B06B06" w:rsidP="00B06B06">
      <w:pPr>
        <w:rPr>
          <w:szCs w:val="22"/>
        </w:rPr>
      </w:pPr>
      <w:r w:rsidRPr="002D2AE7">
        <w:rPr>
          <w:szCs w:val="22"/>
        </w:rPr>
        <w:t>Für Patient</w:t>
      </w:r>
      <w:r>
        <w:rPr>
          <w:szCs w:val="22"/>
        </w:rPr>
        <w:t>en</w:t>
      </w:r>
      <w:r w:rsidRPr="002D2AE7">
        <w:rPr>
          <w:szCs w:val="22"/>
        </w:rPr>
        <w:t xml:space="preserve"> nicht kaukasischer Abstammung liegen begrenzte klinische Daten vor. Allerdings ist keine Dosisanpassung aufgrund von ethnischer Zugehörigkeit erforderlich (siehe Abschnitt 5.2). </w:t>
      </w:r>
    </w:p>
    <w:p w14:paraId="69F2ADA5" w14:textId="77777777" w:rsidR="00B06B06" w:rsidRPr="002D2AE7" w:rsidRDefault="00B06B06" w:rsidP="00B06B06">
      <w:pPr>
        <w:rPr>
          <w:szCs w:val="22"/>
        </w:rPr>
      </w:pPr>
    </w:p>
    <w:p w14:paraId="1DFC8ECD" w14:textId="77777777" w:rsidR="00B06B06" w:rsidRDefault="00B06B06" w:rsidP="00FC7F5A">
      <w:pPr>
        <w:keepNext/>
        <w:keepLines/>
        <w:rPr>
          <w:bCs/>
          <w:szCs w:val="22"/>
          <w:u w:val="single"/>
        </w:rPr>
      </w:pPr>
      <w:r w:rsidRPr="00415098">
        <w:rPr>
          <w:bCs/>
          <w:szCs w:val="22"/>
          <w:u w:val="single"/>
        </w:rPr>
        <w:lastRenderedPageBreak/>
        <w:t>Kinder und Jugendliche</w:t>
      </w:r>
    </w:p>
    <w:p w14:paraId="1858E770" w14:textId="77777777" w:rsidR="008C1B53" w:rsidRPr="00415098" w:rsidRDefault="008C1B53" w:rsidP="00FC7F5A">
      <w:pPr>
        <w:keepNext/>
        <w:keepLines/>
        <w:rPr>
          <w:bCs/>
          <w:szCs w:val="22"/>
          <w:u w:val="single"/>
        </w:rPr>
      </w:pPr>
    </w:p>
    <w:p w14:paraId="7CFF0B9C" w14:textId="77777777" w:rsidR="00B06B06" w:rsidRPr="002D2AE7" w:rsidRDefault="00B06B06" w:rsidP="00FC7F5A">
      <w:pPr>
        <w:keepNext/>
        <w:keepLines/>
        <w:autoSpaceDE w:val="0"/>
        <w:autoSpaceDN w:val="0"/>
        <w:adjustRightInd w:val="0"/>
        <w:rPr>
          <w:szCs w:val="22"/>
        </w:rPr>
      </w:pPr>
      <w:r w:rsidRPr="002D2AE7">
        <w:rPr>
          <w:szCs w:val="22"/>
        </w:rPr>
        <w:t>Die Sicherheit und Wirksamkeit von Lynparza bei Kindern und Jugendlichen ist nicht erwiesen.</w:t>
      </w:r>
    </w:p>
    <w:p w14:paraId="5F6D6844" w14:textId="77777777" w:rsidR="00B06B06" w:rsidRDefault="00B06B06" w:rsidP="00FC7F5A">
      <w:pPr>
        <w:keepNext/>
        <w:keepLines/>
        <w:rPr>
          <w:szCs w:val="22"/>
        </w:rPr>
      </w:pPr>
      <w:r w:rsidRPr="002D2AE7">
        <w:rPr>
          <w:szCs w:val="22"/>
        </w:rPr>
        <w:t>Es liegen keine Daten vor.</w:t>
      </w:r>
    </w:p>
    <w:p w14:paraId="0345D7A4" w14:textId="77777777" w:rsidR="00B06B06" w:rsidRPr="002D2AE7" w:rsidRDefault="00B06B06" w:rsidP="00B06B06">
      <w:pPr>
        <w:rPr>
          <w:szCs w:val="22"/>
        </w:rPr>
      </w:pPr>
    </w:p>
    <w:p w14:paraId="296E6760" w14:textId="77777777" w:rsidR="00B06B06" w:rsidRPr="002D2AE7" w:rsidRDefault="00B06B06" w:rsidP="00B06B06">
      <w:pPr>
        <w:keepNext/>
        <w:rPr>
          <w:szCs w:val="22"/>
          <w:u w:val="single"/>
        </w:rPr>
      </w:pPr>
      <w:r w:rsidRPr="002D2AE7">
        <w:rPr>
          <w:szCs w:val="22"/>
          <w:u w:val="single"/>
        </w:rPr>
        <w:t xml:space="preserve">Art der Anwendung </w:t>
      </w:r>
    </w:p>
    <w:p w14:paraId="0B809B95" w14:textId="77777777" w:rsidR="00B06B06" w:rsidRPr="002D2AE7" w:rsidRDefault="00B06B06" w:rsidP="00415098">
      <w:pPr>
        <w:keepNext/>
        <w:rPr>
          <w:szCs w:val="22"/>
          <w:u w:val="single"/>
        </w:rPr>
      </w:pPr>
    </w:p>
    <w:p w14:paraId="5FDD551B" w14:textId="77777777" w:rsidR="00B06B06" w:rsidRPr="002D2AE7" w:rsidRDefault="00B06B06" w:rsidP="00B06B06">
      <w:pPr>
        <w:rPr>
          <w:szCs w:val="22"/>
        </w:rPr>
      </w:pPr>
      <w:r w:rsidRPr="002D2AE7">
        <w:rPr>
          <w:szCs w:val="22"/>
        </w:rPr>
        <w:t xml:space="preserve">Lynparza ist zum Einnehmen. </w:t>
      </w:r>
    </w:p>
    <w:p w14:paraId="4916CC91" w14:textId="77777777" w:rsidR="00B06B06" w:rsidRPr="002D2AE7" w:rsidRDefault="00B06B06" w:rsidP="00B06B06">
      <w:pPr>
        <w:rPr>
          <w:szCs w:val="22"/>
        </w:rPr>
      </w:pPr>
    </w:p>
    <w:p w14:paraId="0AB2B5C3" w14:textId="77777777" w:rsidR="00B06B06" w:rsidRPr="002D2AE7" w:rsidRDefault="00B06B06" w:rsidP="00B06B06">
      <w:r w:rsidRPr="002D2AE7">
        <w:rPr>
          <w:szCs w:val="22"/>
        </w:rPr>
        <w:t>Lynparza-Tabletten sollten im Ganzen geschluckt und somit weder gekaut, zerbrochen, aufgelöst oder zerteilt werden. Lynparza-Tabletten können unabhängig von den Mahlzeiten eingenommen werden.</w:t>
      </w:r>
      <w:r w:rsidRPr="002D2AE7">
        <w:t xml:space="preserve"> </w:t>
      </w:r>
    </w:p>
    <w:p w14:paraId="04F3C093" w14:textId="77777777" w:rsidR="00B06B06" w:rsidRPr="002D2AE7" w:rsidRDefault="00B06B06" w:rsidP="00B06B06">
      <w:pPr>
        <w:rPr>
          <w:i/>
          <w:szCs w:val="22"/>
        </w:rPr>
      </w:pPr>
    </w:p>
    <w:p w14:paraId="162F8CDD" w14:textId="77777777" w:rsidR="00B06B06" w:rsidRPr="002D2AE7" w:rsidRDefault="00B06B06" w:rsidP="00B06B06">
      <w:pPr>
        <w:ind w:left="567" w:hanging="567"/>
        <w:rPr>
          <w:szCs w:val="22"/>
        </w:rPr>
      </w:pPr>
      <w:r w:rsidRPr="002D2AE7">
        <w:rPr>
          <w:b/>
          <w:szCs w:val="22"/>
        </w:rPr>
        <w:t>4.3</w:t>
      </w:r>
      <w:r w:rsidRPr="002D2AE7">
        <w:rPr>
          <w:b/>
          <w:szCs w:val="22"/>
        </w:rPr>
        <w:tab/>
        <w:t>Gegenanzeigen</w:t>
      </w:r>
    </w:p>
    <w:p w14:paraId="393BBC5F" w14:textId="77777777" w:rsidR="00B06B06" w:rsidRPr="002D2AE7" w:rsidRDefault="00B06B06" w:rsidP="00B06B06">
      <w:pPr>
        <w:rPr>
          <w:szCs w:val="22"/>
        </w:rPr>
      </w:pPr>
    </w:p>
    <w:p w14:paraId="43B66A4B" w14:textId="77777777" w:rsidR="00B06B06" w:rsidRPr="002D2AE7" w:rsidRDefault="00B06B06" w:rsidP="00B06B06">
      <w:pPr>
        <w:rPr>
          <w:szCs w:val="22"/>
        </w:rPr>
      </w:pPr>
      <w:r w:rsidRPr="002D2AE7">
        <w:rPr>
          <w:szCs w:val="22"/>
        </w:rPr>
        <w:t xml:space="preserve">Überempfindlichkeit gegen den Wirkstoff oder einen der in Abschnitt 6.1 genannten sonstigen Bestandteile. </w:t>
      </w:r>
    </w:p>
    <w:p w14:paraId="48189AA9" w14:textId="77777777" w:rsidR="00B06B06" w:rsidRPr="002D2AE7" w:rsidRDefault="00B06B06" w:rsidP="00B06B06">
      <w:pPr>
        <w:rPr>
          <w:szCs w:val="22"/>
        </w:rPr>
      </w:pPr>
      <w:r w:rsidRPr="002D2AE7">
        <w:rPr>
          <w:szCs w:val="22"/>
        </w:rPr>
        <w:t>Stillen während der Behandlung und 1 Monat nach Einnahme der letzten Dosis (siehe Abschnitt 4.6).</w:t>
      </w:r>
    </w:p>
    <w:p w14:paraId="72F20FF2" w14:textId="77777777" w:rsidR="00B06B06" w:rsidRPr="002D2AE7" w:rsidRDefault="00B06B06" w:rsidP="00B06B06">
      <w:pPr>
        <w:rPr>
          <w:szCs w:val="22"/>
        </w:rPr>
      </w:pPr>
    </w:p>
    <w:p w14:paraId="4B5AACDA" w14:textId="77777777" w:rsidR="00B06B06" w:rsidRPr="002D2AE7" w:rsidRDefault="00B06B06" w:rsidP="00B06B06">
      <w:pPr>
        <w:ind w:left="567" w:hanging="567"/>
        <w:rPr>
          <w:b/>
          <w:szCs w:val="22"/>
        </w:rPr>
      </w:pPr>
      <w:r w:rsidRPr="002D2AE7">
        <w:rPr>
          <w:b/>
          <w:szCs w:val="22"/>
        </w:rPr>
        <w:t>4.4</w:t>
      </w:r>
      <w:r w:rsidRPr="002D2AE7">
        <w:rPr>
          <w:b/>
          <w:szCs w:val="22"/>
        </w:rPr>
        <w:tab/>
        <w:t>Besondere Warnhinweise und Vorsichtsmaßnahmen für die Anwendung</w:t>
      </w:r>
    </w:p>
    <w:p w14:paraId="70A5FD6F" w14:textId="77777777" w:rsidR="00B06B06" w:rsidRPr="002D2AE7" w:rsidRDefault="00B06B06" w:rsidP="00B06B06">
      <w:pPr>
        <w:rPr>
          <w:szCs w:val="24"/>
          <w:u w:val="single"/>
        </w:rPr>
      </w:pPr>
    </w:p>
    <w:p w14:paraId="2AF88E27" w14:textId="77777777" w:rsidR="00B06B06" w:rsidRPr="002D2AE7" w:rsidRDefault="00B06B06" w:rsidP="00B06B06">
      <w:pPr>
        <w:rPr>
          <w:szCs w:val="24"/>
          <w:u w:val="single"/>
        </w:rPr>
      </w:pPr>
      <w:r w:rsidRPr="002D2AE7">
        <w:rPr>
          <w:szCs w:val="24"/>
          <w:u w:val="single"/>
        </w:rPr>
        <w:t xml:space="preserve">Hämatologische Toxizität </w:t>
      </w:r>
    </w:p>
    <w:p w14:paraId="037B9C09" w14:textId="24131C38" w:rsidR="008152D4" w:rsidRDefault="00B06B06" w:rsidP="00B06B06">
      <w:pPr>
        <w:tabs>
          <w:tab w:val="left" w:pos="630"/>
        </w:tabs>
        <w:rPr>
          <w:szCs w:val="24"/>
        </w:rPr>
      </w:pPr>
      <w:r w:rsidRPr="002D2AE7">
        <w:rPr>
          <w:szCs w:val="24"/>
        </w:rPr>
        <w:t>Bei Patient</w:t>
      </w:r>
      <w:r>
        <w:rPr>
          <w:szCs w:val="24"/>
        </w:rPr>
        <w:t>en</w:t>
      </w:r>
      <w:r w:rsidRPr="002D2AE7">
        <w:rPr>
          <w:szCs w:val="24"/>
        </w:rPr>
        <w:t>, die mit Lynparza behandelt wurden, wurde über hämatologische Toxizität berichtet, darunter klinische Diagnosen und/oder Laborbefunde von im Allgemeinen leichter oder mäßiger Anämie</w:t>
      </w:r>
      <w:r>
        <w:rPr>
          <w:szCs w:val="24"/>
        </w:rPr>
        <w:t xml:space="preserve"> </w:t>
      </w:r>
      <w:r w:rsidRPr="002D2AE7">
        <w:rPr>
          <w:szCs w:val="24"/>
        </w:rPr>
        <w:t xml:space="preserve">(CTCAE-Grad 1 oder 2), Neutropenie, Thrombozytopenie und Lymphopenie. </w:t>
      </w:r>
      <w:r w:rsidR="00132C1A">
        <w:rPr>
          <w:szCs w:val="24"/>
        </w:rPr>
        <w:t>Bei Anwendung von</w:t>
      </w:r>
      <w:r w:rsidR="0021383D">
        <w:rPr>
          <w:szCs w:val="24"/>
        </w:rPr>
        <w:t xml:space="preserve"> Lynparza in Kombination mit Durvalumab</w:t>
      </w:r>
      <w:r w:rsidR="00656AC7">
        <w:rPr>
          <w:szCs w:val="24"/>
        </w:rPr>
        <w:t xml:space="preserve"> </w:t>
      </w:r>
      <w:r w:rsidR="00810096">
        <w:rPr>
          <w:szCs w:val="24"/>
        </w:rPr>
        <w:t>wurde über</w:t>
      </w:r>
      <w:r w:rsidR="00457AF3">
        <w:rPr>
          <w:szCs w:val="24"/>
        </w:rPr>
        <w:t xml:space="preserve"> </w:t>
      </w:r>
      <w:r w:rsidR="00CA2323">
        <w:rPr>
          <w:szCs w:val="24"/>
        </w:rPr>
        <w:t>eine Aplasie der roten Zelllinie</w:t>
      </w:r>
      <w:r w:rsidR="00CA2323" w:rsidRPr="00457AF3">
        <w:rPr>
          <w:szCs w:val="24"/>
        </w:rPr>
        <w:t xml:space="preserve"> </w:t>
      </w:r>
      <w:r w:rsidR="00774848">
        <w:rPr>
          <w:szCs w:val="24"/>
        </w:rPr>
        <w:t>(</w:t>
      </w:r>
      <w:r w:rsidR="00AD1F56" w:rsidRPr="00415098">
        <w:rPr>
          <w:i/>
          <w:iCs/>
          <w:szCs w:val="24"/>
        </w:rPr>
        <w:t>pure red cell aplasi</w:t>
      </w:r>
      <w:r w:rsidR="00D64353" w:rsidRPr="00415098">
        <w:rPr>
          <w:i/>
          <w:iCs/>
          <w:szCs w:val="24"/>
        </w:rPr>
        <w:t>a</w:t>
      </w:r>
      <w:r w:rsidR="00AD1F56">
        <w:rPr>
          <w:szCs w:val="24"/>
        </w:rPr>
        <w:t xml:space="preserve">, PRCA) (siehe Abschnitt 4.8) und/oder </w:t>
      </w:r>
      <w:r w:rsidR="000B5894">
        <w:rPr>
          <w:szCs w:val="24"/>
        </w:rPr>
        <w:t>autoimmunhämolytische An</w:t>
      </w:r>
      <w:r w:rsidR="004C5415">
        <w:rPr>
          <w:szCs w:val="24"/>
        </w:rPr>
        <w:t>ä</w:t>
      </w:r>
      <w:r w:rsidR="000B5894">
        <w:rPr>
          <w:szCs w:val="24"/>
        </w:rPr>
        <w:t xml:space="preserve">mie (AIHA) </w:t>
      </w:r>
      <w:r w:rsidR="00AD1F56">
        <w:rPr>
          <w:szCs w:val="24"/>
        </w:rPr>
        <w:t>berichtet</w:t>
      </w:r>
      <w:r w:rsidR="000B5894">
        <w:rPr>
          <w:szCs w:val="24"/>
        </w:rPr>
        <w:t>.</w:t>
      </w:r>
    </w:p>
    <w:p w14:paraId="7C1CA059" w14:textId="77777777" w:rsidR="0021383D" w:rsidRDefault="0021383D" w:rsidP="00B06B06">
      <w:pPr>
        <w:tabs>
          <w:tab w:val="left" w:pos="630"/>
        </w:tabs>
        <w:rPr>
          <w:szCs w:val="24"/>
        </w:rPr>
      </w:pPr>
    </w:p>
    <w:p w14:paraId="1C722757" w14:textId="41B5F249" w:rsidR="00B06B06" w:rsidRPr="002D2AE7" w:rsidRDefault="00B06B06" w:rsidP="00B06B06">
      <w:pPr>
        <w:tabs>
          <w:tab w:val="left" w:pos="630"/>
        </w:tabs>
        <w:rPr>
          <w:szCs w:val="24"/>
        </w:rPr>
      </w:pPr>
      <w:r w:rsidRPr="002D2AE7">
        <w:rPr>
          <w:szCs w:val="24"/>
        </w:rPr>
        <w:t>Patient</w:t>
      </w:r>
      <w:r>
        <w:rPr>
          <w:szCs w:val="24"/>
        </w:rPr>
        <w:t>en</w:t>
      </w:r>
      <w:r w:rsidRPr="002D2AE7">
        <w:rPr>
          <w:szCs w:val="24"/>
        </w:rPr>
        <w:t xml:space="preserve"> sollten die Behandlung mit </w:t>
      </w:r>
      <w:r w:rsidRPr="002D2AE7">
        <w:rPr>
          <w:szCs w:val="22"/>
        </w:rPr>
        <w:t xml:space="preserve">Lynparza erst beginnen, wenn sie sich von der hämatologischen Toxizität aufgrund einer vorangegangenen Krebstherapie erholt haben (die Spiegel von Hämoglobin, Thrombozyten und der Neutrophilen sollten </w:t>
      </w:r>
      <w:r w:rsidRPr="002D2AE7">
        <w:rPr>
          <w:szCs w:val="24"/>
        </w:rPr>
        <w:t>≤ </w:t>
      </w:r>
      <w:r w:rsidRPr="002D2AE7">
        <w:rPr>
          <w:szCs w:val="22"/>
        </w:rPr>
        <w:t>CTCAE-Grad </w:t>
      </w:r>
      <w:r w:rsidRPr="002D2AE7">
        <w:rPr>
          <w:szCs w:val="24"/>
        </w:rPr>
        <w:t>1 sein). Eine Untersuchung des großen Blutbilds bei Behandlungsbeginn und nachfolgende monatliche Kontrollen werden für die ersten 12 Behandlungsmonate sowie danach in periodischen Abständen empfohlen, um klinisch signifikante Veränderungen dieser Parameter während der Behandlung beobachten zu können (siehe Abschnitt 4.8)</w:t>
      </w:r>
      <w:r w:rsidRPr="002D2AE7">
        <w:t>.</w:t>
      </w:r>
    </w:p>
    <w:p w14:paraId="625BFEC8" w14:textId="77777777" w:rsidR="00B06B06" w:rsidRPr="002D2AE7" w:rsidRDefault="00B06B06" w:rsidP="00B06B06">
      <w:pPr>
        <w:tabs>
          <w:tab w:val="left" w:pos="630"/>
        </w:tabs>
        <w:rPr>
          <w:szCs w:val="24"/>
        </w:rPr>
      </w:pPr>
    </w:p>
    <w:p w14:paraId="7E4A381D" w14:textId="1CD343C8" w:rsidR="00B06B06" w:rsidRPr="002D2AE7" w:rsidRDefault="00B06B06" w:rsidP="00B06B06">
      <w:pPr>
        <w:rPr>
          <w:szCs w:val="24"/>
        </w:rPr>
      </w:pPr>
      <w:r w:rsidRPr="002D2AE7">
        <w:rPr>
          <w:szCs w:val="24"/>
        </w:rPr>
        <w:t xml:space="preserve">Sollte ein Patient eine schwerwiegende hämatologische Toxizität entwickeln oder eine Bluttransfusion benötigen, sollte die Behandlung mit </w:t>
      </w:r>
      <w:r w:rsidRPr="002D2AE7">
        <w:rPr>
          <w:szCs w:val="22"/>
        </w:rPr>
        <w:t>Lynparza</w:t>
      </w:r>
      <w:r w:rsidRPr="002D2AE7">
        <w:rPr>
          <w:szCs w:val="24"/>
        </w:rPr>
        <w:t xml:space="preserve"> unterbrochen und eine entsprechende hämatologische Untersuchung veranlasst werden. Wenn die Blutparameter auch nach einer 4</w:t>
      </w:r>
      <w:r w:rsidRPr="002D2AE7">
        <w:rPr>
          <w:szCs w:val="24"/>
        </w:rPr>
        <w:noBreakHyphen/>
        <w:t xml:space="preserve">wöchigen Unterbrechung der Behandlung mit </w:t>
      </w:r>
      <w:r w:rsidRPr="002D2AE7">
        <w:rPr>
          <w:szCs w:val="22"/>
        </w:rPr>
        <w:t>Lynparza</w:t>
      </w:r>
      <w:r w:rsidRPr="002D2AE7">
        <w:rPr>
          <w:szCs w:val="24"/>
        </w:rPr>
        <w:t xml:space="preserve"> klinisch abnormal bleiben, werden eine Analyse des Knochenmarks und/oder eine zytogenetische Blutanalyse empfohlen. </w:t>
      </w:r>
      <w:r w:rsidR="00275223">
        <w:rPr>
          <w:szCs w:val="24"/>
        </w:rPr>
        <w:t xml:space="preserve">Wenn PRCA oder AIHA bestätigt </w:t>
      </w:r>
      <w:r w:rsidR="00685096">
        <w:rPr>
          <w:szCs w:val="24"/>
        </w:rPr>
        <w:t>werden</w:t>
      </w:r>
      <w:r w:rsidR="00275223">
        <w:rPr>
          <w:szCs w:val="24"/>
        </w:rPr>
        <w:t xml:space="preserve">, </w:t>
      </w:r>
      <w:r w:rsidR="001011D7">
        <w:rPr>
          <w:szCs w:val="24"/>
        </w:rPr>
        <w:t xml:space="preserve">sollte die Behandlung </w:t>
      </w:r>
      <w:r w:rsidR="00974C5D">
        <w:rPr>
          <w:szCs w:val="24"/>
        </w:rPr>
        <w:t>mit Lynparza und Durvalumab abgesetzt werden.</w:t>
      </w:r>
    </w:p>
    <w:p w14:paraId="00579B3D" w14:textId="77777777" w:rsidR="00B06B06" w:rsidRPr="002D2AE7" w:rsidRDefault="00B06B06" w:rsidP="00B06B06">
      <w:pPr>
        <w:rPr>
          <w:szCs w:val="24"/>
        </w:rPr>
      </w:pPr>
    </w:p>
    <w:p w14:paraId="3BEB1973" w14:textId="5C51BBE3" w:rsidR="00B06B06" w:rsidRPr="002D2AE7" w:rsidRDefault="00B06B06" w:rsidP="00B06B06">
      <w:pPr>
        <w:keepNext/>
        <w:rPr>
          <w:szCs w:val="24"/>
          <w:u w:val="single"/>
        </w:rPr>
      </w:pPr>
      <w:r w:rsidRPr="002D2AE7">
        <w:rPr>
          <w:szCs w:val="24"/>
          <w:u w:val="single"/>
        </w:rPr>
        <w:t>Myelodysplastisches Syndrom/Akute myeloische Leukämie</w:t>
      </w:r>
    </w:p>
    <w:p w14:paraId="0B558C47" w14:textId="4C5A6138" w:rsidR="00B3019C" w:rsidRDefault="00B3019C" w:rsidP="00B3019C">
      <w:pPr>
        <w:rPr>
          <w:szCs w:val="22"/>
        </w:rPr>
      </w:pPr>
      <w:r w:rsidRPr="00552178">
        <w:rPr>
          <w:szCs w:val="24"/>
        </w:rPr>
        <w:t xml:space="preserve">Myelodysplastisches Syndrom (MDS)/akute myeloische Leukämie (AML) ist bei mit Lynparza behandelten Patienten aufgetreten (siehe Abschnitt 4.8). Die Mehrheit der Ereignisse verlief tödlich. </w:t>
      </w:r>
      <w:r w:rsidRPr="00552178">
        <w:rPr>
          <w:szCs w:val="22"/>
        </w:rPr>
        <w:t xml:space="preserve">Patientinnen mit </w:t>
      </w:r>
      <w:r w:rsidRPr="00552178">
        <w:rPr>
          <w:i/>
          <w:iCs/>
          <w:szCs w:val="22"/>
        </w:rPr>
        <w:t>BRCA</w:t>
      </w:r>
      <w:r w:rsidRPr="00552178">
        <w:rPr>
          <w:szCs w:val="22"/>
        </w:rPr>
        <w:t>m Platin-sensitivem rezidiviertem Ovarialkarzinom, die mindestens zwei vorangegangene Linien einer Platin-haltigen Chemotherapie erhalten hatten, waren einem höheren Risiko ausgesetzt, MDS/AML zu entwickeln.</w:t>
      </w:r>
      <w:r w:rsidRPr="00552178">
        <w:rPr>
          <w:szCs w:val="24"/>
        </w:rPr>
        <w:t xml:space="preserve"> </w:t>
      </w:r>
      <w:r w:rsidRPr="00552178">
        <w:rPr>
          <w:color w:val="000000"/>
          <w:szCs w:val="24"/>
        </w:rPr>
        <w:t>Bei</w:t>
      </w:r>
      <w:r w:rsidRPr="00F2412D">
        <w:rPr>
          <w:color w:val="000000"/>
          <w:szCs w:val="24"/>
        </w:rPr>
        <w:t xml:space="preserve"> den Patienten, die </w:t>
      </w:r>
      <w:r w:rsidRPr="00F2412D">
        <w:rPr>
          <w:color w:val="000000"/>
        </w:rPr>
        <w:t>MDS/AML entwickelten, betrug d</w:t>
      </w:r>
      <w:r w:rsidRPr="00F2412D">
        <w:rPr>
          <w:color w:val="000000"/>
          <w:szCs w:val="24"/>
        </w:rPr>
        <w:t xml:space="preserve">ie Therapiedauer mit Olaparib </w:t>
      </w:r>
      <w:r w:rsidRPr="00F2412D">
        <w:rPr>
          <w:color w:val="000000"/>
        </w:rPr>
        <w:t>zwischen &lt; 6 Monaten und &gt; 4 Jahren</w:t>
      </w:r>
      <w:r w:rsidRPr="00F2412D">
        <w:rPr>
          <w:szCs w:val="22"/>
        </w:rPr>
        <w:t>.</w:t>
      </w:r>
    </w:p>
    <w:p w14:paraId="2F307B7C" w14:textId="77777777" w:rsidR="00B06B06" w:rsidRDefault="00B06B06" w:rsidP="00B06B06">
      <w:pPr>
        <w:rPr>
          <w:szCs w:val="22"/>
        </w:rPr>
      </w:pPr>
    </w:p>
    <w:p w14:paraId="71FE1843" w14:textId="77777777" w:rsidR="00B06B06" w:rsidRPr="002D2AE7" w:rsidRDefault="00B06B06" w:rsidP="00B06B06">
      <w:pPr>
        <w:rPr>
          <w:szCs w:val="24"/>
        </w:rPr>
      </w:pPr>
      <w:r>
        <w:rPr>
          <w:color w:val="000000"/>
          <w:szCs w:val="22"/>
        </w:rPr>
        <w:t>Bei</w:t>
      </w:r>
      <w:r w:rsidRPr="000C4921">
        <w:rPr>
          <w:color w:val="000000"/>
          <w:szCs w:val="22"/>
        </w:rPr>
        <w:t xml:space="preserve"> </w:t>
      </w:r>
      <w:r>
        <w:rPr>
          <w:color w:val="000000"/>
          <w:szCs w:val="22"/>
        </w:rPr>
        <w:t xml:space="preserve">Verdacht auf </w:t>
      </w:r>
      <w:r w:rsidRPr="000C4921">
        <w:rPr>
          <w:color w:val="000000"/>
          <w:szCs w:val="22"/>
        </w:rPr>
        <w:t>MDS/AML, sollte d</w:t>
      </w:r>
      <w:r>
        <w:rPr>
          <w:color w:val="000000"/>
          <w:szCs w:val="22"/>
        </w:rPr>
        <w:t>er</w:t>
      </w:r>
      <w:r w:rsidRPr="000C4921">
        <w:rPr>
          <w:color w:val="000000"/>
          <w:szCs w:val="22"/>
        </w:rPr>
        <w:t xml:space="preserve"> Patient zu weiteren Untersuchungen, einschließlich Knochenmarksanalyse und Blut</w:t>
      </w:r>
      <w:r>
        <w:rPr>
          <w:color w:val="000000"/>
          <w:szCs w:val="22"/>
        </w:rPr>
        <w:t>entnahme für die</w:t>
      </w:r>
      <w:r w:rsidRPr="000C4921">
        <w:rPr>
          <w:color w:val="000000"/>
          <w:szCs w:val="22"/>
        </w:rPr>
        <w:t xml:space="preserve"> Zytogenetik, an einen Hämatologen überwiesen werden. </w:t>
      </w:r>
      <w:r>
        <w:rPr>
          <w:color w:val="000000"/>
        </w:rPr>
        <w:t>Wenn nach den Untersuchungen aufgrund der länger anhaltenden hämatologischen Toxizität MDS/AML</w:t>
      </w:r>
      <w:r w:rsidRPr="002D2AE7">
        <w:rPr>
          <w:szCs w:val="24"/>
        </w:rPr>
        <w:t xml:space="preserve"> </w:t>
      </w:r>
      <w:r>
        <w:rPr>
          <w:szCs w:val="24"/>
        </w:rPr>
        <w:t>bestätigt</w:t>
      </w:r>
      <w:r w:rsidRPr="002D2AE7">
        <w:rPr>
          <w:szCs w:val="24"/>
        </w:rPr>
        <w:t xml:space="preserve"> </w:t>
      </w:r>
      <w:r>
        <w:rPr>
          <w:szCs w:val="24"/>
        </w:rPr>
        <w:t>wird</w:t>
      </w:r>
      <w:r w:rsidRPr="002D2AE7">
        <w:rPr>
          <w:szCs w:val="24"/>
        </w:rPr>
        <w:t xml:space="preserve">, </w:t>
      </w:r>
      <w:r>
        <w:rPr>
          <w:szCs w:val="24"/>
        </w:rPr>
        <w:t>sollte</w:t>
      </w:r>
      <w:r w:rsidRPr="002D2AE7">
        <w:rPr>
          <w:szCs w:val="24"/>
        </w:rPr>
        <w:t xml:space="preserve"> </w:t>
      </w:r>
      <w:r w:rsidRPr="002D2AE7">
        <w:rPr>
          <w:szCs w:val="22"/>
        </w:rPr>
        <w:t>Lynparza</w:t>
      </w:r>
      <w:r w:rsidRPr="002D2AE7">
        <w:rPr>
          <w:szCs w:val="24"/>
        </w:rPr>
        <w:t xml:space="preserve"> </w:t>
      </w:r>
      <w:r>
        <w:rPr>
          <w:szCs w:val="24"/>
        </w:rPr>
        <w:t>abgesetzt</w:t>
      </w:r>
      <w:r w:rsidRPr="002D2AE7">
        <w:rPr>
          <w:szCs w:val="24"/>
        </w:rPr>
        <w:t xml:space="preserve"> und d</w:t>
      </w:r>
      <w:r>
        <w:rPr>
          <w:szCs w:val="24"/>
        </w:rPr>
        <w:t>er</w:t>
      </w:r>
      <w:r w:rsidRPr="002D2AE7">
        <w:rPr>
          <w:szCs w:val="24"/>
        </w:rPr>
        <w:t xml:space="preserve"> Patient entsprechend behandel</w:t>
      </w:r>
      <w:r>
        <w:rPr>
          <w:szCs w:val="24"/>
        </w:rPr>
        <w:t>t werden</w:t>
      </w:r>
      <w:r w:rsidRPr="002D2AE7">
        <w:rPr>
          <w:szCs w:val="24"/>
        </w:rPr>
        <w:t xml:space="preserve">. </w:t>
      </w:r>
    </w:p>
    <w:p w14:paraId="3BF5C8D6" w14:textId="77777777" w:rsidR="00B06B06" w:rsidRDefault="00B06B06" w:rsidP="00B06B06">
      <w:pPr>
        <w:rPr>
          <w:szCs w:val="24"/>
          <w:u w:val="single"/>
        </w:rPr>
      </w:pPr>
    </w:p>
    <w:p w14:paraId="5F269561" w14:textId="77777777" w:rsidR="00B06B06" w:rsidRPr="00653D8F" w:rsidRDefault="00B06B06" w:rsidP="00B06B06">
      <w:pPr>
        <w:rPr>
          <w:u w:val="single"/>
        </w:rPr>
      </w:pPr>
      <w:r w:rsidRPr="00653D8F">
        <w:rPr>
          <w:u w:val="single"/>
        </w:rPr>
        <w:t>Venöse thromboembolische Ereignisse</w:t>
      </w:r>
    </w:p>
    <w:p w14:paraId="663D89B2" w14:textId="77777777" w:rsidR="00B06B06" w:rsidRPr="00653D8F" w:rsidRDefault="00B06B06" w:rsidP="00B06B06">
      <w:pPr>
        <w:rPr>
          <w:bCs/>
        </w:rPr>
      </w:pPr>
      <w:r w:rsidRPr="00976C26">
        <w:lastRenderedPageBreak/>
        <w:t>Bei mit Lynparza behandelten Patienten sind venöse thromboembolische Ereignisse</w:t>
      </w:r>
      <w:r w:rsidRPr="004C0477">
        <w:t xml:space="preserve">, </w:t>
      </w:r>
      <w:r w:rsidRPr="00BF1E23">
        <w:t xml:space="preserve">vorwiegend Fälle von Lungenembolie, ohne konsistentes klinisches Muster aufgetreten. Bei Patienten mit metastasiertem kastrationsresistentem Prostatakarzinom, die ebenfalls eine Androgenentzugstherapie erhielten, wurde eine höhere Inzidenz im Vergleich zu den anderen zugelassenen Indikationen beobachtet </w:t>
      </w:r>
      <w:r w:rsidRPr="004C0477">
        <w:rPr>
          <w:bCs/>
        </w:rPr>
        <w:t>(</w:t>
      </w:r>
      <w:r>
        <w:rPr>
          <w:bCs/>
        </w:rPr>
        <w:t>siehe Abschnitt </w:t>
      </w:r>
      <w:r w:rsidRPr="00653D8F">
        <w:rPr>
          <w:bCs/>
        </w:rPr>
        <w:t>4.8). Patienten müssen auf kli</w:t>
      </w:r>
      <w:r>
        <w:rPr>
          <w:bCs/>
        </w:rPr>
        <w:t>ni</w:t>
      </w:r>
      <w:r w:rsidRPr="00653D8F">
        <w:rPr>
          <w:bCs/>
        </w:rPr>
        <w:t>sche Anzeichen und Symptome eine</w:t>
      </w:r>
      <w:r>
        <w:rPr>
          <w:bCs/>
        </w:rPr>
        <w:t>r</w:t>
      </w:r>
      <w:r w:rsidRPr="00653D8F">
        <w:rPr>
          <w:bCs/>
        </w:rPr>
        <w:t xml:space="preserve"> Venenthrombose und ei</w:t>
      </w:r>
      <w:r>
        <w:rPr>
          <w:bCs/>
        </w:rPr>
        <w:t>ner Lungenembolie überwacht und entsprechend medizinisch behandelt werden</w:t>
      </w:r>
      <w:r w:rsidRPr="0065668C">
        <w:rPr>
          <w:bCs/>
        </w:rPr>
        <w:t xml:space="preserve">. </w:t>
      </w:r>
      <w:r w:rsidRPr="00BF1E23">
        <w:rPr>
          <w:bCs/>
        </w:rPr>
        <w:t>Patienten mit einem venösen thromboembolischen Ereignis (VTE) in der Vorgeschichte können ein höheres Risiko für ein erneutes Auftreten haben und sollten entsprechend überwacht werden.</w:t>
      </w:r>
    </w:p>
    <w:p w14:paraId="61D85B3C" w14:textId="77777777" w:rsidR="00B06B06" w:rsidRPr="002D2AE7" w:rsidRDefault="00B06B06" w:rsidP="00B06B06">
      <w:pPr>
        <w:rPr>
          <w:szCs w:val="24"/>
          <w:u w:val="single"/>
        </w:rPr>
      </w:pPr>
    </w:p>
    <w:p w14:paraId="44310A60" w14:textId="38113778" w:rsidR="00B06B06" w:rsidRPr="00552178" w:rsidRDefault="00B06B06" w:rsidP="00B06B06">
      <w:pPr>
        <w:keepNext/>
        <w:rPr>
          <w:u w:val="single"/>
        </w:rPr>
      </w:pPr>
      <w:r w:rsidRPr="00552178">
        <w:rPr>
          <w:szCs w:val="24"/>
          <w:u w:val="single"/>
        </w:rPr>
        <w:t>Pneumonitis</w:t>
      </w:r>
    </w:p>
    <w:p w14:paraId="2867EF33" w14:textId="0E648050" w:rsidR="00B06B06" w:rsidRDefault="004E7FF1" w:rsidP="00B06B06">
      <w:pPr>
        <w:rPr>
          <w:szCs w:val="24"/>
        </w:rPr>
      </w:pPr>
      <w:r w:rsidRPr="00552178">
        <w:rPr>
          <w:szCs w:val="24"/>
        </w:rPr>
        <w:t xml:space="preserve">Pneumonitis, darunter Ereignisse mit tödlichem Ausgang, wurde bei Patienten berichtet, die Lynparza in klinischen Studien erhielten (siehe Abschnitt 4.8). </w:t>
      </w:r>
      <w:r w:rsidR="00B06B06" w:rsidRPr="00552178">
        <w:t>Wenn</w:t>
      </w:r>
      <w:r w:rsidR="00B06B06" w:rsidRPr="002D2AE7">
        <w:t xml:space="preserve"> Patient</w:t>
      </w:r>
      <w:r w:rsidR="00B06B06">
        <w:t>en</w:t>
      </w:r>
      <w:r w:rsidR="00B06B06" w:rsidRPr="002D2AE7">
        <w:t xml:space="preserve"> neue oder sich verschlechternde Atemwegssymptome wie Dyspnoe, Husten und Fieber entwickeln oder wenn ein abnormer Befund beim Thorax-Röntgen festgestellt wird, sollte die Behandlung mit </w:t>
      </w:r>
      <w:r w:rsidR="00B06B06" w:rsidRPr="002D2AE7">
        <w:rPr>
          <w:szCs w:val="22"/>
        </w:rPr>
        <w:t>Lynparza</w:t>
      </w:r>
      <w:r w:rsidR="00B06B06" w:rsidRPr="002D2AE7">
        <w:rPr>
          <w:szCs w:val="24"/>
        </w:rPr>
        <w:t xml:space="preserve"> unterbrochen und eine unverzügliche Untersuchung eingeleitet werden. Bei einer bestätigten Pneumonitis sollte </w:t>
      </w:r>
      <w:r w:rsidR="00B06B06" w:rsidRPr="002D2AE7">
        <w:rPr>
          <w:szCs w:val="22"/>
        </w:rPr>
        <w:t>Lynparza</w:t>
      </w:r>
      <w:r w:rsidR="00B06B06" w:rsidRPr="002D2AE7">
        <w:rPr>
          <w:szCs w:val="24"/>
        </w:rPr>
        <w:t xml:space="preserve"> abgesetzt und d</w:t>
      </w:r>
      <w:r w:rsidR="00B06B06">
        <w:rPr>
          <w:szCs w:val="24"/>
        </w:rPr>
        <w:t>er</w:t>
      </w:r>
      <w:r w:rsidR="00B06B06" w:rsidRPr="002D2AE7">
        <w:rPr>
          <w:szCs w:val="24"/>
        </w:rPr>
        <w:t xml:space="preserve"> Patient entsprechend behandelt werden.</w:t>
      </w:r>
    </w:p>
    <w:p w14:paraId="365047B4" w14:textId="77777777" w:rsidR="00B06B06" w:rsidRDefault="00B06B06" w:rsidP="00B06B06">
      <w:pPr>
        <w:rPr>
          <w:szCs w:val="24"/>
        </w:rPr>
      </w:pPr>
    </w:p>
    <w:p w14:paraId="40DB8581" w14:textId="77777777" w:rsidR="00B06B06" w:rsidRPr="004569DD" w:rsidRDefault="00B06B06" w:rsidP="00B06B06">
      <w:pPr>
        <w:keepNext/>
        <w:rPr>
          <w:szCs w:val="24"/>
          <w:u w:val="single"/>
        </w:rPr>
      </w:pPr>
      <w:r w:rsidRPr="004569DD">
        <w:rPr>
          <w:szCs w:val="24"/>
          <w:u w:val="single"/>
        </w:rPr>
        <w:t>Lebertoxizität</w:t>
      </w:r>
    </w:p>
    <w:p w14:paraId="409D79C9" w14:textId="77777777" w:rsidR="00B06B06" w:rsidRPr="004569DD" w:rsidRDefault="00B06B06" w:rsidP="00B06B06">
      <w:pPr>
        <w:keepNext/>
        <w:rPr>
          <w:szCs w:val="24"/>
          <w:u w:val="single"/>
        </w:rPr>
      </w:pPr>
      <w:r w:rsidRPr="004569DD">
        <w:rPr>
          <w:szCs w:val="24"/>
        </w:rPr>
        <w:t>Bei mit Olaparib behandelt</w:t>
      </w:r>
      <w:r>
        <w:rPr>
          <w:szCs w:val="24"/>
        </w:rPr>
        <w:t>en</w:t>
      </w:r>
      <w:r w:rsidRPr="004569DD">
        <w:rPr>
          <w:szCs w:val="24"/>
        </w:rPr>
        <w:t xml:space="preserve"> Patienten wurden Fälle von Lebertoxizität berichtet (siehe Abschnitt</w:t>
      </w:r>
      <w:r>
        <w:rPr>
          <w:szCs w:val="24"/>
        </w:rPr>
        <w:t> </w:t>
      </w:r>
      <w:r w:rsidRPr="004569DD">
        <w:rPr>
          <w:szCs w:val="24"/>
        </w:rPr>
        <w:t>4.8). Bei Auftreten klinischer Symptome oder Anzeichen, die auf Lebertoxizität hindeuten, sind eine umgehende klinische Beurteilung des Patienten sowie eine Messung der Leberwerte durchzuführen. Bei Verdacht auf einen arzneimittelbedingten Leberschaden (</w:t>
      </w:r>
      <w:r w:rsidRPr="001D2109">
        <w:rPr>
          <w:i/>
          <w:iCs/>
          <w:szCs w:val="24"/>
        </w:rPr>
        <w:t>drug-induced liver injury</w:t>
      </w:r>
      <w:r>
        <w:rPr>
          <w:szCs w:val="24"/>
        </w:rPr>
        <w:t>,</w:t>
      </w:r>
      <w:r w:rsidRPr="001D2109">
        <w:rPr>
          <w:szCs w:val="24"/>
        </w:rPr>
        <w:t xml:space="preserve"> </w:t>
      </w:r>
      <w:r w:rsidRPr="004569DD">
        <w:rPr>
          <w:szCs w:val="24"/>
        </w:rPr>
        <w:t xml:space="preserve">DILI) sollte die Behandlung unterbrochen werden. Im Falle eines schweren arzneimittelbedingten Leberschadens sollte ein Behandlungsabbruch </w:t>
      </w:r>
      <w:r>
        <w:t>in Betracht gezogen werden, wenn dies klinisch vertretbar ist</w:t>
      </w:r>
      <w:r w:rsidRPr="004569DD">
        <w:rPr>
          <w:szCs w:val="24"/>
        </w:rPr>
        <w:t>.</w:t>
      </w:r>
    </w:p>
    <w:p w14:paraId="7455D847" w14:textId="77777777" w:rsidR="00B06B06" w:rsidRPr="002D2AE7" w:rsidRDefault="00B06B06" w:rsidP="00B06B06">
      <w:pPr>
        <w:rPr>
          <w:szCs w:val="24"/>
        </w:rPr>
      </w:pPr>
    </w:p>
    <w:p w14:paraId="1C5707D8" w14:textId="77777777" w:rsidR="00B06B06" w:rsidRPr="002D2AE7" w:rsidRDefault="00B06B06" w:rsidP="00B06B06">
      <w:pPr>
        <w:keepNext/>
        <w:rPr>
          <w:u w:val="single"/>
        </w:rPr>
      </w:pPr>
      <w:r w:rsidRPr="002D2AE7">
        <w:rPr>
          <w:u w:val="single"/>
        </w:rPr>
        <w:t>Embryo</w:t>
      </w:r>
      <w:r w:rsidRPr="002D2AE7">
        <w:rPr>
          <w:u w:val="single"/>
        </w:rPr>
        <w:noBreakHyphen/>
        <w:t>fetale Toxizität</w:t>
      </w:r>
    </w:p>
    <w:p w14:paraId="51D49A3F" w14:textId="77777777" w:rsidR="00B06B06" w:rsidRPr="002D2AE7" w:rsidRDefault="00B06B06" w:rsidP="00B06B06">
      <w:pPr>
        <w:keepNext/>
        <w:rPr>
          <w:szCs w:val="24"/>
        </w:rPr>
      </w:pPr>
      <w:r w:rsidRPr="002D2AE7">
        <w:rPr>
          <w:szCs w:val="24"/>
        </w:rPr>
        <w:t>Aufgrund seines Wirkmechanismus (PARP-Inhibition) kann Lynparza den Fetus schädigen, wenn es bei einer schwangeren Frau angewendet wird. Präklinische Studien an Ratten haben gezeigt, dass Olaparib bei Expositionen, die unterhalb derer lagen, die beim Menschen nach der empfohlenen Dosierung von zweimal täglich 300 mg erwartet werden, negative Auswirkungen auf das embryo</w:t>
      </w:r>
      <w:r w:rsidRPr="002D2AE7">
        <w:rPr>
          <w:szCs w:val="24"/>
        </w:rPr>
        <w:noBreakHyphen/>
        <w:t>fetale Überleben hat und schwere Missbildungen beim Fetus verursacht.</w:t>
      </w:r>
    </w:p>
    <w:p w14:paraId="642E463D" w14:textId="77777777" w:rsidR="00B06B06" w:rsidRPr="002D2AE7" w:rsidRDefault="00B06B06" w:rsidP="00B06B06">
      <w:pPr>
        <w:rPr>
          <w:szCs w:val="24"/>
        </w:rPr>
      </w:pPr>
    </w:p>
    <w:p w14:paraId="5E498CD1" w14:textId="77777777" w:rsidR="00B06B06" w:rsidRPr="002D2AE7" w:rsidRDefault="00B06B06" w:rsidP="00B06B06">
      <w:pPr>
        <w:pStyle w:val="A-TableText"/>
        <w:keepNext/>
        <w:keepLines/>
        <w:tabs>
          <w:tab w:val="left" w:pos="567"/>
        </w:tabs>
        <w:spacing w:before="0" w:after="0" w:line="260" w:lineRule="exact"/>
        <w:rPr>
          <w:szCs w:val="24"/>
          <w:u w:val="single"/>
        </w:rPr>
      </w:pPr>
      <w:r w:rsidRPr="002D2AE7">
        <w:rPr>
          <w:szCs w:val="24"/>
          <w:u w:val="single"/>
        </w:rPr>
        <w:t>Schwangerschaft/Empfängnisverhütung</w:t>
      </w:r>
    </w:p>
    <w:p w14:paraId="46AC1507" w14:textId="77777777" w:rsidR="00B06B06" w:rsidRPr="002D2AE7" w:rsidRDefault="00B06B06" w:rsidP="00B06B06">
      <w:pPr>
        <w:keepNext/>
        <w:keepLines/>
        <w:rPr>
          <w:szCs w:val="24"/>
        </w:rPr>
      </w:pPr>
      <w:r w:rsidRPr="002D2AE7">
        <w:rPr>
          <w:szCs w:val="24"/>
        </w:rPr>
        <w:t>Lynparza sollte während der Schwangerschaft</w:t>
      </w:r>
      <w:r>
        <w:rPr>
          <w:szCs w:val="24"/>
        </w:rPr>
        <w:t xml:space="preserve"> nicht angewendet werden.</w:t>
      </w:r>
      <w:r w:rsidRPr="002D2AE7">
        <w:rPr>
          <w:szCs w:val="24"/>
        </w:rPr>
        <w:t xml:space="preserve"> Frauen im gebärfähigen Alter</w:t>
      </w:r>
      <w:r>
        <w:rPr>
          <w:szCs w:val="24"/>
        </w:rPr>
        <w:t xml:space="preserve"> müssen</w:t>
      </w:r>
      <w:r w:rsidRPr="002D2AE7">
        <w:rPr>
          <w:szCs w:val="24"/>
        </w:rPr>
        <w:t xml:space="preserve"> </w:t>
      </w:r>
      <w:r w:rsidRPr="004469BA">
        <w:rPr>
          <w:szCs w:val="24"/>
        </w:rPr>
        <w:t>vor Beginn der Therapie mit Lynparza</w:t>
      </w:r>
      <w:r w:rsidRPr="006810B5">
        <w:rPr>
          <w:szCs w:val="24"/>
        </w:rPr>
        <w:t xml:space="preserve">, </w:t>
      </w:r>
      <w:r w:rsidRPr="00C028EB">
        <w:rPr>
          <w:szCs w:val="24"/>
        </w:rPr>
        <w:t xml:space="preserve">während der Therapie </w:t>
      </w:r>
      <w:r w:rsidRPr="00DE6C67">
        <w:rPr>
          <w:szCs w:val="24"/>
        </w:rPr>
        <w:t xml:space="preserve">und noch </w:t>
      </w:r>
      <w:r w:rsidRPr="00CF098B">
        <w:rPr>
          <w:szCs w:val="24"/>
        </w:rPr>
        <w:t>6</w:t>
      </w:r>
      <w:r w:rsidRPr="002308F6">
        <w:rPr>
          <w:szCs w:val="24"/>
        </w:rPr>
        <w:t> Monate</w:t>
      </w:r>
      <w:r w:rsidRPr="00DE6C67">
        <w:rPr>
          <w:szCs w:val="24"/>
        </w:rPr>
        <w:t xml:space="preserve"> nach Einnahme der letzten Dosis von Lynparza zwei zuverlässige Verhütungsmethoden anwenden. Es werden zwei hocheffektive und einander ergänzende Verhütungsmethoden empfohlen. Männliche</w:t>
      </w:r>
      <w:r w:rsidRPr="002D2AE7">
        <w:rPr>
          <w:szCs w:val="24"/>
        </w:rPr>
        <w:t xml:space="preserve"> Patienten und ihre </w:t>
      </w:r>
      <w:r>
        <w:rPr>
          <w:szCs w:val="24"/>
        </w:rPr>
        <w:t xml:space="preserve">weiblichen </w:t>
      </w:r>
      <w:r w:rsidRPr="002D2AE7">
        <w:rPr>
          <w:szCs w:val="24"/>
        </w:rPr>
        <w:t>Partnerinnen</w:t>
      </w:r>
      <w:r>
        <w:rPr>
          <w:szCs w:val="24"/>
        </w:rPr>
        <w:t xml:space="preserve"> im gebärfähigen Alter</w:t>
      </w:r>
      <w:r w:rsidRPr="002D2AE7">
        <w:rPr>
          <w:szCs w:val="24"/>
        </w:rPr>
        <w:t xml:space="preserve"> sollten während der Therapie und noch 3 Monate nach der Einn</w:t>
      </w:r>
      <w:r>
        <w:rPr>
          <w:szCs w:val="24"/>
        </w:rPr>
        <w:t>a</w:t>
      </w:r>
      <w:r w:rsidRPr="002D2AE7">
        <w:rPr>
          <w:szCs w:val="24"/>
        </w:rPr>
        <w:t xml:space="preserve">hme der letzten Dosis von Lynparza </w:t>
      </w:r>
      <w:r>
        <w:rPr>
          <w:szCs w:val="24"/>
        </w:rPr>
        <w:t xml:space="preserve">ein </w:t>
      </w:r>
      <w:r w:rsidRPr="002D2AE7">
        <w:rPr>
          <w:szCs w:val="24"/>
        </w:rPr>
        <w:t>zuverlässige</w:t>
      </w:r>
      <w:r>
        <w:rPr>
          <w:szCs w:val="24"/>
        </w:rPr>
        <w:t>s</w:t>
      </w:r>
      <w:r w:rsidRPr="002D2AE7">
        <w:rPr>
          <w:szCs w:val="24"/>
        </w:rPr>
        <w:t xml:space="preserve"> Verhütungs</w:t>
      </w:r>
      <w:r>
        <w:rPr>
          <w:szCs w:val="24"/>
        </w:rPr>
        <w:t>mittel</w:t>
      </w:r>
      <w:r w:rsidRPr="002D2AE7">
        <w:rPr>
          <w:szCs w:val="24"/>
        </w:rPr>
        <w:t xml:space="preserve"> </w:t>
      </w:r>
      <w:r>
        <w:rPr>
          <w:szCs w:val="24"/>
        </w:rPr>
        <w:t>an</w:t>
      </w:r>
      <w:r w:rsidRPr="002D2AE7">
        <w:rPr>
          <w:szCs w:val="24"/>
        </w:rPr>
        <w:t>wenden (siehe Abschnitt 4.6).</w:t>
      </w:r>
    </w:p>
    <w:p w14:paraId="52AF84FC" w14:textId="77777777" w:rsidR="00B06B06" w:rsidRPr="002D2AE7" w:rsidRDefault="00B06B06" w:rsidP="00415098">
      <w:pPr>
        <w:rPr>
          <w:szCs w:val="22"/>
        </w:rPr>
      </w:pPr>
    </w:p>
    <w:p w14:paraId="328D906A" w14:textId="77777777" w:rsidR="00B06B06" w:rsidRPr="002D2AE7" w:rsidRDefault="00B06B06" w:rsidP="00B06B06">
      <w:pPr>
        <w:rPr>
          <w:u w:val="single"/>
        </w:rPr>
      </w:pPr>
      <w:r w:rsidRPr="002D2AE7">
        <w:rPr>
          <w:u w:val="single"/>
        </w:rPr>
        <w:t xml:space="preserve">Wechselwirkungen </w:t>
      </w:r>
    </w:p>
    <w:p w14:paraId="7BE9F651" w14:textId="77777777" w:rsidR="00B06B06" w:rsidRPr="002D2AE7" w:rsidRDefault="00B06B06" w:rsidP="00415098">
      <w:pPr>
        <w:rPr>
          <w:szCs w:val="22"/>
        </w:rPr>
      </w:pPr>
      <w:r w:rsidRPr="002D2AE7">
        <w:rPr>
          <w:szCs w:val="22"/>
        </w:rPr>
        <w:t>Die gleichzeitige Anwendung von Lynparza und starken oder moderaten CYP3A-Inhibitoren wird nicht empfohlen (siehe Abschnitt 4.5). Wenn ein starker oder moderater CYP3A-Inhibitor gleichzeitig angewendet werden muss, sollte die Dosis von Lynparza reduziert werden (siehe Abschnitte 4.2 und 4.5).</w:t>
      </w:r>
    </w:p>
    <w:p w14:paraId="599B6A06" w14:textId="77777777" w:rsidR="00B06B06" w:rsidRPr="002D2AE7" w:rsidRDefault="00B06B06" w:rsidP="00415098">
      <w:pPr>
        <w:rPr>
          <w:szCs w:val="22"/>
        </w:rPr>
      </w:pPr>
    </w:p>
    <w:p w14:paraId="3A3F57E6" w14:textId="77777777" w:rsidR="00B06B06" w:rsidRPr="002D2AE7" w:rsidRDefault="00B06B06" w:rsidP="00415098">
      <w:pPr>
        <w:rPr>
          <w:szCs w:val="22"/>
        </w:rPr>
      </w:pPr>
      <w:r w:rsidRPr="002D2AE7">
        <w:rPr>
          <w:szCs w:val="22"/>
        </w:rPr>
        <w:t xml:space="preserve">Die gleichzeitige Anwendung von Lynparza und starken oder moderaten CYP3A-Induktoren wird nicht empfohlen. Falls ein Patient, </w:t>
      </w:r>
      <w:r>
        <w:rPr>
          <w:szCs w:val="22"/>
        </w:rPr>
        <w:t>der</w:t>
      </w:r>
      <w:r w:rsidRPr="002D2AE7">
        <w:rPr>
          <w:szCs w:val="22"/>
        </w:rPr>
        <w:t xml:space="preserve"> bereits Lynparza erhält, eine Behandlung mit einem starken oder moderaten CYP3A-Induktor benötigt, sollte sich der verschreibende Arzt darüber bewusst sein, dass die Wirksamkeit von Lynparza erheblich reduziert sein kann (siehe Abschnitt 4.5).</w:t>
      </w:r>
    </w:p>
    <w:p w14:paraId="2B1BE5BA" w14:textId="77777777" w:rsidR="00B06B06" w:rsidRDefault="00B06B06" w:rsidP="00415098">
      <w:pPr>
        <w:rPr>
          <w:szCs w:val="22"/>
        </w:rPr>
      </w:pPr>
    </w:p>
    <w:p w14:paraId="6848DBDF" w14:textId="77777777" w:rsidR="00B06B06" w:rsidRPr="000C2C0B" w:rsidRDefault="00B06B06" w:rsidP="00415098">
      <w:pPr>
        <w:rPr>
          <w:szCs w:val="22"/>
          <w:u w:val="single"/>
        </w:rPr>
      </w:pPr>
      <w:r w:rsidRPr="000C2C0B">
        <w:rPr>
          <w:szCs w:val="22"/>
          <w:u w:val="single"/>
        </w:rPr>
        <w:t>Natrium</w:t>
      </w:r>
    </w:p>
    <w:p w14:paraId="4E27E8E8" w14:textId="77777777" w:rsidR="00B06B06" w:rsidRDefault="00B06B06" w:rsidP="00415098">
      <w:r>
        <w:t>Dieses Arzneimittel enthält weniger als 1 mmol (23 mg) Natrium pro 100-mg- bzw. 150-mg-Tablette, d. h. es ist nahezu „natriumfrei“.</w:t>
      </w:r>
    </w:p>
    <w:p w14:paraId="6C1EDF86" w14:textId="77777777" w:rsidR="00B06B06" w:rsidRPr="002D2AE7" w:rsidRDefault="00B06B06" w:rsidP="00415098">
      <w:pPr>
        <w:rPr>
          <w:szCs w:val="22"/>
        </w:rPr>
      </w:pPr>
    </w:p>
    <w:p w14:paraId="77721050" w14:textId="77777777" w:rsidR="00B06B06" w:rsidRPr="002D2AE7" w:rsidRDefault="00B06B06" w:rsidP="00415098">
      <w:pPr>
        <w:keepNext/>
        <w:ind w:left="567" w:hanging="567"/>
        <w:rPr>
          <w:szCs w:val="22"/>
        </w:rPr>
      </w:pPr>
      <w:r w:rsidRPr="002D2AE7">
        <w:rPr>
          <w:b/>
          <w:szCs w:val="22"/>
        </w:rPr>
        <w:t>4.5</w:t>
      </w:r>
      <w:r w:rsidRPr="002D2AE7">
        <w:rPr>
          <w:b/>
          <w:szCs w:val="22"/>
        </w:rPr>
        <w:tab/>
        <w:t>Wechselwirkungen mit anderen Arzneimitteln und sonstige Wechselwirkungen</w:t>
      </w:r>
    </w:p>
    <w:p w14:paraId="6DE8B7FC" w14:textId="77777777" w:rsidR="00B06B06" w:rsidRPr="002D2AE7" w:rsidRDefault="00B06B06" w:rsidP="00B06B06">
      <w:pPr>
        <w:autoSpaceDE w:val="0"/>
        <w:autoSpaceDN w:val="0"/>
        <w:adjustRightInd w:val="0"/>
      </w:pPr>
    </w:p>
    <w:p w14:paraId="13E7202E" w14:textId="77777777" w:rsidR="00B06B06" w:rsidRPr="002D2AE7" w:rsidRDefault="00B06B06" w:rsidP="00B06B06">
      <w:pPr>
        <w:pStyle w:val="A-TableText"/>
        <w:tabs>
          <w:tab w:val="left" w:pos="567"/>
        </w:tabs>
        <w:autoSpaceDE w:val="0"/>
        <w:autoSpaceDN w:val="0"/>
        <w:adjustRightInd w:val="0"/>
        <w:spacing w:before="0" w:after="0"/>
        <w:rPr>
          <w:u w:val="single"/>
        </w:rPr>
      </w:pPr>
      <w:r w:rsidRPr="002D2AE7">
        <w:rPr>
          <w:u w:val="single"/>
        </w:rPr>
        <w:t>Pharmakodynamische Wechselwirkungen</w:t>
      </w:r>
    </w:p>
    <w:p w14:paraId="24CA5244" w14:textId="77777777" w:rsidR="00B06B06" w:rsidRPr="002D2AE7" w:rsidRDefault="00B06B06" w:rsidP="00B06B06">
      <w:pPr>
        <w:autoSpaceDE w:val="0"/>
        <w:autoSpaceDN w:val="0"/>
        <w:adjustRightInd w:val="0"/>
      </w:pPr>
      <w:r w:rsidRPr="002D2AE7">
        <w:t xml:space="preserve">Klinische Studien von Olaparib in Kombination mit anderen onkologischen Arzneimitteln, einschließlich DNA-schädigender Wirkstoffe, zeigen eine Potenzierung und Verlängerung der myelosuppressiven Toxizität. Die als Monotherapie empfohlene </w:t>
      </w:r>
      <w:r w:rsidRPr="002D2AE7">
        <w:rPr>
          <w:szCs w:val="22"/>
        </w:rPr>
        <w:t xml:space="preserve">Lynparza-Dosis ist nicht für eine Kombinationstherapie mit myelosuppressiven </w:t>
      </w:r>
      <w:r w:rsidRPr="002D2AE7">
        <w:t xml:space="preserve">onkologischen Arzneimitteln geeignet. </w:t>
      </w:r>
    </w:p>
    <w:p w14:paraId="00C2AE1C" w14:textId="77777777" w:rsidR="00B06B06" w:rsidRPr="002D2AE7" w:rsidRDefault="00B06B06" w:rsidP="00B06B06">
      <w:pPr>
        <w:autoSpaceDE w:val="0"/>
        <w:autoSpaceDN w:val="0"/>
        <w:adjustRightInd w:val="0"/>
      </w:pPr>
    </w:p>
    <w:p w14:paraId="479E0C83" w14:textId="77777777" w:rsidR="00B06B06" w:rsidRPr="002D2AE7" w:rsidRDefault="00B06B06" w:rsidP="00B06B06">
      <w:pPr>
        <w:autoSpaceDE w:val="0"/>
        <w:autoSpaceDN w:val="0"/>
        <w:adjustRightInd w:val="0"/>
      </w:pPr>
      <w:r w:rsidRPr="002D2AE7">
        <w:t>Die Kombination von Olaparib mit Impfstoffen oder Immunsuppressiva wurde nicht untersucht. Daher ist Vorsicht geboten, wenn diese Arzneimittel gleichzeitig mit Lynparza angewendet werden, und die Patient</w:t>
      </w:r>
      <w:r>
        <w:t>en</w:t>
      </w:r>
      <w:r w:rsidRPr="002D2AE7">
        <w:t xml:space="preserve"> sollten engmaschig überwacht werden.</w:t>
      </w:r>
    </w:p>
    <w:p w14:paraId="1552DB1B" w14:textId="77777777" w:rsidR="00B06B06" w:rsidRPr="002D2AE7" w:rsidRDefault="00B06B06" w:rsidP="00B06B06">
      <w:pPr>
        <w:autoSpaceDE w:val="0"/>
        <w:autoSpaceDN w:val="0"/>
        <w:adjustRightInd w:val="0"/>
      </w:pPr>
    </w:p>
    <w:p w14:paraId="26AC4DC3" w14:textId="77777777" w:rsidR="00B06B06" w:rsidRPr="002D2AE7" w:rsidRDefault="00B06B06" w:rsidP="00B06B06">
      <w:pPr>
        <w:keepNext/>
        <w:rPr>
          <w:u w:val="single"/>
        </w:rPr>
      </w:pPr>
      <w:r w:rsidRPr="002D2AE7">
        <w:rPr>
          <w:u w:val="single"/>
        </w:rPr>
        <w:t>Pharmakokinetische Wechselwirkungen</w:t>
      </w:r>
    </w:p>
    <w:p w14:paraId="3B2FF919" w14:textId="77777777" w:rsidR="00B06B06" w:rsidRPr="00704788" w:rsidRDefault="00B06B06" w:rsidP="00415098">
      <w:r w:rsidRPr="00415098">
        <w:rPr>
          <w:i/>
          <w:iCs/>
        </w:rPr>
        <w:t>Auswirkungen anderer Arzneimittel auf Olaparib</w:t>
      </w:r>
    </w:p>
    <w:p w14:paraId="3A7403F5" w14:textId="77777777" w:rsidR="00B06B06" w:rsidRPr="002D2AE7" w:rsidRDefault="00B06B06" w:rsidP="00B06B06">
      <w:pPr>
        <w:autoSpaceDE w:val="0"/>
        <w:autoSpaceDN w:val="0"/>
        <w:adjustRightInd w:val="0"/>
      </w:pPr>
      <w:r w:rsidRPr="002D2AE7">
        <w:t xml:space="preserve">CYP3A4/5 sind die Isoenzyme, die hauptsächlich für die metabolische Clearance von Olaparib verantwortlich sind. </w:t>
      </w:r>
    </w:p>
    <w:p w14:paraId="0FC8999C" w14:textId="77777777" w:rsidR="00B06B06" w:rsidRPr="002D2AE7" w:rsidRDefault="00B06B06" w:rsidP="00B06B06">
      <w:pPr>
        <w:autoSpaceDE w:val="0"/>
        <w:autoSpaceDN w:val="0"/>
        <w:adjustRightInd w:val="0"/>
      </w:pPr>
    </w:p>
    <w:p w14:paraId="1DB9B3B7" w14:textId="77777777" w:rsidR="00B06B06" w:rsidRPr="002D2AE7" w:rsidRDefault="00B06B06" w:rsidP="00B06B06">
      <w:pPr>
        <w:rPr>
          <w:szCs w:val="22"/>
        </w:rPr>
      </w:pPr>
      <w:r w:rsidRPr="002D2AE7">
        <w:rPr>
          <w:rFonts w:eastAsia="Arial Unicode MS"/>
          <w:iCs/>
          <w:color w:val="000000"/>
          <w:szCs w:val="22"/>
        </w:rPr>
        <w:t xml:space="preserve">Eine klinische Studie zur Evaluation der Auswirkung von Itraconazol, einem bekannten CYP3A-Inhibitor, </w:t>
      </w:r>
      <w:r w:rsidRPr="002D2AE7">
        <w:rPr>
          <w:szCs w:val="22"/>
        </w:rPr>
        <w:t>hat gezeigt, dass die Anwendung zusammen mit Olaparib die durchschnittliche C</w:t>
      </w:r>
      <w:r w:rsidRPr="002D2AE7">
        <w:rPr>
          <w:szCs w:val="22"/>
          <w:vertAlign w:val="subscript"/>
        </w:rPr>
        <w:t>max</w:t>
      </w:r>
      <w:r w:rsidRPr="002D2AE7">
        <w:rPr>
          <w:szCs w:val="22"/>
        </w:rPr>
        <w:t xml:space="preserve"> von Olaparib um 42 % (90%-KI: 33-52 %) und</w:t>
      </w:r>
      <w:r w:rsidRPr="002D2AE7">
        <w:rPr>
          <w:szCs w:val="22"/>
          <w:vertAlign w:val="subscript"/>
        </w:rPr>
        <w:t xml:space="preserve"> </w:t>
      </w:r>
      <w:r w:rsidRPr="002D2AE7">
        <w:rPr>
          <w:szCs w:val="22"/>
        </w:rPr>
        <w:t>die durchschnittliche AUC um 170 % (90%-KI: 144-197 %) erhöhte. Daher wird die Anwendung bekannter starker Inhibitoren</w:t>
      </w:r>
      <w:r w:rsidRPr="002D2AE7">
        <w:t xml:space="preserve"> (z. B. Itraconazol, Telithromycin, Clarithromycin, Proteaseinhibitoren verstärkt mit Ritonavir oder Cobicistat, Boceprevir, Telaprevir) oder moderater </w:t>
      </w:r>
      <w:r w:rsidRPr="002D2AE7">
        <w:rPr>
          <w:szCs w:val="22"/>
        </w:rPr>
        <w:t>Inhibitoren</w:t>
      </w:r>
      <w:r w:rsidRPr="002D2AE7">
        <w:t xml:space="preserve"> (z. B. Erythromycin, Diltiazem, Fluconazol, Verapamil) </w:t>
      </w:r>
      <w:r w:rsidRPr="002D2AE7">
        <w:rPr>
          <w:szCs w:val="22"/>
        </w:rPr>
        <w:t>dieses Isoenzyms zusammen mit Lynparza nicht empfohlen (siehe Abschnitt 4.4)</w:t>
      </w:r>
      <w:r w:rsidRPr="002D2AE7">
        <w:t>.</w:t>
      </w:r>
      <w:r w:rsidRPr="002D2AE7">
        <w:rPr>
          <w:szCs w:val="22"/>
        </w:rPr>
        <w:t xml:space="preserve"> </w:t>
      </w:r>
      <w:r w:rsidRPr="002D2AE7">
        <w:t>Wenn starke oder moderate CYP3A-Inhibitoren gleichzeitig angewendet werden müssen, sollte die Dosis von Lynparza reduziert werden.</w:t>
      </w:r>
      <w:r w:rsidRPr="002D2AE7">
        <w:rPr>
          <w:szCs w:val="22"/>
        </w:rPr>
        <w:t xml:space="preserve"> Die empfohlene reduzierte Lynparza-Dosis bei einem starken CYP3A-Inhibitor beträgt 100 mg zweimal täglich eingenommen (entsprechend einer Tagesgesamtdosis von 200 mg) oder bei einem moderaten CYP3A-Inhibitor 150 mg zweimal täglich eingenommen (entsprechend einer Tagesgesamtdosis von 300 mg) (siehe Abschnitte 4.2 und 4.4). Es wird ebenfalls nicht empfohlen, während der Lynparza-Therapie Grapefruitsaft zu konsumieren, weil es sich dabei um einen CYP3A-Inhibitor handelt.</w:t>
      </w:r>
    </w:p>
    <w:p w14:paraId="7830363D" w14:textId="77777777" w:rsidR="00B06B06" w:rsidRPr="002D2AE7" w:rsidRDefault="00B06B06" w:rsidP="00B06B06"/>
    <w:p w14:paraId="6C9DBC4A" w14:textId="77777777" w:rsidR="00B06B06" w:rsidRPr="002D2AE7" w:rsidRDefault="00B06B06" w:rsidP="00B06B06">
      <w:pPr>
        <w:autoSpaceDE w:val="0"/>
        <w:autoSpaceDN w:val="0"/>
        <w:adjustRightInd w:val="0"/>
      </w:pPr>
      <w:r w:rsidRPr="002D2AE7">
        <w:t xml:space="preserve">Eine klinische Studie zur Evaluation der Auswirkung von Rifampicin, einem bekannten CYP3A-Induktor, hat gezeigt, dass die Anwendung zusammen mit </w:t>
      </w:r>
      <w:r w:rsidRPr="002D2AE7">
        <w:rPr>
          <w:szCs w:val="22"/>
        </w:rPr>
        <w:t>Olaparib die durchschnittliche C</w:t>
      </w:r>
      <w:r w:rsidRPr="002D2AE7">
        <w:rPr>
          <w:szCs w:val="22"/>
          <w:vertAlign w:val="subscript"/>
        </w:rPr>
        <w:t>max</w:t>
      </w:r>
      <w:r w:rsidRPr="002D2AE7">
        <w:rPr>
          <w:szCs w:val="22"/>
        </w:rPr>
        <w:t xml:space="preserve"> von Olaparib um 71 % (90%-KI: 76-67 %) und die durchschnittliche AUC um 87 % (90%-KI: 89-84 %) reduzierte. </w:t>
      </w:r>
      <w:r w:rsidRPr="002D2AE7">
        <w:t>Daher wird die Anwendung bekannter starker Induktoren dieses Isoenzyms (z. B. Phenytoin, Rifampicin, Rifapentin, Carbamazepin, Nevirapin, Phenobarbital und Johanniskraut) zusammen mit Lynparza nicht empfohlen, da die Wirksamkeit von Lynparza erheblich reduziert sein kann. Das Ausmaß der Wirkung von moderaten bis starken Induktoren (z. B. Efavirenz, Rifabutin) auf die Olaparib-Exposition ist nicht nachgewiesen, daher wird die Anwendung von Lynparza zusammen mit diesen Arzneimitteln ebenfalls nicht empfohlen (siehe Abschnitt 4.4).</w:t>
      </w:r>
    </w:p>
    <w:p w14:paraId="7A4D6614" w14:textId="77777777" w:rsidR="00B06B06" w:rsidRPr="002D2AE7" w:rsidRDefault="00B06B06" w:rsidP="00B06B06">
      <w:pPr>
        <w:rPr>
          <w:szCs w:val="22"/>
        </w:rPr>
      </w:pPr>
    </w:p>
    <w:p w14:paraId="06520F92" w14:textId="77777777" w:rsidR="00B06B06" w:rsidRPr="00704788" w:rsidRDefault="00B06B06" w:rsidP="00415098">
      <w:r w:rsidRPr="00415098">
        <w:rPr>
          <w:i/>
          <w:iCs/>
        </w:rPr>
        <w:t>Auswirkung von Olaparib auf andere Arzneimittel</w:t>
      </w:r>
    </w:p>
    <w:p w14:paraId="152C02B9" w14:textId="77777777" w:rsidR="00B06B06" w:rsidRPr="002D2AE7" w:rsidRDefault="00B06B06" w:rsidP="00B06B06">
      <w:pPr>
        <w:rPr>
          <w:szCs w:val="22"/>
        </w:rPr>
      </w:pPr>
      <w:r w:rsidRPr="002D2AE7">
        <w:rPr>
          <w:rFonts w:eastAsia="Arial Unicode MS"/>
          <w:szCs w:val="22"/>
        </w:rPr>
        <w:t>Olaparib</w:t>
      </w:r>
      <w:r w:rsidRPr="002D2AE7">
        <w:rPr>
          <w:szCs w:val="22"/>
        </w:rPr>
        <w:t xml:space="preserve"> inhibiert CYP3A4 </w:t>
      </w:r>
      <w:r w:rsidRPr="002D2AE7">
        <w:rPr>
          <w:i/>
          <w:szCs w:val="22"/>
        </w:rPr>
        <w:t>in vitro</w:t>
      </w:r>
      <w:r w:rsidRPr="002D2AE7">
        <w:rPr>
          <w:szCs w:val="22"/>
        </w:rPr>
        <w:t xml:space="preserve"> und es wird angenommen, dass Olaparib </w:t>
      </w:r>
      <w:r w:rsidRPr="002D2AE7">
        <w:rPr>
          <w:i/>
          <w:szCs w:val="22"/>
        </w:rPr>
        <w:t>in vivo</w:t>
      </w:r>
      <w:r w:rsidRPr="002D2AE7">
        <w:rPr>
          <w:szCs w:val="22"/>
        </w:rPr>
        <w:t xml:space="preserve"> ein schwacher CYP3A-Inhibitor ist. Daher ist Vorsicht geboten, wenn sensitive CYP3A-Substrate oder Substrate mit geringer therapeutischer Breite (z. B. Simvastatin, Cisaprid, Ciclosporin, Mutterkornalkaloide, Fentanyl, Pimozid, Sirolimus, Tacrolimus und Quetiapin) mit Olaparib kombiniert werden. </w:t>
      </w:r>
      <w:r w:rsidRPr="002D2AE7">
        <w:t>Bei Patient</w:t>
      </w:r>
      <w:r>
        <w:t>en</w:t>
      </w:r>
      <w:r w:rsidRPr="002D2AE7">
        <w:t>, die CYP3A-Substrate mit einer geringen therapeutischen Breite zusammen mit Olaparib erhalten, wird eine entsprechende klinische Überwachung empfohlen</w:t>
      </w:r>
      <w:r w:rsidRPr="002D2AE7">
        <w:rPr>
          <w:szCs w:val="22"/>
        </w:rPr>
        <w:t>.</w:t>
      </w:r>
    </w:p>
    <w:p w14:paraId="54712CE7" w14:textId="77777777" w:rsidR="00B06B06" w:rsidRPr="002D2AE7" w:rsidRDefault="00B06B06" w:rsidP="00B06B06">
      <w:pPr>
        <w:rPr>
          <w:szCs w:val="22"/>
        </w:rPr>
      </w:pPr>
    </w:p>
    <w:p w14:paraId="14D46E84" w14:textId="77777777" w:rsidR="00B06B06" w:rsidRPr="002D2AE7" w:rsidRDefault="00B06B06" w:rsidP="00B06B06">
      <w:pPr>
        <w:rPr>
          <w:szCs w:val="22"/>
        </w:rPr>
      </w:pPr>
      <w:r w:rsidRPr="002D2AE7">
        <w:rPr>
          <w:i/>
          <w:szCs w:val="22"/>
        </w:rPr>
        <w:t>In vitro</w:t>
      </w:r>
      <w:r w:rsidRPr="002D2AE7">
        <w:rPr>
          <w:szCs w:val="22"/>
        </w:rPr>
        <w:t xml:space="preserve"> ist eine Induktion von CYP1A2, 2B6 und 3A4 gezeigt worden, wobei die Induktion von CYP2B6 </w:t>
      </w:r>
      <w:r>
        <w:rPr>
          <w:szCs w:val="22"/>
        </w:rPr>
        <w:t>höchstwahrscheinlich</w:t>
      </w:r>
      <w:r w:rsidRPr="002D2AE7">
        <w:rPr>
          <w:szCs w:val="22"/>
        </w:rPr>
        <w:t xml:space="preserve"> von klinisch relevantem Ausmaß ist. Das Potenzial von Olaparib zur Induktion von CYP2C9, CYP2C19 und P</w:t>
      </w:r>
      <w:r w:rsidRPr="002D2AE7">
        <w:rPr>
          <w:szCs w:val="22"/>
        </w:rPr>
        <w:noBreakHyphen/>
        <w:t>gp kann ebenfalls nicht ausgeschlossen werden. Daher kann die gleichzeitige Anwendung von Olaparib die Exposition von Substraten dieser Stoffwechselenzyme und Transportproteine reduzieren. Die Wirksamkeit einiger hormoneller Kontrazeptiva kann bei gleichzeitiger Anwendung mit Olaparib verringert sein (siehe Abschnitte 4.4 und 4.6).</w:t>
      </w:r>
    </w:p>
    <w:p w14:paraId="34A07434" w14:textId="77777777" w:rsidR="00B06B06" w:rsidRPr="002D2AE7" w:rsidRDefault="00B06B06" w:rsidP="00B06B06">
      <w:pPr>
        <w:rPr>
          <w:szCs w:val="22"/>
        </w:rPr>
      </w:pPr>
    </w:p>
    <w:p w14:paraId="0A96B5DA" w14:textId="77777777" w:rsidR="00B06B06" w:rsidRPr="002D2AE7" w:rsidRDefault="00B06B06" w:rsidP="00B06B06">
      <w:pPr>
        <w:rPr>
          <w:szCs w:val="22"/>
        </w:rPr>
      </w:pPr>
      <w:r w:rsidRPr="002D2AE7">
        <w:rPr>
          <w:i/>
          <w:szCs w:val="22"/>
        </w:rPr>
        <w:t>In vitro</w:t>
      </w:r>
      <w:r w:rsidRPr="002D2AE7">
        <w:rPr>
          <w:szCs w:val="22"/>
        </w:rPr>
        <w:t xml:space="preserve"> inhibiert Olaparib den Efflux-Transporter P-gp (IC50=76 µM). Daher kann nicht ausgeschlossen werden, dass Olaparib klinisch relevante Wechselwirkungen mit P-gp-Substraten (z. B. Simvastatin, Pravastatin, Dabigatran, Digoxin und Colchicin) hervorrufen kann. </w:t>
      </w:r>
      <w:r w:rsidRPr="002D2AE7">
        <w:t>Bei Patient</w:t>
      </w:r>
      <w:r>
        <w:t>en</w:t>
      </w:r>
      <w:r w:rsidRPr="002D2AE7">
        <w:t>, die diese Arzneimittel zusammen mit Olaparib erhalten, wird eine entsprechende klinische Überwachung empfohlen.</w:t>
      </w:r>
    </w:p>
    <w:p w14:paraId="52CB2032" w14:textId="77777777" w:rsidR="00B06B06" w:rsidRPr="002D2AE7" w:rsidRDefault="00B06B06" w:rsidP="00B06B06">
      <w:pPr>
        <w:keepNext/>
        <w:rPr>
          <w:szCs w:val="22"/>
        </w:rPr>
      </w:pPr>
    </w:p>
    <w:p w14:paraId="559EFA40" w14:textId="77777777" w:rsidR="00B06B06" w:rsidRPr="002D2AE7" w:rsidRDefault="00B06B06" w:rsidP="00B06B06">
      <w:pPr>
        <w:keepNext/>
        <w:rPr>
          <w:szCs w:val="22"/>
        </w:rPr>
      </w:pPr>
      <w:r w:rsidRPr="002D2AE7">
        <w:rPr>
          <w:i/>
          <w:iCs/>
          <w:szCs w:val="22"/>
        </w:rPr>
        <w:t xml:space="preserve">In vitro </w:t>
      </w:r>
      <w:r w:rsidRPr="002D2AE7">
        <w:rPr>
          <w:szCs w:val="22"/>
        </w:rPr>
        <w:t>wurde gezeigt, dass Olaparib ein Inhibitor von BCRP, OATP1B1, OCT1, OCT2, OAT3, MATE1 und MATE2K ist. Es kann nicht ausgeschlossen werden, dass Olaparib die Exposition von Substraten des BCRP (z. B. Methotrexat, Rosuvastatin), der OATP1B1</w:t>
      </w:r>
      <w:r w:rsidRPr="002D2AE7">
        <w:t xml:space="preserve"> (z. B. Bosentan, Glibenclamid, Repaglinid, Statine und Valsartan), OCT1 (z. B. Metformin), OCT2 (z. B. Serumkreatinin), OAT3 (z. B. Furosemid und Methotrexat), MATE1 (z. B. Metformin) und MATE2K (z. B. Metformin) erhöhen kann</w:t>
      </w:r>
      <w:r w:rsidRPr="002D2AE7">
        <w:rPr>
          <w:szCs w:val="22"/>
        </w:rPr>
        <w:t xml:space="preserve">. Olaparib sollte insbesondere in Kombination mit Statinen mit Vorsicht angewendet werden. </w:t>
      </w:r>
    </w:p>
    <w:p w14:paraId="4EF34C28" w14:textId="77777777" w:rsidR="00B06B06" w:rsidRPr="002D2AE7" w:rsidRDefault="00B06B06" w:rsidP="00B06B06">
      <w:pPr>
        <w:rPr>
          <w:szCs w:val="22"/>
        </w:rPr>
      </w:pPr>
    </w:p>
    <w:p w14:paraId="66BD6B60" w14:textId="77777777" w:rsidR="00B06B06" w:rsidRPr="002D2AE7" w:rsidRDefault="00B06B06" w:rsidP="00B06B06">
      <w:pPr>
        <w:rPr>
          <w:i/>
          <w:szCs w:val="22"/>
        </w:rPr>
      </w:pPr>
      <w:r w:rsidRPr="002D2AE7">
        <w:rPr>
          <w:i/>
          <w:szCs w:val="22"/>
        </w:rPr>
        <w:t>Kombination mit Anastrozol, Letrozol und Tamoxifen</w:t>
      </w:r>
    </w:p>
    <w:p w14:paraId="0BCD41B5" w14:textId="77777777" w:rsidR="00B06B06" w:rsidRPr="002D2AE7" w:rsidRDefault="00B06B06" w:rsidP="00B06B06">
      <w:pPr>
        <w:rPr>
          <w:szCs w:val="22"/>
        </w:rPr>
      </w:pPr>
      <w:r w:rsidRPr="002D2AE7">
        <w:rPr>
          <w:szCs w:val="22"/>
        </w:rPr>
        <w:t xml:space="preserve">Zur Bewertung der Kombination von Olaparib mit Anastrozol, Letrozol oder Tamoxifen wurde eine klinische Studie durchgeführt. </w:t>
      </w:r>
      <w:r>
        <w:rPr>
          <w:szCs w:val="22"/>
        </w:rPr>
        <w:t xml:space="preserve">Es wurden </w:t>
      </w:r>
      <w:r w:rsidRPr="002D2AE7">
        <w:rPr>
          <w:szCs w:val="22"/>
        </w:rPr>
        <w:t xml:space="preserve">keine </w:t>
      </w:r>
      <w:r>
        <w:rPr>
          <w:szCs w:val="22"/>
        </w:rPr>
        <w:t xml:space="preserve">klinisch relevanten </w:t>
      </w:r>
      <w:r w:rsidRPr="002D2AE7">
        <w:rPr>
          <w:szCs w:val="22"/>
        </w:rPr>
        <w:t>Wechselwirkung</w:t>
      </w:r>
      <w:r>
        <w:rPr>
          <w:szCs w:val="22"/>
        </w:rPr>
        <w:t>en</w:t>
      </w:r>
      <w:r w:rsidRPr="002D2AE7">
        <w:rPr>
          <w:szCs w:val="22"/>
        </w:rPr>
        <w:t xml:space="preserve"> beobachtet</w:t>
      </w:r>
      <w:r>
        <w:rPr>
          <w:szCs w:val="22"/>
        </w:rPr>
        <w:t xml:space="preserve">. </w:t>
      </w:r>
    </w:p>
    <w:p w14:paraId="5C5E6B95" w14:textId="77777777" w:rsidR="00B06B06" w:rsidRPr="002D2AE7" w:rsidRDefault="00B06B06" w:rsidP="00B06B06">
      <w:pPr>
        <w:rPr>
          <w:szCs w:val="22"/>
        </w:rPr>
      </w:pPr>
    </w:p>
    <w:p w14:paraId="2D522120" w14:textId="77777777" w:rsidR="00B06B06" w:rsidRPr="002D2AE7" w:rsidRDefault="00B06B06" w:rsidP="00415098">
      <w:pPr>
        <w:keepNext/>
        <w:keepLines/>
        <w:ind w:left="567" w:hanging="567"/>
        <w:rPr>
          <w:szCs w:val="22"/>
        </w:rPr>
      </w:pPr>
      <w:r w:rsidRPr="002D2AE7">
        <w:rPr>
          <w:b/>
          <w:szCs w:val="22"/>
        </w:rPr>
        <w:t>4.6</w:t>
      </w:r>
      <w:r w:rsidRPr="002D2AE7">
        <w:rPr>
          <w:b/>
          <w:szCs w:val="22"/>
        </w:rPr>
        <w:tab/>
        <w:t>Fertilität, Schwangerschaft und Stillzeit</w:t>
      </w:r>
    </w:p>
    <w:p w14:paraId="42CD94FA" w14:textId="77777777" w:rsidR="00B06B06" w:rsidRPr="002D2AE7" w:rsidRDefault="00B06B06" w:rsidP="00B06B06">
      <w:pPr>
        <w:pStyle w:val="A-TableText"/>
        <w:keepNext/>
        <w:keepLines/>
        <w:tabs>
          <w:tab w:val="left" w:pos="567"/>
        </w:tabs>
        <w:spacing w:before="0" w:after="0" w:line="260" w:lineRule="exact"/>
        <w:rPr>
          <w:szCs w:val="22"/>
        </w:rPr>
      </w:pPr>
    </w:p>
    <w:p w14:paraId="63D9182E" w14:textId="77777777" w:rsidR="00B06B06" w:rsidRPr="002D2AE7" w:rsidRDefault="00B06B06" w:rsidP="00B06B06">
      <w:pPr>
        <w:keepNext/>
        <w:rPr>
          <w:szCs w:val="22"/>
        </w:rPr>
      </w:pPr>
      <w:r w:rsidRPr="002D2AE7">
        <w:rPr>
          <w:u w:val="single"/>
        </w:rPr>
        <w:t>Frauen im gebärfähigen Alter/Empfängnisverhütung</w:t>
      </w:r>
      <w:r>
        <w:rPr>
          <w:u w:val="single"/>
        </w:rPr>
        <w:t xml:space="preserve"> bei Frauen</w:t>
      </w:r>
    </w:p>
    <w:p w14:paraId="1A8182FE" w14:textId="77777777" w:rsidR="00B06B06" w:rsidRPr="00C028EB" w:rsidRDefault="00B06B06" w:rsidP="00B06B06">
      <w:pPr>
        <w:keepNext/>
        <w:keepLines/>
      </w:pPr>
      <w:r w:rsidRPr="002D2AE7">
        <w:t xml:space="preserve">Frauen im gebärfähigen Alter sollten während der Behandlung mit </w:t>
      </w:r>
      <w:r w:rsidRPr="002D2AE7">
        <w:rPr>
          <w:szCs w:val="22"/>
        </w:rPr>
        <w:t>Lynparza</w:t>
      </w:r>
      <w:r w:rsidRPr="002D2AE7">
        <w:t xml:space="preserve"> nicht schwanger werden und bei Behandlungsbeginn nicht schwanger sein. </w:t>
      </w:r>
      <w:r>
        <w:t>E</w:t>
      </w:r>
      <w:r w:rsidRPr="002D2AE7">
        <w:t xml:space="preserve">in Schwangerschaftstest </w:t>
      </w:r>
      <w:r>
        <w:t>sollte b</w:t>
      </w:r>
      <w:r w:rsidRPr="002D2AE7">
        <w:t>ei allen Patientinnen im gebärfähigen Alter vor Behandlungsbeginn durchgeführt werden</w:t>
      </w:r>
      <w:r>
        <w:t xml:space="preserve"> </w:t>
      </w:r>
      <w:r w:rsidRPr="004469BA">
        <w:t>und regelmäßig während der Behandlung in Betracht gezogen werden</w:t>
      </w:r>
      <w:r w:rsidRPr="006810B5">
        <w:t xml:space="preserve">. </w:t>
      </w:r>
    </w:p>
    <w:p w14:paraId="758AFB6C" w14:textId="77777777" w:rsidR="00B06B06" w:rsidRPr="00DE6C67" w:rsidRDefault="00B06B06" w:rsidP="00B06B06">
      <w:pPr>
        <w:keepNext/>
        <w:keepLines/>
      </w:pPr>
    </w:p>
    <w:p w14:paraId="6FDC646E" w14:textId="77777777" w:rsidR="00B06B06" w:rsidRPr="00DE6C67" w:rsidRDefault="00B06B06" w:rsidP="00B06B06">
      <w:pPr>
        <w:keepNext/>
        <w:keepLines/>
      </w:pPr>
      <w:r w:rsidRPr="00DE6C67">
        <w:t xml:space="preserve">Frauen im gebärfähigen Alter müssen vor Beginn der Therapie mit Lynparza, während der Therapie und noch </w:t>
      </w:r>
      <w:r w:rsidRPr="00CF098B">
        <w:t>6</w:t>
      </w:r>
      <w:r w:rsidRPr="002308F6">
        <w:t> Monate</w:t>
      </w:r>
      <w:r w:rsidRPr="00DE6C67">
        <w:t xml:space="preserve"> nach der letzten Einnahme von </w:t>
      </w:r>
      <w:r w:rsidRPr="00DE6C67">
        <w:rPr>
          <w:szCs w:val="22"/>
        </w:rPr>
        <w:t>Lynparza zwei zuverlässige Verhütungsmethoden anwenden, es sei denn, Enthaltsamkeit ist die gewählte Verhütungsmethode (siehe Abschnitt 4.4)</w:t>
      </w:r>
      <w:r w:rsidRPr="00DE6C67">
        <w:t>. Es werden zwei hocheffektive und einander ergänzende Verhütungsmethoden empfohlen.</w:t>
      </w:r>
    </w:p>
    <w:p w14:paraId="7505B616" w14:textId="77777777" w:rsidR="00B06B06" w:rsidRPr="00DE6C67" w:rsidRDefault="00B06B06" w:rsidP="00B06B06">
      <w:pPr>
        <w:rPr>
          <w:szCs w:val="22"/>
        </w:rPr>
      </w:pPr>
    </w:p>
    <w:p w14:paraId="77275A02" w14:textId="77777777" w:rsidR="00B06B06" w:rsidRPr="002D2AE7" w:rsidRDefault="00B06B06" w:rsidP="00B06B06">
      <w:r w:rsidRPr="00DE6C67">
        <w:rPr>
          <w:szCs w:val="22"/>
        </w:rPr>
        <w:t xml:space="preserve">Da es nicht ausgeschlossen werden kann, dass Olaparib </w:t>
      </w:r>
      <w:proofErr w:type="gramStart"/>
      <w:r w:rsidRPr="00DE6C67">
        <w:rPr>
          <w:szCs w:val="22"/>
        </w:rPr>
        <w:t>durch eine Enzym</w:t>
      </w:r>
      <w:proofErr w:type="gramEnd"/>
      <w:r w:rsidRPr="00DE6C67">
        <w:rPr>
          <w:rFonts w:eastAsia="Arial Unicode MS"/>
          <w:szCs w:val="22"/>
        </w:rPr>
        <w:noBreakHyphen/>
      </w:r>
      <w:r w:rsidRPr="00DE6C67">
        <w:rPr>
          <w:szCs w:val="22"/>
        </w:rPr>
        <w:t>Induktion die Exposition von CYP2C9</w:t>
      </w:r>
      <w:r w:rsidRPr="00DE6C67">
        <w:rPr>
          <w:rFonts w:eastAsia="Arial Unicode MS"/>
          <w:szCs w:val="22"/>
        </w:rPr>
        <w:noBreakHyphen/>
      </w:r>
      <w:r w:rsidRPr="00DE6C67">
        <w:rPr>
          <w:szCs w:val="22"/>
        </w:rPr>
        <w:t>Substraten verringern könnte, kann die Wirksamkeit einiger hormoneller Kontrazeptiva bei gleichzeitiger Gabe von Olaparib reduziert sein. Daher sollte eine zusätzliche nicht hormonelle Kontrazeptionsmethode während der Behandlung in Betracht gezogen werden (siehe Abschnitt 4.5). Für Frauen mit hormonabhängigem Krebs sollten zwei nicht hormonelle Verhütungsmethoden in Betracht gezogen werden.</w:t>
      </w:r>
    </w:p>
    <w:p w14:paraId="3BB4EDD9" w14:textId="77777777" w:rsidR="00B06B06" w:rsidRPr="002D2AE7" w:rsidRDefault="00B06B06" w:rsidP="00B06B06">
      <w:pPr>
        <w:keepNext/>
        <w:keepLines/>
        <w:rPr>
          <w:i/>
          <w:szCs w:val="22"/>
        </w:rPr>
      </w:pPr>
    </w:p>
    <w:p w14:paraId="27155FB2" w14:textId="77777777" w:rsidR="00B06B06" w:rsidRPr="002D2AE7" w:rsidRDefault="00B06B06" w:rsidP="00B06B06">
      <w:pPr>
        <w:keepNext/>
        <w:keepLines/>
        <w:rPr>
          <w:szCs w:val="22"/>
          <w:u w:val="single"/>
        </w:rPr>
      </w:pPr>
      <w:r>
        <w:rPr>
          <w:szCs w:val="22"/>
          <w:u w:val="single"/>
        </w:rPr>
        <w:t>Empfängnisverhütung</w:t>
      </w:r>
      <w:r w:rsidRPr="002D2AE7">
        <w:rPr>
          <w:szCs w:val="22"/>
          <w:u w:val="single"/>
        </w:rPr>
        <w:t xml:space="preserve"> bei Männern </w:t>
      </w:r>
    </w:p>
    <w:p w14:paraId="7A04FC8A" w14:textId="77777777" w:rsidR="00B06B06" w:rsidRPr="002D2AE7" w:rsidRDefault="00B06B06" w:rsidP="00B06B06">
      <w:pPr>
        <w:keepNext/>
        <w:keepLines/>
        <w:rPr>
          <w:szCs w:val="22"/>
        </w:rPr>
      </w:pPr>
      <w:r>
        <w:rPr>
          <w:szCs w:val="22"/>
        </w:rPr>
        <w:t xml:space="preserve">Es ist nicht bekannt, ob Olaparib oder seine Metaboliten in die Samenflüssigkeit übergehen. </w:t>
      </w:r>
      <w:r w:rsidRPr="002D2AE7">
        <w:rPr>
          <w:szCs w:val="22"/>
        </w:rPr>
        <w:t xml:space="preserve">Männliche Patienten müssen während und noch 3 Monate nach der letzten Einnahme von Lynparza beim Geschlechtsverkehr mit schwangeren </w:t>
      </w:r>
      <w:r>
        <w:rPr>
          <w:szCs w:val="22"/>
        </w:rPr>
        <w:t xml:space="preserve">Frauen </w:t>
      </w:r>
      <w:r w:rsidRPr="002D2AE7">
        <w:rPr>
          <w:szCs w:val="22"/>
        </w:rPr>
        <w:t xml:space="preserve">oder </w:t>
      </w:r>
      <w:r>
        <w:rPr>
          <w:szCs w:val="22"/>
        </w:rPr>
        <w:t xml:space="preserve">Frauen im </w:t>
      </w:r>
      <w:r w:rsidRPr="002D2AE7">
        <w:rPr>
          <w:szCs w:val="22"/>
        </w:rPr>
        <w:t xml:space="preserve">gebärfähigen </w:t>
      </w:r>
      <w:r>
        <w:rPr>
          <w:szCs w:val="22"/>
        </w:rPr>
        <w:t>Alter</w:t>
      </w:r>
      <w:r w:rsidRPr="002D2AE7">
        <w:rPr>
          <w:szCs w:val="22"/>
        </w:rPr>
        <w:t xml:space="preserve"> ein Kondom verwenden. Partnerinnen männlicher Patienten müssen </w:t>
      </w:r>
      <w:r>
        <w:rPr>
          <w:szCs w:val="22"/>
        </w:rPr>
        <w:t>außerdem</w:t>
      </w:r>
      <w:r w:rsidRPr="002D2AE7">
        <w:rPr>
          <w:szCs w:val="22"/>
        </w:rPr>
        <w:t xml:space="preserve"> eine </w:t>
      </w:r>
      <w:r w:rsidRPr="004469BA">
        <w:rPr>
          <w:szCs w:val="22"/>
        </w:rPr>
        <w:t>hocheffektive</w:t>
      </w:r>
      <w:r w:rsidRPr="002D2AE7">
        <w:rPr>
          <w:szCs w:val="22"/>
        </w:rPr>
        <w:t xml:space="preserve"> Verhütungsmethode anwenden</w:t>
      </w:r>
      <w:r>
        <w:rPr>
          <w:szCs w:val="22"/>
        </w:rPr>
        <w:t>, wenn sie im gebärfähigen Alter sind</w:t>
      </w:r>
      <w:r w:rsidRPr="002D2AE7">
        <w:rPr>
          <w:szCs w:val="22"/>
        </w:rPr>
        <w:t xml:space="preserve"> (siehe Abschnitt 4.4). Während und noch 3 Monate nach der letzten Einnahme von Lynparza </w:t>
      </w:r>
      <w:r>
        <w:rPr>
          <w:szCs w:val="22"/>
        </w:rPr>
        <w:t>sollten</w:t>
      </w:r>
      <w:r w:rsidRPr="002D2AE7">
        <w:rPr>
          <w:szCs w:val="22"/>
        </w:rPr>
        <w:t xml:space="preserve"> männliche Patienten kein Sperma spenden. </w:t>
      </w:r>
    </w:p>
    <w:p w14:paraId="2C5921E9" w14:textId="77777777" w:rsidR="00B06B06" w:rsidRPr="002D2AE7" w:rsidRDefault="00B06B06" w:rsidP="00B06B06">
      <w:pPr>
        <w:keepNext/>
        <w:keepLines/>
        <w:rPr>
          <w:i/>
          <w:szCs w:val="22"/>
        </w:rPr>
      </w:pPr>
    </w:p>
    <w:p w14:paraId="7276B125" w14:textId="77777777" w:rsidR="00B06B06" w:rsidRPr="002D2AE7" w:rsidRDefault="00B06B06" w:rsidP="00B06B06">
      <w:pPr>
        <w:keepNext/>
        <w:keepLines/>
        <w:rPr>
          <w:szCs w:val="22"/>
          <w:u w:val="single"/>
        </w:rPr>
      </w:pPr>
      <w:r w:rsidRPr="002D2AE7">
        <w:rPr>
          <w:szCs w:val="22"/>
          <w:u w:val="single"/>
        </w:rPr>
        <w:t>Schwangerschaft</w:t>
      </w:r>
    </w:p>
    <w:p w14:paraId="4E76DFE9" w14:textId="77777777" w:rsidR="00B06B06" w:rsidRPr="002D2AE7" w:rsidRDefault="00B06B06" w:rsidP="00B06B06">
      <w:r w:rsidRPr="002D2AE7">
        <w:t>Tierexperimentelle Studien haben eine Reproduktionstoxizität gezeigt, einschließlich schwerwiegender teratogener Effekte und Auswirkungen auf das embryo</w:t>
      </w:r>
      <w:r w:rsidRPr="002D2AE7">
        <w:noBreakHyphen/>
        <w:t xml:space="preserve">fetale Überleben bei der Ratte bei systemischen Expositionen des Muttertiers, die unterhalb der humantherapeutischen Dosis lagen (siehe Abschnitt 5.3). Es liegen keine Daten zur Anwendung von Olaparib bei Schwangeren vor. Aufgrund des Wirkmechanismus von Olaparib sollte </w:t>
      </w:r>
      <w:r w:rsidRPr="002D2AE7">
        <w:rPr>
          <w:szCs w:val="22"/>
        </w:rPr>
        <w:t xml:space="preserve">Lynparza jedoch während einer Schwangerschaft und bei Frauen im gebärfähigen Alter, die während der Therapie und noch </w:t>
      </w:r>
      <w:r w:rsidRPr="00CF098B">
        <w:rPr>
          <w:szCs w:val="22"/>
        </w:rPr>
        <w:t>6</w:t>
      </w:r>
      <w:r w:rsidRPr="002308F6">
        <w:rPr>
          <w:szCs w:val="22"/>
        </w:rPr>
        <w:t> Monate</w:t>
      </w:r>
      <w:r w:rsidRPr="00CF098B">
        <w:rPr>
          <w:szCs w:val="22"/>
        </w:rPr>
        <w:t xml:space="preserve"> n</w:t>
      </w:r>
      <w:r w:rsidRPr="002D2AE7">
        <w:rPr>
          <w:szCs w:val="22"/>
        </w:rPr>
        <w:t>ach der letzten Ein</w:t>
      </w:r>
      <w:r>
        <w:rPr>
          <w:szCs w:val="22"/>
        </w:rPr>
        <w:t>n</w:t>
      </w:r>
      <w:r w:rsidRPr="002D2AE7">
        <w:rPr>
          <w:szCs w:val="22"/>
        </w:rPr>
        <w:t>ahme von Lynparza kein zuverlässiges Verhütungsmittel verwenden, nicht angewendet werden</w:t>
      </w:r>
      <w:r w:rsidRPr="002D2AE7">
        <w:t xml:space="preserve">. </w:t>
      </w:r>
      <w:r w:rsidRPr="002D2AE7">
        <w:lastRenderedPageBreak/>
        <w:t>(Siehe vorherigen Abschnitt „Frauen im gebärfähigen Alter/Empfängnisverhütung“ für weitere Informationen über Empfängnisverhütung und Schwangerschaftstests.)</w:t>
      </w:r>
    </w:p>
    <w:p w14:paraId="4178D712" w14:textId="77777777" w:rsidR="00B06B06" w:rsidRPr="002D2AE7" w:rsidRDefault="00B06B06" w:rsidP="00B06B06">
      <w:pPr>
        <w:pStyle w:val="A-TableText"/>
        <w:tabs>
          <w:tab w:val="left" w:pos="567"/>
        </w:tabs>
        <w:spacing w:before="0" w:after="0" w:line="260" w:lineRule="exact"/>
      </w:pPr>
    </w:p>
    <w:p w14:paraId="53DF96D1" w14:textId="77777777" w:rsidR="00B06B06" w:rsidRPr="002D2AE7" w:rsidRDefault="00B06B06" w:rsidP="00B06B06">
      <w:pPr>
        <w:rPr>
          <w:szCs w:val="22"/>
        </w:rPr>
      </w:pPr>
      <w:r w:rsidRPr="002D2AE7">
        <w:rPr>
          <w:szCs w:val="22"/>
          <w:u w:val="single"/>
        </w:rPr>
        <w:t>Stillzeit</w:t>
      </w:r>
    </w:p>
    <w:p w14:paraId="43A9C27E" w14:textId="77777777" w:rsidR="00B06B06" w:rsidRPr="002D2AE7" w:rsidRDefault="00B06B06" w:rsidP="00B06B06">
      <w:pPr>
        <w:autoSpaceDE w:val="0"/>
        <w:autoSpaceDN w:val="0"/>
        <w:adjustRightInd w:val="0"/>
      </w:pPr>
      <w:r w:rsidRPr="002D2AE7">
        <w:rPr>
          <w:szCs w:val="22"/>
        </w:rPr>
        <w:t xml:space="preserve">Tierstudien zur Exkretion von Olaparib in die Muttermilch liegen nicht vor. </w:t>
      </w:r>
      <w:r w:rsidRPr="002D2AE7">
        <w:rPr>
          <w:color w:val="000000"/>
          <w:szCs w:val="22"/>
          <w:lang w:eastAsia="zh-CN"/>
        </w:rPr>
        <w:t xml:space="preserve">Es ist nicht bekannt, ob Olaparib oder seine Metaboliten beim Menschen in die Muttermilch übergehen. </w:t>
      </w:r>
      <w:r w:rsidRPr="002D2AE7">
        <w:t xml:space="preserve">In Anbetracht der pharmakologischen Eigenschaften des Produktes </w:t>
      </w:r>
      <w:proofErr w:type="gramStart"/>
      <w:r w:rsidRPr="002D2AE7">
        <w:t>darf</w:t>
      </w:r>
      <w:proofErr w:type="gramEnd"/>
      <w:r w:rsidRPr="002D2AE7">
        <w:t xml:space="preserve"> während der Lynparza</w:t>
      </w:r>
      <w:r w:rsidRPr="002D2AE7">
        <w:noBreakHyphen/>
        <w:t xml:space="preserve">Therapie und noch 1 Monat nach Einnahme der letzten Dosis nicht gestillt werden (siehe Abschnitt 4.3). </w:t>
      </w:r>
    </w:p>
    <w:p w14:paraId="62972B32" w14:textId="77777777" w:rsidR="00B06B06" w:rsidRPr="002D2AE7" w:rsidRDefault="00B06B06" w:rsidP="00B06B06">
      <w:pPr>
        <w:autoSpaceDE w:val="0"/>
        <w:autoSpaceDN w:val="0"/>
        <w:adjustRightInd w:val="0"/>
        <w:rPr>
          <w:color w:val="000000"/>
          <w:szCs w:val="22"/>
          <w:lang w:eastAsia="zh-CN"/>
        </w:rPr>
      </w:pPr>
    </w:p>
    <w:p w14:paraId="5C610BAF" w14:textId="77777777" w:rsidR="00B06B06" w:rsidRPr="00704788" w:rsidRDefault="00B06B06" w:rsidP="00415098">
      <w:r w:rsidRPr="00415098">
        <w:rPr>
          <w:u w:val="single"/>
        </w:rPr>
        <w:t>Fertilität</w:t>
      </w:r>
    </w:p>
    <w:p w14:paraId="120A0F58" w14:textId="77777777" w:rsidR="00B06B06" w:rsidRPr="002D2AE7" w:rsidRDefault="00B06B06" w:rsidP="00B06B06">
      <w:pPr>
        <w:autoSpaceDE w:val="0"/>
        <w:autoSpaceDN w:val="0"/>
        <w:adjustRightInd w:val="0"/>
        <w:rPr>
          <w:color w:val="000000"/>
          <w:szCs w:val="22"/>
          <w:lang w:eastAsia="zh-CN"/>
        </w:rPr>
      </w:pPr>
      <w:r w:rsidRPr="002D2AE7">
        <w:rPr>
          <w:color w:val="000000"/>
          <w:szCs w:val="22"/>
          <w:lang w:eastAsia="zh-CN"/>
        </w:rPr>
        <w:t>Es liegen keine klinischen Daten zur Fertilität vor. In Tierstudien wurde kein Effekt auf die Empfängnis beobachtet, aber es zeigten sich negative Auswirkungen auf das embryo</w:t>
      </w:r>
      <w:r w:rsidRPr="002D2AE7">
        <w:rPr>
          <w:color w:val="000000"/>
          <w:szCs w:val="22"/>
          <w:lang w:eastAsia="zh-CN"/>
        </w:rPr>
        <w:noBreakHyphen/>
        <w:t xml:space="preserve">fetale Überleben (siehe Abschnitt 5.3). </w:t>
      </w:r>
    </w:p>
    <w:p w14:paraId="26FB637C" w14:textId="77777777" w:rsidR="00B06B06" w:rsidRPr="002D2AE7" w:rsidRDefault="00B06B06" w:rsidP="00B06B06">
      <w:pPr>
        <w:autoSpaceDE w:val="0"/>
        <w:autoSpaceDN w:val="0"/>
        <w:adjustRightInd w:val="0"/>
        <w:rPr>
          <w:color w:val="000000"/>
          <w:szCs w:val="22"/>
          <w:lang w:eastAsia="zh-CN"/>
        </w:rPr>
      </w:pPr>
    </w:p>
    <w:p w14:paraId="15244E96" w14:textId="77777777" w:rsidR="00B06B06" w:rsidRPr="002D2AE7" w:rsidRDefault="00B06B06" w:rsidP="00415098">
      <w:pPr>
        <w:keepNext/>
        <w:ind w:left="567" w:hanging="567"/>
        <w:rPr>
          <w:szCs w:val="22"/>
        </w:rPr>
      </w:pPr>
      <w:r w:rsidRPr="002D2AE7">
        <w:rPr>
          <w:b/>
          <w:szCs w:val="22"/>
        </w:rPr>
        <w:t>4.7</w:t>
      </w:r>
      <w:r w:rsidRPr="002D2AE7">
        <w:rPr>
          <w:b/>
          <w:szCs w:val="22"/>
        </w:rPr>
        <w:tab/>
        <w:t>Auswirkungen auf die Verkehrstüchtigkeit und die Fähigkeit zum Bedienen von Maschinen</w:t>
      </w:r>
    </w:p>
    <w:p w14:paraId="2CE78F5C" w14:textId="77777777" w:rsidR="00B06B06" w:rsidRPr="002D2AE7" w:rsidRDefault="00B06B06" w:rsidP="00415098">
      <w:pPr>
        <w:keepNext/>
        <w:ind w:left="567" w:hanging="567"/>
        <w:rPr>
          <w:szCs w:val="22"/>
        </w:rPr>
      </w:pPr>
    </w:p>
    <w:p w14:paraId="4A737F1C" w14:textId="77777777" w:rsidR="00B06B06" w:rsidRPr="002D2AE7" w:rsidRDefault="00B06B06" w:rsidP="00B06B06">
      <w:pPr>
        <w:rPr>
          <w:szCs w:val="22"/>
        </w:rPr>
      </w:pPr>
      <w:r w:rsidRPr="002D2AE7">
        <w:t>Lynparza hat einen mäßigen Einfluss auf die Verkehrstüchtigkeit und die Fähigkeit zum Bedienen von Maschinen. Bei Patient</w:t>
      </w:r>
      <w:r>
        <w:t>en</w:t>
      </w:r>
      <w:r w:rsidRPr="002D2AE7">
        <w:t xml:space="preserve">, die Lynparza einnehmen, können Fatigue, Asthenie oder Schwindel auftreten. </w:t>
      </w:r>
      <w:r w:rsidRPr="002D2AE7">
        <w:rPr>
          <w:szCs w:val="22"/>
        </w:rPr>
        <w:t>Patient</w:t>
      </w:r>
      <w:r>
        <w:rPr>
          <w:szCs w:val="22"/>
        </w:rPr>
        <w:t>en</w:t>
      </w:r>
      <w:r w:rsidRPr="002D2AE7">
        <w:rPr>
          <w:szCs w:val="22"/>
        </w:rPr>
        <w:t>, bei denen diese Symptome</w:t>
      </w:r>
      <w:r w:rsidRPr="002D2AE7">
        <w:t xml:space="preserve"> auftreten, sollten beim Führen von Fahrzeugen oder beim Bedienen von Maschinen vorsichtig sein. </w:t>
      </w:r>
    </w:p>
    <w:p w14:paraId="4BE021F9" w14:textId="77777777" w:rsidR="00B06B06" w:rsidRPr="002D2AE7" w:rsidRDefault="00B06B06" w:rsidP="00B06B06">
      <w:pPr>
        <w:rPr>
          <w:szCs w:val="22"/>
        </w:rPr>
      </w:pPr>
    </w:p>
    <w:p w14:paraId="70842E43" w14:textId="77777777" w:rsidR="00B06B06" w:rsidRPr="002D2AE7" w:rsidRDefault="00B06B06" w:rsidP="00415098">
      <w:pPr>
        <w:keepNext/>
        <w:ind w:left="567" w:hanging="567"/>
        <w:rPr>
          <w:b/>
          <w:szCs w:val="22"/>
        </w:rPr>
      </w:pPr>
      <w:r w:rsidRPr="002D2AE7">
        <w:rPr>
          <w:b/>
          <w:szCs w:val="22"/>
        </w:rPr>
        <w:t>4.8</w:t>
      </w:r>
      <w:r w:rsidRPr="002D2AE7">
        <w:rPr>
          <w:b/>
          <w:szCs w:val="22"/>
        </w:rPr>
        <w:tab/>
        <w:t>Nebenwirkungen</w:t>
      </w:r>
    </w:p>
    <w:p w14:paraId="19EFB442" w14:textId="77777777" w:rsidR="00B06B06" w:rsidRPr="002D2AE7" w:rsidRDefault="00B06B06" w:rsidP="00B06B06">
      <w:pPr>
        <w:autoSpaceDE w:val="0"/>
        <w:autoSpaceDN w:val="0"/>
        <w:adjustRightInd w:val="0"/>
        <w:jc w:val="both"/>
        <w:rPr>
          <w:szCs w:val="22"/>
        </w:rPr>
      </w:pPr>
    </w:p>
    <w:p w14:paraId="1BE2FB74" w14:textId="77777777" w:rsidR="00B06B06" w:rsidRPr="00704788" w:rsidRDefault="00B06B06" w:rsidP="00415098">
      <w:pPr>
        <w:rPr>
          <w:i/>
          <w:iCs/>
        </w:rPr>
      </w:pPr>
      <w:r w:rsidRPr="00415098">
        <w:rPr>
          <w:u w:val="single"/>
        </w:rPr>
        <w:t>Zusammenfassung des Sicherheitsprofils</w:t>
      </w:r>
    </w:p>
    <w:p w14:paraId="6DD562CF" w14:textId="77777777" w:rsidR="00B06B06" w:rsidRPr="001F611F" w:rsidRDefault="00B06B06" w:rsidP="00B06B06">
      <w:r w:rsidRPr="002D2AE7">
        <w:t>Unter Lynparza kam es zu Nebenwirkungen von meist leichtem bis mittelschwerem Schweregrad (CTCAE-Grad 1 oder 2), die im Allgemeinen keinen Therapieabbruch notwendig machten. Bei Patient</w:t>
      </w:r>
      <w:r>
        <w:t>en</w:t>
      </w:r>
      <w:r w:rsidRPr="002D2AE7">
        <w:t>, die Lynparza als Monotherapie erhielten, waren die am häufigsten beobachteten Nebenwirkungen (≥ 10 %) über alle klinischen Studien hinweg</w:t>
      </w:r>
      <w:r w:rsidRPr="002D2AE7">
        <w:rPr>
          <w:color w:val="000000"/>
          <w:szCs w:val="24"/>
        </w:rPr>
        <w:t xml:space="preserve"> </w:t>
      </w:r>
      <w:r w:rsidRPr="001F611F">
        <w:rPr>
          <w:color w:val="000000"/>
          <w:szCs w:val="24"/>
        </w:rPr>
        <w:t xml:space="preserve">Übelkeit, </w:t>
      </w:r>
      <w:r>
        <w:rPr>
          <w:color w:val="000000"/>
          <w:szCs w:val="24"/>
        </w:rPr>
        <w:t xml:space="preserve">Fatigue/Asthenie, Anämie, </w:t>
      </w:r>
      <w:r w:rsidRPr="001F611F">
        <w:rPr>
          <w:color w:val="000000"/>
          <w:szCs w:val="24"/>
        </w:rPr>
        <w:t xml:space="preserve">Erbrechen, Diarrhö, </w:t>
      </w:r>
      <w:r>
        <w:rPr>
          <w:color w:val="000000"/>
          <w:szCs w:val="24"/>
        </w:rPr>
        <w:t>verminderter Appetit, Kopfschmerzen, Neutropenie, Dysgeusie, Husten, Leukopenie, Schwindel, Dyspnoe und Dyspepsie</w:t>
      </w:r>
      <w:r w:rsidRPr="001F611F">
        <w:t>.</w:t>
      </w:r>
    </w:p>
    <w:p w14:paraId="2E3C9EF4" w14:textId="77777777" w:rsidR="00B06B06" w:rsidRPr="001F611F" w:rsidRDefault="00B06B06" w:rsidP="00B06B06">
      <w:pPr>
        <w:autoSpaceDE w:val="0"/>
        <w:autoSpaceDN w:val="0"/>
      </w:pPr>
    </w:p>
    <w:p w14:paraId="66AAC4F0" w14:textId="77777777" w:rsidR="00B06B06" w:rsidRPr="00290099" w:rsidRDefault="00B06B06" w:rsidP="00B06B06">
      <w:pPr>
        <w:autoSpaceDE w:val="0"/>
        <w:autoSpaceDN w:val="0"/>
        <w:rPr>
          <w:color w:val="000000"/>
          <w:szCs w:val="22"/>
        </w:rPr>
      </w:pPr>
      <w:r w:rsidRPr="001F611F">
        <w:t xml:space="preserve">Nebenwirkungen des Grades </w:t>
      </w:r>
      <w:r w:rsidRPr="001F611F">
        <w:rPr>
          <w:color w:val="000000"/>
          <w:szCs w:val="22"/>
        </w:rPr>
        <w:t>≥ 3, die bei &gt; 2 % der Patienten auftraten, waren Anämie (</w:t>
      </w:r>
      <w:r>
        <w:rPr>
          <w:color w:val="000000"/>
          <w:szCs w:val="22"/>
        </w:rPr>
        <w:t>14</w:t>
      </w:r>
      <w:r w:rsidRPr="001F611F">
        <w:rPr>
          <w:color w:val="000000"/>
          <w:szCs w:val="22"/>
        </w:rPr>
        <w:t> %)</w:t>
      </w:r>
      <w:r>
        <w:rPr>
          <w:color w:val="000000"/>
          <w:szCs w:val="22"/>
        </w:rPr>
        <w:t>,</w:t>
      </w:r>
      <w:r w:rsidRPr="001F611F">
        <w:rPr>
          <w:color w:val="000000"/>
          <w:szCs w:val="22"/>
        </w:rPr>
        <w:t xml:space="preserve"> Neutropenie (</w:t>
      </w:r>
      <w:r>
        <w:rPr>
          <w:color w:val="000000"/>
          <w:szCs w:val="22"/>
        </w:rPr>
        <w:t>5</w:t>
      </w:r>
      <w:r w:rsidRPr="001F611F">
        <w:rPr>
          <w:color w:val="000000"/>
          <w:szCs w:val="22"/>
        </w:rPr>
        <w:t> %), Fatigue/Asthenie (</w:t>
      </w:r>
      <w:r>
        <w:rPr>
          <w:color w:val="000000"/>
          <w:szCs w:val="22"/>
        </w:rPr>
        <w:t>4</w:t>
      </w:r>
      <w:r w:rsidRPr="001F611F">
        <w:rPr>
          <w:color w:val="000000"/>
          <w:szCs w:val="22"/>
        </w:rPr>
        <w:t xml:space="preserve"> %), </w:t>
      </w:r>
      <w:r>
        <w:rPr>
          <w:color w:val="000000"/>
          <w:szCs w:val="22"/>
        </w:rPr>
        <w:t xml:space="preserve">Leukopenie (2 %) und </w:t>
      </w:r>
      <w:r w:rsidRPr="001F611F">
        <w:rPr>
          <w:color w:val="000000"/>
          <w:szCs w:val="22"/>
        </w:rPr>
        <w:t>Thrombozytopenie (</w:t>
      </w:r>
      <w:r>
        <w:rPr>
          <w:color w:val="000000"/>
          <w:szCs w:val="22"/>
        </w:rPr>
        <w:t>2</w:t>
      </w:r>
      <w:r w:rsidRPr="001F611F">
        <w:rPr>
          <w:color w:val="000000"/>
          <w:szCs w:val="22"/>
        </w:rPr>
        <w:t> %).</w:t>
      </w:r>
    </w:p>
    <w:p w14:paraId="40522446" w14:textId="77777777" w:rsidR="00B06B06" w:rsidRPr="00203C37" w:rsidRDefault="00B06B06" w:rsidP="00B06B06">
      <w:pPr>
        <w:autoSpaceDE w:val="0"/>
        <w:autoSpaceDN w:val="0"/>
      </w:pPr>
    </w:p>
    <w:p w14:paraId="2A46594A" w14:textId="77777777" w:rsidR="00B06B06" w:rsidRPr="001564C9" w:rsidRDefault="00B06B06" w:rsidP="00B06B06">
      <w:pPr>
        <w:autoSpaceDE w:val="0"/>
        <w:autoSpaceDN w:val="0"/>
      </w:pPr>
      <w:r w:rsidRPr="001F611F">
        <w:t xml:space="preserve">Nebenwirkungen, die </w:t>
      </w:r>
      <w:r>
        <w:t xml:space="preserve">bei </w:t>
      </w:r>
      <w:r w:rsidRPr="005E2B47">
        <w:t xml:space="preserve">der Monotherapie </w:t>
      </w:r>
      <w:r w:rsidRPr="0002379B">
        <w:t>am häufigsten zu Dosisunterbrechungen und</w:t>
      </w:r>
      <w:r w:rsidRPr="00BE099A">
        <w:t xml:space="preserve">/oder </w:t>
      </w:r>
      <w:r w:rsidRPr="00C3753B">
        <w:noBreakHyphen/>
      </w:r>
      <w:r w:rsidRPr="001564C9">
        <w:t>reduktionen führten, waren Anämie (1</w:t>
      </w:r>
      <w:r>
        <w:t>6</w:t>
      </w:r>
      <w:r w:rsidRPr="001564C9">
        <w:t xml:space="preserve"> %), Übelkeit </w:t>
      </w:r>
      <w:r>
        <w:t xml:space="preserve">(7 %), </w:t>
      </w:r>
      <w:r w:rsidRPr="001564C9">
        <w:t>Fatigue/Asthenie (6 %)</w:t>
      </w:r>
      <w:r>
        <w:t>, Neutropenie (6 %) und Erbrechen (6 %)</w:t>
      </w:r>
      <w:r w:rsidRPr="001564C9">
        <w:t>. Nebenwirkungen, die am häufigsten zu einem dauerhaften Absetzen der Therapie führten, waren Anämie (1,</w:t>
      </w:r>
      <w:r>
        <w:t>7</w:t>
      </w:r>
      <w:r w:rsidRPr="001564C9">
        <w:t xml:space="preserve"> %), </w:t>
      </w:r>
      <w:r>
        <w:t xml:space="preserve">Übelkeit (0,9 %), </w:t>
      </w:r>
      <w:r w:rsidRPr="001564C9">
        <w:t>Fatigue/Asthenie (0,</w:t>
      </w:r>
      <w:r>
        <w:t>8</w:t>
      </w:r>
      <w:r w:rsidRPr="001564C9">
        <w:t> %)</w:t>
      </w:r>
      <w:r>
        <w:t xml:space="preserve">, </w:t>
      </w:r>
      <w:r w:rsidRPr="001564C9">
        <w:t>Thrombozytopenie (0,</w:t>
      </w:r>
      <w:r>
        <w:t>7</w:t>
      </w:r>
      <w:r w:rsidRPr="001564C9">
        <w:t> %)</w:t>
      </w:r>
      <w:r>
        <w:t>, Neutropenie (0,6 %) und Erbrechen (0,5 %)</w:t>
      </w:r>
      <w:r w:rsidRPr="001564C9">
        <w:t>.</w:t>
      </w:r>
    </w:p>
    <w:p w14:paraId="67DC26C6" w14:textId="77777777" w:rsidR="00B06B06" w:rsidRPr="001564C9" w:rsidRDefault="00B06B06" w:rsidP="00B06B06">
      <w:pPr>
        <w:rPr>
          <w:szCs w:val="22"/>
        </w:rPr>
      </w:pPr>
    </w:p>
    <w:p w14:paraId="03C8714B" w14:textId="5FCF8BD5" w:rsidR="00B06B06" w:rsidRPr="001564C9" w:rsidRDefault="00B06B06" w:rsidP="00B06B06">
      <w:r w:rsidRPr="001564C9">
        <w:rPr>
          <w:szCs w:val="22"/>
        </w:rPr>
        <w:t xml:space="preserve">Wenn Lynparza in Kombination mit Bevacizumab </w:t>
      </w:r>
      <w:r w:rsidRPr="009B3503">
        <w:rPr>
          <w:szCs w:val="22"/>
        </w:rPr>
        <w:t>beim Ovarialkarzinom</w:t>
      </w:r>
      <w:r w:rsidR="00512AB1">
        <w:rPr>
          <w:szCs w:val="22"/>
        </w:rPr>
        <w:t>,</w:t>
      </w:r>
      <w:r w:rsidRPr="009B3503">
        <w:rPr>
          <w:szCs w:val="22"/>
        </w:rPr>
        <w:t xml:space="preserve"> in Kombination mi</w:t>
      </w:r>
      <w:r w:rsidRPr="00BF1E23">
        <w:rPr>
          <w:szCs w:val="22"/>
        </w:rPr>
        <w:t>t</w:t>
      </w:r>
      <w:r w:rsidRPr="009B3503">
        <w:rPr>
          <w:szCs w:val="22"/>
        </w:rPr>
        <w:t xml:space="preserve"> Abirateron und Prednison oder Prednisolon beim Prostatakarz</w:t>
      </w:r>
      <w:r w:rsidRPr="008C3F43">
        <w:rPr>
          <w:szCs w:val="22"/>
        </w:rPr>
        <w:t>inom</w:t>
      </w:r>
      <w:r w:rsidR="004E3D60">
        <w:rPr>
          <w:szCs w:val="22"/>
        </w:rPr>
        <w:t xml:space="preserve"> oder in Kombination mit Durvalumab</w:t>
      </w:r>
      <w:r w:rsidR="00A16368">
        <w:rPr>
          <w:szCs w:val="22"/>
        </w:rPr>
        <w:t xml:space="preserve"> nach der Behandlung mit Durvalumab in Kombination mit Platin-basierter Chemotherapie </w:t>
      </w:r>
      <w:r w:rsidR="003447AD">
        <w:rPr>
          <w:szCs w:val="22"/>
        </w:rPr>
        <w:t>beim Endometriumkarzinom</w:t>
      </w:r>
      <w:r>
        <w:rPr>
          <w:szCs w:val="22"/>
        </w:rPr>
        <w:t xml:space="preserve"> </w:t>
      </w:r>
      <w:r w:rsidRPr="001564C9">
        <w:rPr>
          <w:szCs w:val="22"/>
        </w:rPr>
        <w:t>angewendet wird, entspricht das Sicherheitsprofil im Allgemeinen dem der Einzelsubstanzen.</w:t>
      </w:r>
    </w:p>
    <w:p w14:paraId="3BAF0B49" w14:textId="77777777" w:rsidR="00B06B06" w:rsidRPr="001564C9" w:rsidRDefault="00B06B06" w:rsidP="00B06B06"/>
    <w:p w14:paraId="4550BC79" w14:textId="20695583" w:rsidR="00B06B06" w:rsidRPr="005E2B47" w:rsidRDefault="00DA16B3" w:rsidP="00B06B06">
      <w:r w:rsidRPr="00ED065A">
        <w:t>Bei Anwendung in Kombination mit Bevacizumab führten u</w:t>
      </w:r>
      <w:r w:rsidR="00B06B06" w:rsidRPr="00ED065A">
        <w:t xml:space="preserve">nerwünschte Ereignisse </w:t>
      </w:r>
      <w:r w:rsidR="003F20C4" w:rsidRPr="00ED065A">
        <w:t xml:space="preserve">bei 57 % der Patientinnen </w:t>
      </w:r>
      <w:r w:rsidR="00B06B06" w:rsidRPr="00ED065A">
        <w:t xml:space="preserve">zur Dosisunterbrechung und/oder </w:t>
      </w:r>
      <w:r w:rsidR="00B06B06" w:rsidRPr="00ED065A">
        <w:noBreakHyphen/>
        <w:t xml:space="preserve">reduktion von Olaparib und </w:t>
      </w:r>
      <w:r w:rsidR="00455084" w:rsidRPr="00ED065A">
        <w:t>bei 21 % bzw. 6 % der Patientinnen</w:t>
      </w:r>
      <w:r w:rsidR="00B06B06" w:rsidRPr="00ED065A">
        <w:t xml:space="preserve"> zu einem dauerhaften Absetzen der Therapie </w:t>
      </w:r>
      <w:r w:rsidR="00051D08" w:rsidRPr="00415098">
        <w:t>mit</w:t>
      </w:r>
      <w:r w:rsidR="00B06B06" w:rsidRPr="00ED065A">
        <w:t xml:space="preserve"> Olaparib bzw. Placebo. Die Nebenwirkungen, die am häufigsten zur Dosisunterbrechung und/oder </w:t>
      </w:r>
      <w:r w:rsidR="00B06B06" w:rsidRPr="00ED065A">
        <w:noBreakHyphen/>
        <w:t xml:space="preserve">reduktion </w:t>
      </w:r>
      <w:r w:rsidR="008A3F03" w:rsidRPr="00ED065A">
        <w:t>von Olaparib</w:t>
      </w:r>
      <w:r w:rsidR="008A3F03">
        <w:t xml:space="preserve"> </w:t>
      </w:r>
      <w:r w:rsidR="00B06B06" w:rsidRPr="005E2B47">
        <w:t>führten</w:t>
      </w:r>
      <w:r w:rsidR="00B06B06" w:rsidRPr="0002379B">
        <w:t>,</w:t>
      </w:r>
      <w:r w:rsidR="00B06B06" w:rsidRPr="00BE099A">
        <w:t xml:space="preserve"> waren Anämie (</w:t>
      </w:r>
      <w:r w:rsidR="00B06B06">
        <w:t>21,7 </w:t>
      </w:r>
      <w:r w:rsidR="00B06B06" w:rsidRPr="009B601B">
        <w:t>%)</w:t>
      </w:r>
      <w:r w:rsidR="00B06B06">
        <w:t>,</w:t>
      </w:r>
      <w:r w:rsidR="00B06B06" w:rsidRPr="009B601B">
        <w:t xml:space="preserve"> </w:t>
      </w:r>
      <w:r w:rsidR="00B06B06" w:rsidRPr="00C3753B">
        <w:t>Übelkeit (</w:t>
      </w:r>
      <w:r w:rsidR="00B06B06">
        <w:t>9,5 </w:t>
      </w:r>
      <w:r w:rsidR="00B06B06" w:rsidRPr="00C3753B">
        <w:t>%)</w:t>
      </w:r>
      <w:r w:rsidR="00B06B06">
        <w:t xml:space="preserve">, </w:t>
      </w:r>
      <w:r w:rsidR="00B06B06" w:rsidRPr="001564C9">
        <w:t>Fatigue/Asthenie (5</w:t>
      </w:r>
      <w:r w:rsidR="00B06B06">
        <w:t>,4 </w:t>
      </w:r>
      <w:r w:rsidR="00B06B06" w:rsidRPr="001564C9">
        <w:t>%)</w:t>
      </w:r>
      <w:r w:rsidR="00B06B06">
        <w:t xml:space="preserve">, Erbrechen (3,7 %), Neutropenie (3,6 %), </w:t>
      </w:r>
      <w:r w:rsidR="00B06B06" w:rsidRPr="001564C9">
        <w:t>Thrombozytopenie (</w:t>
      </w:r>
      <w:r w:rsidR="00B06B06">
        <w:t>3,0</w:t>
      </w:r>
      <w:r w:rsidR="00B06B06" w:rsidRPr="001564C9">
        <w:t> %)</w:t>
      </w:r>
      <w:r w:rsidR="00B06B06">
        <w:t xml:space="preserve"> und </w:t>
      </w:r>
      <w:r w:rsidR="00B06B06" w:rsidRPr="001F611F">
        <w:rPr>
          <w:color w:val="000000"/>
          <w:szCs w:val="24"/>
        </w:rPr>
        <w:t>Diarrhö</w:t>
      </w:r>
      <w:r w:rsidR="00B06B06">
        <w:rPr>
          <w:color w:val="000000"/>
          <w:szCs w:val="24"/>
        </w:rPr>
        <w:t xml:space="preserve"> (2,6 %)</w:t>
      </w:r>
      <w:r w:rsidR="00B06B06" w:rsidRPr="00C3753B">
        <w:t xml:space="preserve">. </w:t>
      </w:r>
      <w:r w:rsidR="00B06B06" w:rsidRPr="001564C9">
        <w:t xml:space="preserve">Die </w:t>
      </w:r>
      <w:r w:rsidR="00B06B06" w:rsidRPr="005E2B47">
        <w:t>Nebenwirkungen, die am häufigsten zu einem dauerhaften Absetzen der Therapie</w:t>
      </w:r>
      <w:r w:rsidR="00B06B06" w:rsidRPr="0002379B">
        <w:t xml:space="preserve"> führten, waren Anämie (</w:t>
      </w:r>
      <w:r w:rsidR="00B06B06" w:rsidRPr="00BE099A">
        <w:t>3,</w:t>
      </w:r>
      <w:r w:rsidR="00B06B06">
        <w:t>7</w:t>
      </w:r>
      <w:r w:rsidR="00B06B06" w:rsidRPr="009B601B">
        <w:t xml:space="preserve"> %), </w:t>
      </w:r>
      <w:r w:rsidR="00B06B06" w:rsidRPr="00C3753B">
        <w:t>Übelkeit (3,</w:t>
      </w:r>
      <w:r w:rsidR="00B06B06">
        <w:t>6</w:t>
      </w:r>
      <w:r w:rsidR="00B06B06" w:rsidRPr="00C3753B">
        <w:t> %)</w:t>
      </w:r>
      <w:r w:rsidR="00B06B06" w:rsidRPr="001564C9">
        <w:t xml:space="preserve"> und Fatigue/Asthenie (1,5 %).</w:t>
      </w:r>
    </w:p>
    <w:p w14:paraId="455B3656" w14:textId="77777777" w:rsidR="00B06B06" w:rsidRDefault="00B06B06" w:rsidP="00B06B06"/>
    <w:p w14:paraId="57406CEA" w14:textId="6FA6E857" w:rsidR="00B06B06" w:rsidRPr="00961371" w:rsidRDefault="00427B65" w:rsidP="00B06B06">
      <w:r w:rsidRPr="00ED065A">
        <w:lastRenderedPageBreak/>
        <w:t>Bei Anwendung in Kombination mit Abirateron führten u</w:t>
      </w:r>
      <w:r w:rsidR="00B06B06" w:rsidRPr="00ED065A">
        <w:t xml:space="preserve">nerwünschte Ereignisse bei 50,7 % der Patienten zur Dosisunterbrechung und/oder </w:t>
      </w:r>
      <w:r w:rsidR="00B06B06" w:rsidRPr="00ED065A">
        <w:noBreakHyphen/>
        <w:t xml:space="preserve">reduktion von Olaparib. Bei 19,0 % bzw. 8,8 % der Patienten führten sie zu einem dauerhaften Absetzen der Therapie </w:t>
      </w:r>
      <w:r w:rsidR="00D60FBD" w:rsidRPr="00ED065A">
        <w:t>mit</w:t>
      </w:r>
      <w:r w:rsidR="00B06B06" w:rsidRPr="00ED065A">
        <w:t xml:space="preserve"> Olaparib bzw. Placebo. Die Nebenwirkungen, die am häufigsten zur Dosisunterbrechung und/oder </w:t>
      </w:r>
      <w:r w:rsidR="00B06B06" w:rsidRPr="00ED065A">
        <w:noBreakHyphen/>
        <w:t>reduktion</w:t>
      </w:r>
      <w:r w:rsidR="00187E36" w:rsidRPr="00ED065A">
        <w:t xml:space="preserve"> von Olaparib</w:t>
      </w:r>
      <w:r w:rsidR="00B06B06" w:rsidRPr="00ED065A">
        <w:t xml:space="preserve"> führten, waren Anämie (17,1 %), Fatigue/Asthenie (5,5 %), Übelkeit (4,1 %), Neutropenie (3,4 %), Erbrechen (2,3 %), </w:t>
      </w:r>
      <w:r w:rsidR="00B06B06" w:rsidRPr="00ED065A">
        <w:rPr>
          <w:color w:val="000000"/>
          <w:szCs w:val="24"/>
        </w:rPr>
        <w:t>Diarrhö (2,1 %)</w:t>
      </w:r>
      <w:r w:rsidR="00B06B06" w:rsidRPr="00ED065A">
        <w:t xml:space="preserve"> und venöse thrombotische Ereignisse (2,1 %). Die Nebenwirkungen, die am häufigsten zu einem dauerhaften Absetzen der Therapie führten, waren Anämie (4,5 %) und Fatigue/Asthenie (1,3 %).</w:t>
      </w:r>
    </w:p>
    <w:p w14:paraId="5D9F2785" w14:textId="77777777" w:rsidR="00B06B06" w:rsidRDefault="00B06B06" w:rsidP="00B06B06"/>
    <w:p w14:paraId="3BEC39C3" w14:textId="4051310D" w:rsidR="009821F9" w:rsidRPr="00961371" w:rsidRDefault="009A1F6C" w:rsidP="009821F9">
      <w:r w:rsidRPr="00ED065A">
        <w:rPr>
          <w:szCs w:val="22"/>
        </w:rPr>
        <w:t>Bei Anwendung in Kombination mit Durvalumab nach der Behandlung mit Durvalumab in Kombination mit Platin-basierter Chemotherapie</w:t>
      </w:r>
      <w:r w:rsidR="009966C0" w:rsidRPr="00ED065A">
        <w:rPr>
          <w:szCs w:val="22"/>
        </w:rPr>
        <w:t xml:space="preserve"> führten unerwünschte Ereignisse</w:t>
      </w:r>
      <w:r w:rsidR="00FB2AA8" w:rsidRPr="00ED065A">
        <w:rPr>
          <w:szCs w:val="22"/>
        </w:rPr>
        <w:t xml:space="preserve"> bei 59,9 </w:t>
      </w:r>
      <w:r w:rsidR="005129E9" w:rsidRPr="00ED065A">
        <w:rPr>
          <w:szCs w:val="22"/>
        </w:rPr>
        <w:t xml:space="preserve">% </w:t>
      </w:r>
      <w:r w:rsidR="00FB2AA8" w:rsidRPr="00ED065A">
        <w:rPr>
          <w:szCs w:val="22"/>
        </w:rPr>
        <w:t>der Patient</w:t>
      </w:r>
      <w:r w:rsidR="0087271D" w:rsidRPr="00ED065A">
        <w:rPr>
          <w:szCs w:val="22"/>
        </w:rPr>
        <w:t>inn</w:t>
      </w:r>
      <w:r w:rsidR="00FB2AA8" w:rsidRPr="00ED065A">
        <w:rPr>
          <w:szCs w:val="22"/>
        </w:rPr>
        <w:t xml:space="preserve">en </w:t>
      </w:r>
      <w:r w:rsidR="00F81E8B" w:rsidRPr="00ED065A">
        <w:t xml:space="preserve">zur Dosisunterbrechung und/oder </w:t>
      </w:r>
      <w:r w:rsidR="00F81E8B" w:rsidRPr="00ED065A">
        <w:noBreakHyphen/>
        <w:t>reduktion von Olaparib</w:t>
      </w:r>
      <w:r w:rsidR="00C73A7A" w:rsidRPr="00ED065A">
        <w:t xml:space="preserve">. Bei </w:t>
      </w:r>
      <w:r w:rsidR="00051E2B" w:rsidRPr="00ED065A">
        <w:t>10</w:t>
      </w:r>
      <w:r w:rsidR="009E3327" w:rsidRPr="00ED065A">
        <w:t xml:space="preserve">,9 % </w:t>
      </w:r>
      <w:r w:rsidR="003F7701" w:rsidRPr="00ED065A">
        <w:t xml:space="preserve">der Patientinnen </w:t>
      </w:r>
      <w:r w:rsidR="009E3327" w:rsidRPr="00ED065A">
        <w:t xml:space="preserve">führten sie zu einem dauerhaften Absetzen der Therapie </w:t>
      </w:r>
      <w:r w:rsidR="00161B59" w:rsidRPr="00ED065A">
        <w:t>mit</w:t>
      </w:r>
      <w:r w:rsidR="009E3327" w:rsidRPr="00ED065A">
        <w:t xml:space="preserve"> Olaparib</w:t>
      </w:r>
      <w:r w:rsidR="00AE76F0" w:rsidRPr="00ED065A">
        <w:t xml:space="preserve">. </w:t>
      </w:r>
      <w:r w:rsidR="009821F9" w:rsidRPr="00ED065A">
        <w:t xml:space="preserve">Die Nebenwirkungen, die am häufigsten zur Dosisunterbrechung und/oder </w:t>
      </w:r>
      <w:r w:rsidR="009821F9" w:rsidRPr="00ED065A">
        <w:noBreakHyphen/>
        <w:t xml:space="preserve">reduktion von Olaparib führten, waren Anämie (20,8 %), </w:t>
      </w:r>
      <w:r w:rsidR="00946F30" w:rsidRPr="00ED065A">
        <w:t xml:space="preserve">Übelkeit (8,3 %), Neutropenie (7,3 %), </w:t>
      </w:r>
      <w:r w:rsidR="009821F9" w:rsidRPr="00ED065A">
        <w:t>Fatigue/Asthenie (5,</w:t>
      </w:r>
      <w:r w:rsidR="007D6521" w:rsidRPr="00ED065A">
        <w:t>7</w:t>
      </w:r>
      <w:r w:rsidR="009821F9" w:rsidRPr="00ED065A">
        <w:t xml:space="preserve"> %), </w:t>
      </w:r>
      <w:r w:rsidR="007D6521" w:rsidRPr="00ED065A">
        <w:t>Thrombozytopenie (4,2 %)</w:t>
      </w:r>
      <w:r w:rsidR="009E0557" w:rsidRPr="00ED065A">
        <w:t xml:space="preserve">, </w:t>
      </w:r>
      <w:r w:rsidR="009821F9" w:rsidRPr="00ED065A">
        <w:t>Erbrechen (</w:t>
      </w:r>
      <w:r w:rsidR="009E0557" w:rsidRPr="00ED065A">
        <w:t>4,2</w:t>
      </w:r>
      <w:r w:rsidR="009821F9" w:rsidRPr="00ED065A">
        <w:t xml:space="preserve"> %), </w:t>
      </w:r>
      <w:r w:rsidR="005D4444" w:rsidRPr="00ED065A">
        <w:t>e</w:t>
      </w:r>
      <w:r w:rsidR="00A65998" w:rsidRPr="00ED065A">
        <w:t>rhöhter Kreatininwert im Blut</w:t>
      </w:r>
      <w:r w:rsidR="00A65998" w:rsidRPr="00ED065A">
        <w:rPr>
          <w:color w:val="000000"/>
          <w:szCs w:val="24"/>
        </w:rPr>
        <w:t xml:space="preserve"> (3,1 %</w:t>
      </w:r>
      <w:r w:rsidR="007F4E56" w:rsidRPr="00ED065A">
        <w:rPr>
          <w:color w:val="000000"/>
          <w:szCs w:val="24"/>
        </w:rPr>
        <w:t>), Leukopenie (3,1 %)</w:t>
      </w:r>
      <w:r w:rsidR="008A6551" w:rsidRPr="00ED065A">
        <w:rPr>
          <w:color w:val="000000"/>
          <w:szCs w:val="24"/>
        </w:rPr>
        <w:t xml:space="preserve">, </w:t>
      </w:r>
      <w:r w:rsidR="000E13C2" w:rsidRPr="00ED065A">
        <w:rPr>
          <w:color w:val="000000"/>
          <w:szCs w:val="24"/>
        </w:rPr>
        <w:t>v</w:t>
      </w:r>
      <w:r w:rsidR="000E13C2" w:rsidRPr="00ED065A">
        <w:t>erminderter Appetit (2,6 %) und</w:t>
      </w:r>
      <w:r w:rsidR="000E13C2" w:rsidRPr="00ED065A">
        <w:rPr>
          <w:color w:val="000000"/>
          <w:szCs w:val="24"/>
        </w:rPr>
        <w:t xml:space="preserve"> </w:t>
      </w:r>
      <w:r w:rsidR="009821F9" w:rsidRPr="00ED065A">
        <w:rPr>
          <w:color w:val="000000"/>
          <w:szCs w:val="24"/>
        </w:rPr>
        <w:t>Diarrhö (2,1 %)</w:t>
      </w:r>
      <w:r w:rsidR="009821F9" w:rsidRPr="00ED065A">
        <w:t xml:space="preserve">. Die Nebenwirkungen, die am häufigsten zu einem dauerhaften Absetzen </w:t>
      </w:r>
      <w:r w:rsidR="005C1E67" w:rsidRPr="00ED065A">
        <w:t>von Olaparib</w:t>
      </w:r>
      <w:r w:rsidR="009821F9" w:rsidRPr="00ED065A">
        <w:t xml:space="preserve"> führten, waren Anämie (</w:t>
      </w:r>
      <w:r w:rsidR="005C1E67" w:rsidRPr="00ED065A">
        <w:t>3,6</w:t>
      </w:r>
      <w:r w:rsidR="009821F9" w:rsidRPr="00ED065A">
        <w:t xml:space="preserve"> %) und </w:t>
      </w:r>
      <w:r w:rsidR="005C1E67" w:rsidRPr="00ED065A">
        <w:t>Neutropenie</w:t>
      </w:r>
      <w:r w:rsidR="009821F9" w:rsidRPr="00ED065A">
        <w:t xml:space="preserve"> (1 %).</w:t>
      </w:r>
    </w:p>
    <w:p w14:paraId="34C62909" w14:textId="7070B7CB" w:rsidR="005E2C10" w:rsidRPr="0002379B" w:rsidRDefault="005E2C10" w:rsidP="00B06B06"/>
    <w:p w14:paraId="3DBC0357" w14:textId="77777777" w:rsidR="00B06B06" w:rsidRPr="009B601B" w:rsidRDefault="00B06B06" w:rsidP="00B06B06">
      <w:pPr>
        <w:rPr>
          <w:u w:val="single"/>
        </w:rPr>
      </w:pPr>
      <w:r w:rsidRPr="00BE099A">
        <w:rPr>
          <w:u w:val="single"/>
        </w:rPr>
        <w:t>Tabellarische Auflistung der Nebenwirkunge</w:t>
      </w:r>
      <w:r w:rsidRPr="009B601B">
        <w:rPr>
          <w:u w:val="single"/>
        </w:rPr>
        <w:t>n</w:t>
      </w:r>
    </w:p>
    <w:p w14:paraId="70D8FB44" w14:textId="77777777" w:rsidR="00B06B06" w:rsidRPr="002D2AE7" w:rsidRDefault="00B06B06" w:rsidP="00B06B06">
      <w:r w:rsidRPr="00C3753B">
        <w:t>D</w:t>
      </w:r>
      <w:r w:rsidRPr="001564C9">
        <w:t xml:space="preserve">as Sicherheitsprofil basiert auf gepoolten Daten von </w:t>
      </w:r>
      <w:r>
        <w:t>4499</w:t>
      </w:r>
      <w:r w:rsidRPr="001564C9">
        <w:t> Patienten mit soliden Tumoren, die Lynparza als Monotherapie im Rahmen klinischer Studien</w:t>
      </w:r>
      <w:r w:rsidRPr="002D2AE7">
        <w:t xml:space="preserve"> in der empfohlenen Dosierung erhielten.</w:t>
      </w:r>
    </w:p>
    <w:p w14:paraId="4F2C57AA" w14:textId="77777777" w:rsidR="00B06B06" w:rsidRPr="002D2AE7" w:rsidRDefault="00B06B06" w:rsidP="00B06B06"/>
    <w:p w14:paraId="732BE740" w14:textId="77777777" w:rsidR="00B06B06" w:rsidRPr="002D2AE7" w:rsidRDefault="00B06B06" w:rsidP="00B06B06">
      <w:r w:rsidRPr="002D2AE7">
        <w:t>Die folgenden Nebenwirkungen wurden im Rahmen von klinischen Studien bei Patient</w:t>
      </w:r>
      <w:r>
        <w:t>en</w:t>
      </w:r>
      <w:r w:rsidRPr="002D2AE7">
        <w:t xml:space="preserve"> ermittelt, die eine </w:t>
      </w:r>
      <w:r w:rsidRPr="002D2AE7">
        <w:rPr>
          <w:szCs w:val="22"/>
        </w:rPr>
        <w:t>Lynparza</w:t>
      </w:r>
      <w:r w:rsidRPr="002D2AE7">
        <w:t>-Monotherapie mit bekannter Patientenexposition erhielten. Nebenwirkungen sind gemäß MedDRA-Systemorganklasse (</w:t>
      </w:r>
      <w:r w:rsidRPr="002D2AE7">
        <w:rPr>
          <w:i/>
        </w:rPr>
        <w:t>System Organ Class</w:t>
      </w:r>
      <w:r w:rsidRPr="002D2AE7">
        <w:t>, SOC) und den MedDRA-bevorzugten Begriffen in Tabelle 1 aufgelistet. Innerhalb jeder SOC werden die bevorzugten Begriffe in der Reihenfolge abnehmender Häufigkeit und dann nach abnehmendem Schweregrad geordnet. Die Häufigkeitsangaben zu Nebenwirkungen werden wie folgt definiert: sehr häufig (≥ 1/10), häufig (</w:t>
      </w:r>
      <w:r w:rsidRPr="002D2AE7">
        <w:rPr>
          <w:szCs w:val="22"/>
        </w:rPr>
        <w:sym w:font="Symbol" w:char="F0B3"/>
      </w:r>
      <w:r w:rsidRPr="002D2AE7">
        <w:rPr>
          <w:szCs w:val="22"/>
        </w:rPr>
        <w:t> </w:t>
      </w:r>
      <w:r w:rsidRPr="002D2AE7">
        <w:t>1/100</w:t>
      </w:r>
      <w:r>
        <w:t>,</w:t>
      </w:r>
      <w:r w:rsidRPr="002D2AE7">
        <w:t xml:space="preserve"> &lt; 1/10), gelegentlich (≥ 1/1</w:t>
      </w:r>
      <w:r>
        <w:t> </w:t>
      </w:r>
      <w:r w:rsidRPr="002D2AE7">
        <w:t>000</w:t>
      </w:r>
      <w:r>
        <w:t>,</w:t>
      </w:r>
      <w:r w:rsidRPr="002D2AE7">
        <w:t xml:space="preserve"> &lt; 1/100), selten (≥ 1/10</w:t>
      </w:r>
      <w:r>
        <w:t> </w:t>
      </w:r>
      <w:r w:rsidRPr="002D2AE7">
        <w:t>000</w:t>
      </w:r>
      <w:r>
        <w:t>,</w:t>
      </w:r>
      <w:r w:rsidRPr="002D2AE7">
        <w:t xml:space="preserve"> &lt; 1/1</w:t>
      </w:r>
      <w:r>
        <w:t> </w:t>
      </w:r>
      <w:r w:rsidRPr="002D2AE7">
        <w:t>000), sehr selten (&lt; 1/10</w:t>
      </w:r>
      <w:r>
        <w:t> </w:t>
      </w:r>
      <w:r w:rsidRPr="002D2AE7">
        <w:t>000), nicht bekannt (Häufigkeit auf Grundlage der verfügbaren Daten nicht abschätzbar).</w:t>
      </w:r>
    </w:p>
    <w:p w14:paraId="765381ED" w14:textId="77777777" w:rsidR="00B06B06" w:rsidRPr="002D2AE7" w:rsidRDefault="00B06B06" w:rsidP="00B06B06">
      <w:pPr>
        <w:pStyle w:val="A-TableText"/>
        <w:tabs>
          <w:tab w:val="left" w:pos="567"/>
        </w:tabs>
        <w:spacing w:before="0" w:after="0" w:line="260" w:lineRule="exact"/>
      </w:pPr>
    </w:p>
    <w:p w14:paraId="7CAC4EB7" w14:textId="77777777" w:rsidR="00B06B06" w:rsidRPr="00BF1E23" w:rsidRDefault="00B06B06" w:rsidP="00B06B06">
      <w:pPr>
        <w:keepNext/>
        <w:keepLines/>
        <w:rPr>
          <w:b/>
          <w:bCs/>
        </w:rPr>
      </w:pPr>
      <w:r w:rsidRPr="00BF1E23">
        <w:rPr>
          <w:b/>
          <w:bCs/>
        </w:rPr>
        <w:t>Tabelle 1</w:t>
      </w:r>
      <w:r>
        <w:rPr>
          <w:b/>
          <w:bCs/>
        </w:rPr>
        <w:tab/>
      </w:r>
      <w:bookmarkStart w:id="3" w:name="_Hlk167805018"/>
      <w:r w:rsidRPr="00BF1E23">
        <w:rPr>
          <w:b/>
          <w:bCs/>
        </w:rPr>
        <w:t xml:space="preserve">Tabellarische Auflistung der Nebenwirkungen </w:t>
      </w:r>
      <w:bookmarkEnd w:id="3"/>
    </w:p>
    <w:tbl>
      <w:tblPr>
        <w:tblW w:w="489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55"/>
        <w:gridCol w:w="4050"/>
        <w:gridCol w:w="3057"/>
      </w:tblGrid>
      <w:tr w:rsidR="00B06B06" w:rsidRPr="002D2AE7" w14:paraId="7C61E1A7" w14:textId="77777777" w:rsidTr="00D913B8">
        <w:trPr>
          <w:cantSplit/>
          <w:tblHeader/>
        </w:trPr>
        <w:tc>
          <w:tcPr>
            <w:tcW w:w="990" w:type="pct"/>
            <w:tcBorders>
              <w:top w:val="single" w:sz="4" w:space="0" w:color="auto"/>
            </w:tcBorders>
          </w:tcPr>
          <w:p w14:paraId="7954B8CA" w14:textId="77777777" w:rsidR="00B06B06" w:rsidRPr="002D2AE7" w:rsidRDefault="00B06B06" w:rsidP="00711676">
            <w:pPr>
              <w:pStyle w:val="A-TableHeader"/>
              <w:keepLines/>
              <w:tabs>
                <w:tab w:val="left" w:pos="567"/>
              </w:tabs>
              <w:spacing w:line="260" w:lineRule="exact"/>
            </w:pPr>
          </w:p>
        </w:tc>
        <w:tc>
          <w:tcPr>
            <w:tcW w:w="4010" w:type="pct"/>
            <w:gridSpan w:val="2"/>
            <w:tcBorders>
              <w:top w:val="single" w:sz="4" w:space="0" w:color="auto"/>
            </w:tcBorders>
          </w:tcPr>
          <w:p w14:paraId="42421664" w14:textId="77777777" w:rsidR="00B06B06" w:rsidRPr="002D2AE7" w:rsidRDefault="00B06B06" w:rsidP="00711676">
            <w:pPr>
              <w:keepNext/>
              <w:keepLines/>
              <w:spacing w:before="60" w:after="60" w:line="260" w:lineRule="exact"/>
              <w:jc w:val="center"/>
              <w:rPr>
                <w:b/>
              </w:rPr>
            </w:pPr>
            <w:r w:rsidRPr="002D2AE7">
              <w:rPr>
                <w:b/>
              </w:rPr>
              <w:t>Nebenwirkungen</w:t>
            </w:r>
          </w:p>
        </w:tc>
      </w:tr>
      <w:tr w:rsidR="00B06B06" w:rsidRPr="002D2AE7" w14:paraId="31141501" w14:textId="77777777" w:rsidTr="00D913B8">
        <w:trPr>
          <w:cantSplit/>
          <w:tblHeader/>
        </w:trPr>
        <w:tc>
          <w:tcPr>
            <w:tcW w:w="990" w:type="pct"/>
            <w:tcBorders>
              <w:top w:val="single" w:sz="4" w:space="0" w:color="auto"/>
            </w:tcBorders>
          </w:tcPr>
          <w:p w14:paraId="521AB003" w14:textId="77777777" w:rsidR="00B06B06" w:rsidRPr="002D2AE7" w:rsidRDefault="00B06B06" w:rsidP="008F61BF">
            <w:pPr>
              <w:keepNext/>
              <w:keepLines/>
              <w:spacing w:before="60" w:after="60" w:line="260" w:lineRule="exact"/>
              <w:rPr>
                <w:b/>
              </w:rPr>
            </w:pPr>
            <w:r w:rsidRPr="002D2AE7">
              <w:rPr>
                <w:b/>
              </w:rPr>
              <w:t>MedDRA Systemorgan-klasse</w:t>
            </w:r>
          </w:p>
        </w:tc>
        <w:tc>
          <w:tcPr>
            <w:tcW w:w="2285" w:type="pct"/>
            <w:tcBorders>
              <w:top w:val="single" w:sz="4" w:space="0" w:color="auto"/>
            </w:tcBorders>
          </w:tcPr>
          <w:p w14:paraId="64DF561A" w14:textId="77777777" w:rsidR="00B06B06" w:rsidRPr="002D2AE7" w:rsidRDefault="00B06B06" w:rsidP="008F61BF">
            <w:pPr>
              <w:keepNext/>
              <w:keepLines/>
              <w:spacing w:before="60" w:after="60" w:line="260" w:lineRule="exact"/>
              <w:rPr>
                <w:b/>
              </w:rPr>
            </w:pPr>
            <w:r w:rsidRPr="002D2AE7">
              <w:rPr>
                <w:b/>
              </w:rPr>
              <w:t>Häufigkeit aller CTCAE-Grade</w:t>
            </w:r>
          </w:p>
        </w:tc>
        <w:tc>
          <w:tcPr>
            <w:tcW w:w="1725" w:type="pct"/>
            <w:tcBorders>
              <w:top w:val="single" w:sz="4" w:space="0" w:color="auto"/>
            </w:tcBorders>
          </w:tcPr>
          <w:p w14:paraId="66F71CAD" w14:textId="77777777" w:rsidR="00B06B06" w:rsidRPr="002D2AE7" w:rsidRDefault="00B06B06" w:rsidP="008F61BF">
            <w:pPr>
              <w:keepNext/>
              <w:keepLines/>
              <w:spacing w:before="60" w:after="60" w:line="260" w:lineRule="exact"/>
              <w:rPr>
                <w:b/>
              </w:rPr>
            </w:pPr>
            <w:r w:rsidRPr="002D2AE7">
              <w:rPr>
                <w:b/>
              </w:rPr>
              <w:t>Häufigkeit des CTCAE-Grades</w:t>
            </w:r>
            <w:r>
              <w:rPr>
                <w:b/>
              </w:rPr>
              <w:t> </w:t>
            </w:r>
            <w:r w:rsidRPr="002D2AE7">
              <w:rPr>
                <w:b/>
              </w:rPr>
              <w:t>3 und darüber</w:t>
            </w:r>
          </w:p>
        </w:tc>
      </w:tr>
      <w:tr w:rsidR="00B06B06" w:rsidRPr="002D2AE7" w14:paraId="42038F63" w14:textId="77777777" w:rsidTr="00D913B8">
        <w:trPr>
          <w:cantSplit/>
        </w:trPr>
        <w:tc>
          <w:tcPr>
            <w:tcW w:w="990" w:type="pct"/>
          </w:tcPr>
          <w:p w14:paraId="6A76A060" w14:textId="77777777" w:rsidR="00B06B06" w:rsidRPr="002D2AE7" w:rsidRDefault="00B06B06" w:rsidP="00A55521">
            <w:pPr>
              <w:spacing w:before="60" w:after="60" w:line="260" w:lineRule="exact"/>
            </w:pPr>
            <w:r w:rsidRPr="000C4921">
              <w:rPr>
                <w:noProof/>
                <w:szCs w:val="22"/>
              </w:rPr>
              <w:t>Gutartige, bösartige und unspezifische Neubildungen (einschl. Zysten und Polypen)</w:t>
            </w:r>
          </w:p>
        </w:tc>
        <w:tc>
          <w:tcPr>
            <w:tcW w:w="2285" w:type="pct"/>
          </w:tcPr>
          <w:p w14:paraId="63F37AFC" w14:textId="77777777" w:rsidR="00B06B06" w:rsidRPr="002D2AE7" w:rsidRDefault="00B06B06" w:rsidP="00A55521">
            <w:pPr>
              <w:spacing w:before="60" w:after="60" w:line="260" w:lineRule="exact"/>
              <w:rPr>
                <w:b/>
              </w:rPr>
            </w:pPr>
            <w:r w:rsidRPr="000C4921">
              <w:rPr>
                <w:b/>
                <w:bCs/>
                <w:szCs w:val="22"/>
              </w:rPr>
              <w:t>Gelegentlich</w:t>
            </w:r>
            <w:r w:rsidRPr="000C4921">
              <w:rPr>
                <w:b/>
                <w:bCs/>
                <w:szCs w:val="22"/>
              </w:rPr>
              <w:br/>
            </w:r>
            <w:r w:rsidRPr="00871F04">
              <w:rPr>
                <w:szCs w:val="22"/>
              </w:rPr>
              <w:t>Myelodysplastisches Syndrom</w:t>
            </w:r>
            <w:r>
              <w:rPr>
                <w:szCs w:val="22"/>
              </w:rPr>
              <w:t xml:space="preserve"> </w:t>
            </w:r>
            <w:r w:rsidRPr="00871F04">
              <w:rPr>
                <w:szCs w:val="22"/>
              </w:rPr>
              <w:t>/</w:t>
            </w:r>
            <w:r w:rsidRPr="000C4921">
              <w:rPr>
                <w:szCs w:val="22"/>
              </w:rPr>
              <w:t xml:space="preserve"> </w:t>
            </w:r>
            <w:r w:rsidRPr="00871F04">
              <w:rPr>
                <w:szCs w:val="22"/>
              </w:rPr>
              <w:t>Akute myeloische Leukämie</w:t>
            </w:r>
            <w:r w:rsidRPr="00727182">
              <w:rPr>
                <w:rFonts w:cs="Calibri"/>
                <w:vertAlign w:val="superscript"/>
                <w:lang w:val="hu-HU"/>
              </w:rPr>
              <w:t>a</w:t>
            </w:r>
          </w:p>
        </w:tc>
        <w:tc>
          <w:tcPr>
            <w:tcW w:w="1725" w:type="pct"/>
          </w:tcPr>
          <w:p w14:paraId="0EC1F5E8" w14:textId="77777777" w:rsidR="00B06B06" w:rsidRPr="002D2AE7" w:rsidRDefault="00B06B06" w:rsidP="00A55521">
            <w:pPr>
              <w:spacing w:before="60" w:after="60" w:line="260" w:lineRule="exact"/>
              <w:rPr>
                <w:b/>
              </w:rPr>
            </w:pPr>
            <w:r w:rsidRPr="000C4921">
              <w:rPr>
                <w:b/>
                <w:bCs/>
                <w:szCs w:val="22"/>
              </w:rPr>
              <w:t>Gelegentlich</w:t>
            </w:r>
            <w:r w:rsidRPr="000C4921">
              <w:rPr>
                <w:b/>
                <w:bCs/>
                <w:szCs w:val="22"/>
              </w:rPr>
              <w:br/>
            </w:r>
            <w:r w:rsidRPr="000C4921">
              <w:rPr>
                <w:szCs w:val="22"/>
              </w:rPr>
              <w:t>Myelodysplastisches Syndrom</w:t>
            </w:r>
            <w:r>
              <w:rPr>
                <w:szCs w:val="22"/>
              </w:rPr>
              <w:t xml:space="preserve"> </w:t>
            </w:r>
            <w:r w:rsidRPr="000C4921">
              <w:rPr>
                <w:szCs w:val="22"/>
              </w:rPr>
              <w:t>/ Akute myeloische Leukämie</w:t>
            </w:r>
          </w:p>
        </w:tc>
      </w:tr>
      <w:tr w:rsidR="00B06B06" w:rsidRPr="002D2AE7" w14:paraId="778C21D5" w14:textId="77777777" w:rsidTr="00D913B8">
        <w:trPr>
          <w:cantSplit/>
        </w:trPr>
        <w:tc>
          <w:tcPr>
            <w:tcW w:w="990" w:type="pct"/>
          </w:tcPr>
          <w:p w14:paraId="1DA09518" w14:textId="77777777" w:rsidR="00B06B06" w:rsidRPr="002308F6" w:rsidRDefault="00B06B06" w:rsidP="00A55521">
            <w:pPr>
              <w:spacing w:before="60" w:after="60" w:line="260" w:lineRule="exact"/>
              <w:rPr>
                <w:vertAlign w:val="superscript"/>
              </w:rPr>
            </w:pPr>
            <w:r w:rsidRPr="002D2AE7">
              <w:t>Erkrankungen des Blutes und des Lymphsystem</w:t>
            </w:r>
            <w:r w:rsidRPr="00165AEF">
              <w:t>s</w:t>
            </w:r>
            <w:r w:rsidRPr="00165AEF">
              <w:rPr>
                <w:vertAlign w:val="superscript"/>
              </w:rPr>
              <w:t>b</w:t>
            </w:r>
          </w:p>
        </w:tc>
        <w:tc>
          <w:tcPr>
            <w:tcW w:w="2285" w:type="pct"/>
          </w:tcPr>
          <w:p w14:paraId="3484822D" w14:textId="77777777" w:rsidR="00B06B06" w:rsidRPr="002D2AE7" w:rsidRDefault="00B06B06" w:rsidP="00A55521">
            <w:pPr>
              <w:spacing w:before="60" w:after="60" w:line="260" w:lineRule="exact"/>
            </w:pPr>
            <w:r w:rsidRPr="002D2AE7">
              <w:rPr>
                <w:b/>
              </w:rPr>
              <w:t>Sehr häufig</w:t>
            </w:r>
            <w:r w:rsidRPr="002D2AE7">
              <w:rPr>
                <w:b/>
              </w:rPr>
              <w:br/>
            </w:r>
            <w:r w:rsidRPr="002D2AE7">
              <w:t>Anämie</w:t>
            </w:r>
            <w:r w:rsidRPr="002D2AE7">
              <w:rPr>
                <w:vertAlign w:val="superscript"/>
              </w:rPr>
              <w:t>a</w:t>
            </w:r>
            <w:r w:rsidRPr="002D2AE7">
              <w:t>, Neutropenie</w:t>
            </w:r>
            <w:r w:rsidRPr="002D2AE7">
              <w:rPr>
                <w:vertAlign w:val="superscript"/>
              </w:rPr>
              <w:t>a</w:t>
            </w:r>
            <w:r w:rsidRPr="002D2AE7">
              <w:t>, Leukopenie</w:t>
            </w:r>
            <w:r w:rsidRPr="002D2AE7">
              <w:rPr>
                <w:vertAlign w:val="superscript"/>
              </w:rPr>
              <w:t>a</w:t>
            </w:r>
          </w:p>
          <w:p w14:paraId="5A82C4A0" w14:textId="77777777" w:rsidR="00B06B06" w:rsidRPr="005C32EA" w:rsidRDefault="00B06B06" w:rsidP="00A55521">
            <w:pPr>
              <w:spacing w:before="60" w:after="60" w:line="260" w:lineRule="exact"/>
              <w:rPr>
                <w:b/>
              </w:rPr>
            </w:pPr>
            <w:r w:rsidRPr="002D2AE7">
              <w:rPr>
                <w:b/>
              </w:rPr>
              <w:t>Häufig</w:t>
            </w:r>
            <w:r w:rsidRPr="002D2AE7">
              <w:rPr>
                <w:b/>
              </w:rPr>
              <w:br/>
            </w:r>
            <w:r w:rsidRPr="002D2AE7">
              <w:t>Lymphopenie</w:t>
            </w:r>
            <w:r w:rsidRPr="002D2AE7">
              <w:rPr>
                <w:vertAlign w:val="superscript"/>
              </w:rPr>
              <w:t>a</w:t>
            </w:r>
            <w:r>
              <w:t>, Thrombozytopenie</w:t>
            </w:r>
            <w:r>
              <w:rPr>
                <w:vertAlign w:val="superscript"/>
              </w:rPr>
              <w:t>a</w:t>
            </w:r>
          </w:p>
        </w:tc>
        <w:tc>
          <w:tcPr>
            <w:tcW w:w="1725" w:type="pct"/>
          </w:tcPr>
          <w:p w14:paraId="65BE0484" w14:textId="77777777" w:rsidR="00B06B06" w:rsidRPr="002D2AE7" w:rsidRDefault="00B06B06" w:rsidP="00A55521">
            <w:pPr>
              <w:spacing w:before="60" w:after="60" w:line="260" w:lineRule="exact"/>
              <w:rPr>
                <w:vertAlign w:val="superscript"/>
              </w:rPr>
            </w:pPr>
            <w:r w:rsidRPr="002D2AE7">
              <w:rPr>
                <w:b/>
              </w:rPr>
              <w:t>Sehr häufig</w:t>
            </w:r>
            <w:r w:rsidRPr="002D2AE7">
              <w:rPr>
                <w:b/>
              </w:rPr>
              <w:br/>
            </w:r>
            <w:r w:rsidRPr="002D2AE7">
              <w:t>Anämie</w:t>
            </w:r>
            <w:r w:rsidRPr="002D2AE7">
              <w:rPr>
                <w:vertAlign w:val="superscript"/>
              </w:rPr>
              <w:t>a</w:t>
            </w:r>
          </w:p>
          <w:p w14:paraId="45C0265A" w14:textId="77777777" w:rsidR="00B06B06" w:rsidRPr="002D2AE7" w:rsidRDefault="00B06B06" w:rsidP="00A55521">
            <w:pPr>
              <w:spacing w:before="60" w:after="60" w:line="260" w:lineRule="exact"/>
              <w:rPr>
                <w:b/>
              </w:rPr>
            </w:pPr>
            <w:r w:rsidRPr="002D2AE7">
              <w:rPr>
                <w:b/>
              </w:rPr>
              <w:t>Häufig</w:t>
            </w:r>
            <w:r w:rsidRPr="002D2AE7">
              <w:rPr>
                <w:b/>
              </w:rPr>
              <w:br/>
            </w:r>
            <w:r w:rsidRPr="002D2AE7">
              <w:t>Neutropenie</w:t>
            </w:r>
            <w:r w:rsidRPr="002D2AE7">
              <w:rPr>
                <w:vertAlign w:val="superscript"/>
              </w:rPr>
              <w:t>a</w:t>
            </w:r>
            <w:r w:rsidRPr="002D2AE7">
              <w:t>, Thrombozytopenie</w:t>
            </w:r>
            <w:r w:rsidRPr="002D2AE7">
              <w:rPr>
                <w:vertAlign w:val="superscript"/>
              </w:rPr>
              <w:t>a</w:t>
            </w:r>
            <w:r w:rsidRPr="002D2AE7">
              <w:t>, Leukopenie</w:t>
            </w:r>
            <w:r w:rsidRPr="002D2AE7">
              <w:rPr>
                <w:vertAlign w:val="superscript"/>
              </w:rPr>
              <w:t>a</w:t>
            </w:r>
            <w:r>
              <w:t xml:space="preserve">, </w:t>
            </w:r>
            <w:r w:rsidRPr="002D2AE7">
              <w:t>Lymphopenie</w:t>
            </w:r>
            <w:r w:rsidRPr="002D2AE7">
              <w:rPr>
                <w:vertAlign w:val="superscript"/>
              </w:rPr>
              <w:t>a</w:t>
            </w:r>
          </w:p>
        </w:tc>
      </w:tr>
      <w:tr w:rsidR="00B06B06" w:rsidRPr="002D2AE7" w14:paraId="1BB592CE" w14:textId="77777777" w:rsidTr="00D913B8">
        <w:trPr>
          <w:cantSplit/>
        </w:trPr>
        <w:tc>
          <w:tcPr>
            <w:tcW w:w="990" w:type="pct"/>
          </w:tcPr>
          <w:p w14:paraId="55FAF219" w14:textId="77777777" w:rsidR="00B06B06" w:rsidRPr="002D2AE7" w:rsidRDefault="00B06B06" w:rsidP="00A55521">
            <w:pPr>
              <w:spacing w:before="60" w:after="60" w:line="260" w:lineRule="exact"/>
            </w:pPr>
            <w:r w:rsidRPr="002D2AE7">
              <w:t>Erkrankungen des Immunsystems</w:t>
            </w:r>
          </w:p>
        </w:tc>
        <w:tc>
          <w:tcPr>
            <w:tcW w:w="2285" w:type="pct"/>
          </w:tcPr>
          <w:p w14:paraId="17267D87" w14:textId="63C1D7B4" w:rsidR="00B06B06" w:rsidRDefault="00B06B06" w:rsidP="00A55521">
            <w:pPr>
              <w:spacing w:before="60" w:after="60" w:line="260" w:lineRule="exact"/>
              <w:rPr>
                <w:vertAlign w:val="superscript"/>
              </w:rPr>
            </w:pPr>
            <w:r w:rsidRPr="002D2AE7">
              <w:rPr>
                <w:b/>
              </w:rPr>
              <w:t>Gelegentlich</w:t>
            </w:r>
            <w:r w:rsidRPr="002D2AE7">
              <w:rPr>
                <w:b/>
              </w:rPr>
              <w:br/>
            </w:r>
            <w:r w:rsidRPr="002D2AE7">
              <w:t>Überempfindlichkeit</w:t>
            </w:r>
            <w:r w:rsidRPr="002D2AE7">
              <w:rPr>
                <w:vertAlign w:val="superscript"/>
              </w:rPr>
              <w:t>a</w:t>
            </w:r>
          </w:p>
          <w:p w14:paraId="3AAA72B8" w14:textId="77777777" w:rsidR="00B06B06" w:rsidRPr="003E09E9" w:rsidRDefault="00B06B06" w:rsidP="00A55521">
            <w:pPr>
              <w:spacing w:before="60" w:after="60" w:line="260" w:lineRule="exact"/>
              <w:rPr>
                <w:b/>
              </w:rPr>
            </w:pPr>
            <w:r w:rsidRPr="005C32EA">
              <w:rPr>
                <w:b/>
                <w:bCs/>
              </w:rPr>
              <w:t>Selten</w:t>
            </w:r>
            <w:r>
              <w:rPr>
                <w:b/>
                <w:bCs/>
              </w:rPr>
              <w:br/>
            </w:r>
            <w:r>
              <w:t>Angioödem</w:t>
            </w:r>
            <w:r>
              <w:rPr>
                <w:bCs/>
                <w:vertAlign w:val="superscript"/>
              </w:rPr>
              <w:t>*</w:t>
            </w:r>
          </w:p>
        </w:tc>
        <w:tc>
          <w:tcPr>
            <w:tcW w:w="1725" w:type="pct"/>
          </w:tcPr>
          <w:p w14:paraId="6B439B9C" w14:textId="1C21186D" w:rsidR="00B06B06" w:rsidRPr="002D2AE7" w:rsidRDefault="00923909" w:rsidP="00A55521">
            <w:pPr>
              <w:spacing w:before="60" w:after="60" w:line="260" w:lineRule="exact"/>
              <w:rPr>
                <w:b/>
              </w:rPr>
            </w:pPr>
            <w:r w:rsidRPr="005C32EA">
              <w:rPr>
                <w:b/>
                <w:bCs/>
              </w:rPr>
              <w:t>Selten</w:t>
            </w:r>
            <w:r>
              <w:rPr>
                <w:b/>
                <w:bCs/>
              </w:rPr>
              <w:br/>
            </w:r>
            <w:r w:rsidR="00B06B06" w:rsidRPr="001564C9">
              <w:t>Überempfindlichkeit</w:t>
            </w:r>
            <w:r w:rsidR="00B06B06" w:rsidRPr="00BA49B9">
              <w:rPr>
                <w:vertAlign w:val="superscript"/>
              </w:rPr>
              <w:t>a</w:t>
            </w:r>
          </w:p>
        </w:tc>
      </w:tr>
      <w:tr w:rsidR="00B06B06" w:rsidRPr="002D2AE7" w14:paraId="279BB70D" w14:textId="77777777" w:rsidTr="00D913B8">
        <w:trPr>
          <w:cantSplit/>
        </w:trPr>
        <w:tc>
          <w:tcPr>
            <w:tcW w:w="990" w:type="pct"/>
          </w:tcPr>
          <w:p w14:paraId="1FCDA84D" w14:textId="77777777" w:rsidR="00B06B06" w:rsidRPr="002D2AE7" w:rsidRDefault="00B06B06" w:rsidP="00A55521">
            <w:pPr>
              <w:spacing w:before="60" w:after="60" w:line="260" w:lineRule="exact"/>
            </w:pPr>
            <w:r w:rsidRPr="006639FB">
              <w:lastRenderedPageBreak/>
              <w:t>Leber- und Gallen</w:t>
            </w:r>
            <w:r>
              <w:t>-</w:t>
            </w:r>
            <w:r w:rsidRPr="006639FB">
              <w:t>erkrankungen</w:t>
            </w:r>
          </w:p>
        </w:tc>
        <w:tc>
          <w:tcPr>
            <w:tcW w:w="2285" w:type="pct"/>
          </w:tcPr>
          <w:p w14:paraId="2FBE660B" w14:textId="2E26FF0B" w:rsidR="00B06B06" w:rsidRDefault="00B06B06" w:rsidP="00A55521">
            <w:pPr>
              <w:spacing w:before="60" w:after="60" w:line="260" w:lineRule="exact"/>
              <w:rPr>
                <w:b/>
              </w:rPr>
            </w:pPr>
            <w:r>
              <w:rPr>
                <w:b/>
                <w:bCs/>
              </w:rPr>
              <w:t>Häufig</w:t>
            </w:r>
            <w:r>
              <w:rPr>
                <w:b/>
                <w:bCs/>
              </w:rPr>
              <w:br/>
            </w:r>
            <w:r w:rsidRPr="004C25CB">
              <w:t>Transaminasen erhöht</w:t>
            </w:r>
            <w:r w:rsidRPr="005F5819">
              <w:rPr>
                <w:vertAlign w:val="superscript"/>
              </w:rPr>
              <w:t>a</w:t>
            </w:r>
          </w:p>
          <w:p w14:paraId="365D8631" w14:textId="77777777" w:rsidR="00B06B06" w:rsidRPr="00DD5967" w:rsidRDefault="00B06B06" w:rsidP="00A55521">
            <w:pPr>
              <w:spacing w:before="60" w:after="60" w:line="260" w:lineRule="exact"/>
              <w:rPr>
                <w:vertAlign w:val="superscript"/>
              </w:rPr>
            </w:pPr>
            <w:r>
              <w:rPr>
                <w:b/>
              </w:rPr>
              <w:t>Nicht bekannt</w:t>
            </w:r>
            <w:r w:rsidRPr="002D2AE7">
              <w:rPr>
                <w:b/>
              </w:rPr>
              <w:br/>
            </w:r>
            <w:r w:rsidRPr="006E394F">
              <w:t>Arzneimittelbedingter Leberschaden</w:t>
            </w:r>
            <w:r>
              <w:rPr>
                <w:bCs/>
                <w:vertAlign w:val="superscript"/>
              </w:rPr>
              <w:t>*</w:t>
            </w:r>
          </w:p>
        </w:tc>
        <w:tc>
          <w:tcPr>
            <w:tcW w:w="1725" w:type="pct"/>
          </w:tcPr>
          <w:p w14:paraId="3CF1E99B" w14:textId="77777777" w:rsidR="00B06B06" w:rsidRPr="002D2AE7" w:rsidRDefault="00B06B06" w:rsidP="00A55521">
            <w:pPr>
              <w:spacing w:before="60" w:after="60" w:line="260" w:lineRule="exact"/>
              <w:rPr>
                <w:b/>
              </w:rPr>
            </w:pPr>
          </w:p>
        </w:tc>
      </w:tr>
      <w:tr w:rsidR="00B06B06" w:rsidRPr="002D2AE7" w14:paraId="2C1D3264" w14:textId="77777777" w:rsidTr="00D913B8">
        <w:trPr>
          <w:cantSplit/>
        </w:trPr>
        <w:tc>
          <w:tcPr>
            <w:tcW w:w="990" w:type="pct"/>
          </w:tcPr>
          <w:p w14:paraId="1BCA3C1A" w14:textId="77777777" w:rsidR="00B06B06" w:rsidRPr="002D2AE7" w:rsidRDefault="00B06B06" w:rsidP="00A55521">
            <w:pPr>
              <w:spacing w:before="60" w:after="60" w:line="260" w:lineRule="exact"/>
            </w:pPr>
            <w:r w:rsidRPr="002D2AE7">
              <w:t>Stoffwechsel- und Ernährungs-störungen</w:t>
            </w:r>
          </w:p>
        </w:tc>
        <w:tc>
          <w:tcPr>
            <w:tcW w:w="2285" w:type="pct"/>
          </w:tcPr>
          <w:p w14:paraId="387064C6" w14:textId="77777777" w:rsidR="00B06B06" w:rsidRPr="002D2AE7" w:rsidRDefault="00B06B06" w:rsidP="00A55521">
            <w:pPr>
              <w:spacing w:before="60" w:after="60" w:line="260" w:lineRule="exact"/>
            </w:pPr>
            <w:r w:rsidRPr="002D2AE7">
              <w:rPr>
                <w:b/>
              </w:rPr>
              <w:t>Sehr häufig</w:t>
            </w:r>
            <w:r w:rsidRPr="002D2AE7">
              <w:rPr>
                <w:b/>
              </w:rPr>
              <w:br/>
            </w:r>
            <w:r w:rsidRPr="002D2AE7">
              <w:t>Verminderter Appetit</w:t>
            </w:r>
          </w:p>
        </w:tc>
        <w:tc>
          <w:tcPr>
            <w:tcW w:w="1725" w:type="pct"/>
          </w:tcPr>
          <w:p w14:paraId="4AD6C3AA" w14:textId="77777777" w:rsidR="00B06B06" w:rsidRPr="002D2AE7" w:rsidRDefault="00B06B06" w:rsidP="00A55521">
            <w:pPr>
              <w:spacing w:before="60" w:after="60" w:line="260" w:lineRule="exact"/>
              <w:rPr>
                <w:b/>
              </w:rPr>
            </w:pPr>
            <w:r w:rsidRPr="002D2AE7">
              <w:rPr>
                <w:b/>
              </w:rPr>
              <w:t>Gelegentlich</w:t>
            </w:r>
            <w:r w:rsidRPr="002D2AE7">
              <w:rPr>
                <w:b/>
              </w:rPr>
              <w:br/>
            </w:r>
            <w:r w:rsidRPr="002D2AE7">
              <w:t>Verminderter Appetit</w:t>
            </w:r>
          </w:p>
        </w:tc>
      </w:tr>
      <w:tr w:rsidR="00B06B06" w:rsidRPr="002D2AE7" w14:paraId="094202DC" w14:textId="77777777" w:rsidTr="00D913B8">
        <w:trPr>
          <w:cantSplit/>
        </w:trPr>
        <w:tc>
          <w:tcPr>
            <w:tcW w:w="990" w:type="pct"/>
          </w:tcPr>
          <w:p w14:paraId="7722F3CD" w14:textId="77777777" w:rsidR="00B06B06" w:rsidRPr="002D2AE7" w:rsidRDefault="00B06B06" w:rsidP="00A55521">
            <w:pPr>
              <w:spacing w:before="60" w:after="60" w:line="260" w:lineRule="exact"/>
            </w:pPr>
            <w:r w:rsidRPr="002D2AE7">
              <w:t>Erkrankungen des Nervensystems</w:t>
            </w:r>
          </w:p>
        </w:tc>
        <w:tc>
          <w:tcPr>
            <w:tcW w:w="2285" w:type="pct"/>
          </w:tcPr>
          <w:p w14:paraId="12EFF8A3" w14:textId="77777777" w:rsidR="00B06B06" w:rsidRPr="002D2AE7" w:rsidRDefault="00B06B06" w:rsidP="00A55521">
            <w:pPr>
              <w:spacing w:before="60" w:after="60" w:line="260" w:lineRule="exact"/>
            </w:pPr>
            <w:r w:rsidRPr="002D2AE7">
              <w:rPr>
                <w:b/>
              </w:rPr>
              <w:t>Sehr häufig</w:t>
            </w:r>
            <w:r w:rsidRPr="002D2AE7">
              <w:br/>
              <w:t>Schwindel, Kopfschmerzen, Dysgeusie</w:t>
            </w:r>
            <w:r w:rsidRPr="00727182">
              <w:rPr>
                <w:rFonts w:cs="Calibri"/>
                <w:vertAlign w:val="superscript"/>
                <w:lang w:val="hu-HU"/>
              </w:rPr>
              <w:t>a</w:t>
            </w:r>
          </w:p>
        </w:tc>
        <w:tc>
          <w:tcPr>
            <w:tcW w:w="1725" w:type="pct"/>
          </w:tcPr>
          <w:p w14:paraId="1B222DC1" w14:textId="77777777" w:rsidR="00B06B06" w:rsidRPr="002D2AE7" w:rsidRDefault="00B06B06" w:rsidP="00A55521">
            <w:pPr>
              <w:spacing w:before="60" w:after="60" w:line="260" w:lineRule="exact"/>
              <w:rPr>
                <w:b/>
              </w:rPr>
            </w:pPr>
            <w:r w:rsidRPr="002D2AE7">
              <w:rPr>
                <w:b/>
              </w:rPr>
              <w:t>Gelegentlich</w:t>
            </w:r>
            <w:r w:rsidRPr="002D2AE7">
              <w:rPr>
                <w:b/>
              </w:rPr>
              <w:br/>
            </w:r>
            <w:r w:rsidRPr="002D2AE7">
              <w:t>Schwindel,</w:t>
            </w:r>
            <w:r w:rsidRPr="002D2AE7">
              <w:rPr>
                <w:b/>
              </w:rPr>
              <w:t xml:space="preserve"> </w:t>
            </w:r>
            <w:r w:rsidRPr="002D2AE7">
              <w:t>Kopfschmerzen</w:t>
            </w:r>
          </w:p>
        </w:tc>
      </w:tr>
      <w:tr w:rsidR="0092646D" w:rsidRPr="002D2AE7" w14:paraId="6E59CAFA" w14:textId="77777777" w:rsidTr="00D913B8">
        <w:trPr>
          <w:cantSplit/>
        </w:trPr>
        <w:tc>
          <w:tcPr>
            <w:tcW w:w="990" w:type="pct"/>
          </w:tcPr>
          <w:p w14:paraId="447458CF" w14:textId="77777777" w:rsidR="0092646D" w:rsidRPr="002D2AE7" w:rsidRDefault="0092646D" w:rsidP="0092646D">
            <w:pPr>
              <w:spacing w:before="60" w:after="60" w:line="260" w:lineRule="exact"/>
            </w:pPr>
            <w:r w:rsidRPr="002D2AE7">
              <w:t>Erkrankungen der Atemwege, des Brustraums und Mediastinums</w:t>
            </w:r>
          </w:p>
        </w:tc>
        <w:tc>
          <w:tcPr>
            <w:tcW w:w="2285" w:type="pct"/>
          </w:tcPr>
          <w:p w14:paraId="7418F4A8" w14:textId="77777777" w:rsidR="0092646D" w:rsidRPr="00D14F1D" w:rsidRDefault="0092646D" w:rsidP="0092646D">
            <w:pPr>
              <w:spacing w:before="60" w:after="60" w:line="260" w:lineRule="exact"/>
            </w:pPr>
            <w:r w:rsidRPr="00D14F1D">
              <w:rPr>
                <w:b/>
              </w:rPr>
              <w:t>Sehr häufig</w:t>
            </w:r>
            <w:r w:rsidRPr="00D14F1D">
              <w:br/>
              <w:t>Husten</w:t>
            </w:r>
            <w:r w:rsidRPr="00D14F1D">
              <w:rPr>
                <w:vertAlign w:val="superscript"/>
              </w:rPr>
              <w:t>a</w:t>
            </w:r>
            <w:r w:rsidRPr="00D14F1D">
              <w:t>, Dyspnoe</w:t>
            </w:r>
            <w:r w:rsidRPr="00D14F1D">
              <w:rPr>
                <w:vertAlign w:val="superscript"/>
              </w:rPr>
              <w:t>a</w:t>
            </w:r>
          </w:p>
          <w:p w14:paraId="3E7FE174" w14:textId="7C6ED0A1" w:rsidR="0092646D" w:rsidRPr="00D14F1D" w:rsidRDefault="0092646D" w:rsidP="0092646D">
            <w:pPr>
              <w:spacing w:before="60" w:after="60" w:line="260" w:lineRule="exact"/>
              <w:rPr>
                <w:b/>
              </w:rPr>
            </w:pPr>
            <w:r w:rsidRPr="00D14F1D">
              <w:rPr>
                <w:b/>
              </w:rPr>
              <w:t>Gelegentlich</w:t>
            </w:r>
            <w:r w:rsidRPr="00D14F1D">
              <w:br/>
            </w:r>
            <w:r w:rsidRPr="00D14F1D">
              <w:rPr>
                <w:bCs/>
              </w:rPr>
              <w:t>Pneumonitis</w:t>
            </w:r>
            <w:r w:rsidRPr="00D14F1D">
              <w:rPr>
                <w:bCs/>
                <w:vertAlign w:val="superscript"/>
              </w:rPr>
              <w:t>a</w:t>
            </w:r>
          </w:p>
        </w:tc>
        <w:tc>
          <w:tcPr>
            <w:tcW w:w="1725" w:type="pct"/>
          </w:tcPr>
          <w:p w14:paraId="2EE3B1CE" w14:textId="77777777" w:rsidR="0092646D" w:rsidRPr="00D14F1D" w:rsidRDefault="0092646D" w:rsidP="0092646D">
            <w:pPr>
              <w:spacing w:before="60" w:after="60" w:line="260" w:lineRule="exact"/>
              <w:rPr>
                <w:b/>
              </w:rPr>
            </w:pPr>
            <w:r w:rsidRPr="00D14F1D">
              <w:rPr>
                <w:b/>
              </w:rPr>
              <w:t>Häufig</w:t>
            </w:r>
            <w:r w:rsidRPr="00D14F1D">
              <w:br/>
              <w:t>Dyspnoe</w:t>
            </w:r>
            <w:r w:rsidRPr="00D14F1D">
              <w:rPr>
                <w:vertAlign w:val="superscript"/>
              </w:rPr>
              <w:t>a</w:t>
            </w:r>
          </w:p>
          <w:p w14:paraId="4CA84487" w14:textId="7028F9E9" w:rsidR="0092646D" w:rsidRPr="00D14F1D" w:rsidRDefault="0092646D" w:rsidP="0092646D">
            <w:pPr>
              <w:spacing w:before="60" w:after="60" w:line="260" w:lineRule="exact"/>
              <w:rPr>
                <w:b/>
              </w:rPr>
            </w:pPr>
            <w:r w:rsidRPr="00D14F1D">
              <w:rPr>
                <w:b/>
              </w:rPr>
              <w:t>Gelegentlich</w:t>
            </w:r>
            <w:r w:rsidRPr="00D14F1D">
              <w:br/>
              <w:t>Husten</w:t>
            </w:r>
            <w:r w:rsidRPr="00D14F1D">
              <w:rPr>
                <w:vertAlign w:val="superscript"/>
              </w:rPr>
              <w:t>a</w:t>
            </w:r>
            <w:r w:rsidRPr="00D14F1D">
              <w:t>, Pneumonitis</w:t>
            </w:r>
            <w:r w:rsidRPr="00D14F1D">
              <w:rPr>
                <w:vertAlign w:val="superscript"/>
              </w:rPr>
              <w:t>a</w:t>
            </w:r>
          </w:p>
        </w:tc>
      </w:tr>
      <w:tr w:rsidR="00B06B06" w:rsidRPr="002D2AE7" w14:paraId="05CED59C" w14:textId="77777777" w:rsidTr="00D913B8">
        <w:trPr>
          <w:cantSplit/>
        </w:trPr>
        <w:tc>
          <w:tcPr>
            <w:tcW w:w="990" w:type="pct"/>
          </w:tcPr>
          <w:p w14:paraId="05CCD428" w14:textId="77777777" w:rsidR="00B06B06" w:rsidRPr="002D2AE7" w:rsidRDefault="00B06B06" w:rsidP="00A55521">
            <w:pPr>
              <w:spacing w:before="60" w:after="60" w:line="260" w:lineRule="exact"/>
            </w:pPr>
            <w:r w:rsidRPr="002D2AE7">
              <w:t>Erkrankungen des Gastrointestinal-traktes</w:t>
            </w:r>
          </w:p>
        </w:tc>
        <w:tc>
          <w:tcPr>
            <w:tcW w:w="2285" w:type="pct"/>
          </w:tcPr>
          <w:p w14:paraId="1DF3B569" w14:textId="77777777" w:rsidR="00B06B06" w:rsidRPr="002D2AE7" w:rsidRDefault="00B06B06" w:rsidP="00A55521">
            <w:pPr>
              <w:spacing w:before="60" w:after="60" w:line="260" w:lineRule="exact"/>
            </w:pPr>
            <w:r w:rsidRPr="002D2AE7">
              <w:rPr>
                <w:b/>
              </w:rPr>
              <w:t>Sehr häufig</w:t>
            </w:r>
            <w:r w:rsidRPr="002D2AE7">
              <w:rPr>
                <w:b/>
              </w:rPr>
              <w:br/>
            </w:r>
            <w:r w:rsidRPr="002D2AE7">
              <w:t>Erbrechen, Diarrhö, Übelkeit, Dyspepsie</w:t>
            </w:r>
          </w:p>
          <w:p w14:paraId="29833D6F" w14:textId="77777777" w:rsidR="00B06B06" w:rsidRPr="00F16F92" w:rsidRDefault="00B06B06" w:rsidP="00A55521">
            <w:pPr>
              <w:spacing w:before="60" w:after="60" w:line="260" w:lineRule="exact"/>
              <w:rPr>
                <w:b/>
              </w:rPr>
            </w:pPr>
            <w:r w:rsidRPr="002D2AE7">
              <w:rPr>
                <w:b/>
              </w:rPr>
              <w:t>Häufig</w:t>
            </w:r>
            <w:r w:rsidRPr="002D2AE7">
              <w:rPr>
                <w:b/>
              </w:rPr>
              <w:br/>
            </w:r>
            <w:r w:rsidRPr="002D2AE7">
              <w:t>Stomatitis</w:t>
            </w:r>
            <w:r>
              <w:rPr>
                <w:vertAlign w:val="superscript"/>
              </w:rPr>
              <w:t>a</w:t>
            </w:r>
            <w:r>
              <w:t>, Schmerzen im Oberbauch</w:t>
            </w:r>
          </w:p>
        </w:tc>
        <w:tc>
          <w:tcPr>
            <w:tcW w:w="1725" w:type="pct"/>
          </w:tcPr>
          <w:p w14:paraId="2AD89F52" w14:textId="77777777" w:rsidR="00B06B06" w:rsidRPr="002D2AE7" w:rsidRDefault="00B06B06" w:rsidP="00A55521">
            <w:pPr>
              <w:spacing w:before="60" w:after="60" w:line="260" w:lineRule="exact"/>
            </w:pPr>
            <w:r w:rsidRPr="002D2AE7">
              <w:rPr>
                <w:b/>
              </w:rPr>
              <w:t>Häufig</w:t>
            </w:r>
            <w:r w:rsidRPr="002D2AE7">
              <w:rPr>
                <w:b/>
              </w:rPr>
              <w:br/>
            </w:r>
            <w:r w:rsidRPr="002D2AE7">
              <w:t>Erbrechen, Übelkeit</w:t>
            </w:r>
          </w:p>
          <w:p w14:paraId="5364D804" w14:textId="77777777" w:rsidR="00B06B06" w:rsidRDefault="00B06B06" w:rsidP="00A55521">
            <w:pPr>
              <w:spacing w:before="60" w:after="60" w:line="260" w:lineRule="exact"/>
            </w:pPr>
            <w:r w:rsidRPr="002D2AE7">
              <w:rPr>
                <w:b/>
              </w:rPr>
              <w:t>Gelegentlich</w:t>
            </w:r>
            <w:r w:rsidRPr="002D2AE7">
              <w:rPr>
                <w:b/>
              </w:rPr>
              <w:br/>
            </w:r>
            <w:r w:rsidRPr="002D2AE7">
              <w:t>Stomatitis</w:t>
            </w:r>
            <w:r>
              <w:rPr>
                <w:vertAlign w:val="superscript"/>
              </w:rPr>
              <w:t>a</w:t>
            </w:r>
            <w:r>
              <w:t xml:space="preserve">, </w:t>
            </w:r>
            <w:r w:rsidRPr="002D2AE7">
              <w:t>Diarrhö</w:t>
            </w:r>
          </w:p>
          <w:p w14:paraId="5EBFF961" w14:textId="77777777" w:rsidR="00B06B06" w:rsidRPr="002308F6" w:rsidRDefault="00B06B06" w:rsidP="00A55521">
            <w:pPr>
              <w:spacing w:before="60" w:after="60" w:line="260" w:lineRule="exact"/>
            </w:pPr>
            <w:r w:rsidRPr="00871F04">
              <w:rPr>
                <w:b/>
                <w:bCs/>
                <w:szCs w:val="22"/>
              </w:rPr>
              <w:t>Selten</w:t>
            </w:r>
            <w:r w:rsidRPr="000C4921">
              <w:rPr>
                <w:szCs w:val="22"/>
              </w:rPr>
              <w:br/>
              <w:t>Dyspepsie</w:t>
            </w:r>
            <w:r>
              <w:rPr>
                <w:szCs w:val="22"/>
              </w:rPr>
              <w:t xml:space="preserve">, </w:t>
            </w:r>
            <w:r w:rsidRPr="002D2AE7">
              <w:t>Schmerzen im Oberbauch</w:t>
            </w:r>
          </w:p>
        </w:tc>
      </w:tr>
      <w:tr w:rsidR="00B06B06" w:rsidRPr="002D2AE7" w14:paraId="090CC10C" w14:textId="77777777" w:rsidTr="00D913B8">
        <w:trPr>
          <w:cantSplit/>
        </w:trPr>
        <w:tc>
          <w:tcPr>
            <w:tcW w:w="990" w:type="pct"/>
          </w:tcPr>
          <w:p w14:paraId="6AE56D34" w14:textId="77777777" w:rsidR="00B06B06" w:rsidRPr="002D2AE7" w:rsidRDefault="00B06B06" w:rsidP="00A55521">
            <w:pPr>
              <w:keepNext/>
              <w:keepLines/>
              <w:spacing w:before="60" w:after="60" w:line="260" w:lineRule="exact"/>
            </w:pPr>
            <w:r>
              <w:rPr>
                <w:noProof/>
              </w:rPr>
              <w:t>Erkankungen der Haut und des Unterhaut-gewebes</w:t>
            </w:r>
          </w:p>
        </w:tc>
        <w:tc>
          <w:tcPr>
            <w:tcW w:w="2285" w:type="pct"/>
          </w:tcPr>
          <w:p w14:paraId="7E9B522E" w14:textId="77777777" w:rsidR="00B06B06" w:rsidRPr="000C4921" w:rsidRDefault="00B06B06" w:rsidP="00A55521">
            <w:pPr>
              <w:keepNext/>
              <w:keepLines/>
              <w:spacing w:before="60" w:after="60" w:line="260" w:lineRule="exact"/>
              <w:rPr>
                <w:bCs/>
                <w:szCs w:val="22"/>
              </w:rPr>
            </w:pPr>
            <w:r w:rsidRPr="000C4921">
              <w:rPr>
                <w:b/>
                <w:szCs w:val="22"/>
              </w:rPr>
              <w:t>Häufig</w:t>
            </w:r>
            <w:r w:rsidRPr="000C4921">
              <w:rPr>
                <w:b/>
                <w:szCs w:val="22"/>
              </w:rPr>
              <w:br/>
            </w:r>
            <w:r w:rsidRPr="000C4921">
              <w:rPr>
                <w:bCs/>
                <w:szCs w:val="22"/>
              </w:rPr>
              <w:t>Hautausschlag</w:t>
            </w:r>
            <w:r w:rsidRPr="000C4921">
              <w:rPr>
                <w:bCs/>
                <w:szCs w:val="22"/>
                <w:vertAlign w:val="superscript"/>
              </w:rPr>
              <w:t>a</w:t>
            </w:r>
          </w:p>
          <w:p w14:paraId="27ACBD4D" w14:textId="77777777" w:rsidR="00B06B06" w:rsidRPr="000C4921" w:rsidRDefault="00B06B06" w:rsidP="00A55521">
            <w:pPr>
              <w:keepNext/>
              <w:keepLines/>
              <w:spacing w:before="60" w:after="60" w:line="260" w:lineRule="exact"/>
              <w:rPr>
                <w:b/>
                <w:szCs w:val="22"/>
              </w:rPr>
            </w:pPr>
            <w:r w:rsidRPr="000C4921">
              <w:rPr>
                <w:b/>
                <w:szCs w:val="22"/>
              </w:rPr>
              <w:t>Gelegentlich</w:t>
            </w:r>
            <w:r w:rsidRPr="000C4921">
              <w:rPr>
                <w:b/>
                <w:szCs w:val="22"/>
              </w:rPr>
              <w:br/>
            </w:r>
            <w:r w:rsidRPr="000C4921">
              <w:rPr>
                <w:bCs/>
                <w:szCs w:val="22"/>
              </w:rPr>
              <w:t>Dermatitis</w:t>
            </w:r>
            <w:r w:rsidRPr="000C4921">
              <w:rPr>
                <w:bCs/>
                <w:szCs w:val="22"/>
                <w:vertAlign w:val="superscript"/>
              </w:rPr>
              <w:t>a</w:t>
            </w:r>
          </w:p>
          <w:p w14:paraId="28E6FFED" w14:textId="77777777" w:rsidR="00B06B06" w:rsidRPr="002D2AE7" w:rsidRDefault="00B06B06" w:rsidP="00A55521">
            <w:pPr>
              <w:keepNext/>
              <w:keepLines/>
              <w:spacing w:before="60" w:after="60" w:line="260" w:lineRule="exact"/>
              <w:rPr>
                <w:b/>
              </w:rPr>
            </w:pPr>
            <w:r>
              <w:rPr>
                <w:b/>
              </w:rPr>
              <w:t>Selten</w:t>
            </w:r>
            <w:r>
              <w:rPr>
                <w:b/>
              </w:rPr>
              <w:br/>
            </w:r>
            <w:r w:rsidRPr="005526AE">
              <w:rPr>
                <w:bCs/>
                <w:lang w:eastAsia="hu-HU"/>
              </w:rPr>
              <w:t>Erythema nodosum</w:t>
            </w:r>
          </w:p>
        </w:tc>
        <w:tc>
          <w:tcPr>
            <w:tcW w:w="1725" w:type="pct"/>
          </w:tcPr>
          <w:p w14:paraId="40F4EF7B" w14:textId="77777777" w:rsidR="00B06B06" w:rsidRDefault="00B06B06" w:rsidP="00A55521">
            <w:pPr>
              <w:keepNext/>
              <w:keepLines/>
              <w:spacing w:before="60" w:after="60" w:line="260" w:lineRule="exact"/>
              <w:rPr>
                <w:szCs w:val="22"/>
              </w:rPr>
            </w:pPr>
            <w:r w:rsidRPr="000C4921">
              <w:rPr>
                <w:b/>
                <w:szCs w:val="22"/>
              </w:rPr>
              <w:t>Gelegentlich</w:t>
            </w:r>
            <w:r w:rsidRPr="000C4921">
              <w:rPr>
                <w:b/>
                <w:szCs w:val="22"/>
              </w:rPr>
              <w:br/>
            </w:r>
            <w:r w:rsidRPr="000C4921">
              <w:rPr>
                <w:szCs w:val="22"/>
              </w:rPr>
              <w:t>Hautausschlag</w:t>
            </w:r>
            <w:r w:rsidRPr="000C4921">
              <w:rPr>
                <w:szCs w:val="22"/>
                <w:vertAlign w:val="superscript"/>
              </w:rPr>
              <w:t>a</w:t>
            </w:r>
          </w:p>
          <w:p w14:paraId="3CDD18CA" w14:textId="5C57F9E2" w:rsidR="00B06B06" w:rsidRPr="006A581E" w:rsidRDefault="00B06B06" w:rsidP="000232AD">
            <w:pPr>
              <w:keepNext/>
              <w:keepLines/>
              <w:spacing w:before="60" w:after="60" w:line="260" w:lineRule="exact"/>
              <w:rPr>
                <w:bCs/>
              </w:rPr>
            </w:pPr>
            <w:r>
              <w:rPr>
                <w:b/>
              </w:rPr>
              <w:t>Selten</w:t>
            </w:r>
            <w:r w:rsidR="00C940C7" w:rsidRPr="000C4921">
              <w:rPr>
                <w:b/>
                <w:szCs w:val="22"/>
              </w:rPr>
              <w:br/>
            </w:r>
            <w:r w:rsidRPr="005C7EC1">
              <w:rPr>
                <w:bCs/>
              </w:rPr>
              <w:t>Dermatitis</w:t>
            </w:r>
            <w:r w:rsidRPr="005C7EC1">
              <w:rPr>
                <w:bCs/>
                <w:vertAlign w:val="superscript"/>
              </w:rPr>
              <w:t>a</w:t>
            </w:r>
          </w:p>
        </w:tc>
      </w:tr>
      <w:tr w:rsidR="00B06B06" w:rsidRPr="002D2AE7" w14:paraId="600EEE02" w14:textId="77777777" w:rsidTr="00D913B8">
        <w:trPr>
          <w:cantSplit/>
        </w:trPr>
        <w:tc>
          <w:tcPr>
            <w:tcW w:w="990" w:type="pct"/>
          </w:tcPr>
          <w:p w14:paraId="49569DA9" w14:textId="77777777" w:rsidR="00B06B06" w:rsidRPr="002D2AE7" w:rsidRDefault="00B06B06" w:rsidP="00A55521">
            <w:pPr>
              <w:keepNext/>
              <w:keepLines/>
              <w:spacing w:before="60" w:after="60" w:line="260" w:lineRule="exact"/>
            </w:pPr>
            <w:r w:rsidRPr="002D2AE7">
              <w:t>Allgemeine Erkrankungen und Beschwerden am Verabreichungs-ort</w:t>
            </w:r>
          </w:p>
        </w:tc>
        <w:tc>
          <w:tcPr>
            <w:tcW w:w="2285" w:type="pct"/>
          </w:tcPr>
          <w:p w14:paraId="1AEB2DFE" w14:textId="4F20E258" w:rsidR="00B06B06" w:rsidRPr="002D2AE7" w:rsidRDefault="00B06B06" w:rsidP="00A55521">
            <w:pPr>
              <w:keepNext/>
              <w:keepLines/>
              <w:spacing w:before="60" w:after="60" w:line="260" w:lineRule="exact"/>
            </w:pPr>
            <w:r w:rsidRPr="002D2AE7">
              <w:rPr>
                <w:b/>
              </w:rPr>
              <w:t>Sehr häufig</w:t>
            </w:r>
            <w:r w:rsidRPr="002D2AE7">
              <w:br/>
            </w:r>
            <w:r w:rsidRPr="002D2AE7">
              <w:rPr>
                <w:bCs/>
              </w:rPr>
              <w:t>Fatigue</w:t>
            </w:r>
            <w:r w:rsidRPr="002D2AE7">
              <w:t xml:space="preserve"> (einschließlich Asthenie) </w:t>
            </w:r>
          </w:p>
        </w:tc>
        <w:tc>
          <w:tcPr>
            <w:tcW w:w="1725" w:type="pct"/>
          </w:tcPr>
          <w:p w14:paraId="4B503BB2" w14:textId="77777777" w:rsidR="00B06B06" w:rsidRPr="002D2AE7" w:rsidRDefault="00B06B06" w:rsidP="00A55521">
            <w:pPr>
              <w:keepNext/>
              <w:keepLines/>
              <w:spacing w:before="60" w:after="60" w:line="260" w:lineRule="exact"/>
            </w:pPr>
            <w:r w:rsidRPr="002D2AE7">
              <w:rPr>
                <w:b/>
              </w:rPr>
              <w:t>Häufig</w:t>
            </w:r>
            <w:r w:rsidRPr="002D2AE7">
              <w:br/>
            </w:r>
            <w:r w:rsidRPr="002D2AE7">
              <w:rPr>
                <w:bCs/>
              </w:rPr>
              <w:t>Fatigue</w:t>
            </w:r>
            <w:r w:rsidRPr="002D2AE7">
              <w:t xml:space="preserve"> (einschließlich Asthenie)</w:t>
            </w:r>
          </w:p>
        </w:tc>
      </w:tr>
      <w:tr w:rsidR="00B06B06" w:rsidRPr="002D2AE7" w14:paraId="1E3BD6CB" w14:textId="77777777" w:rsidTr="00D913B8">
        <w:trPr>
          <w:cantSplit/>
        </w:trPr>
        <w:tc>
          <w:tcPr>
            <w:tcW w:w="990" w:type="pct"/>
          </w:tcPr>
          <w:p w14:paraId="37CDB478" w14:textId="77777777" w:rsidR="00B06B06" w:rsidRPr="002308F6" w:rsidRDefault="00B06B06" w:rsidP="00A55521">
            <w:pPr>
              <w:spacing w:before="60" w:after="60" w:line="260" w:lineRule="exact"/>
              <w:rPr>
                <w:vertAlign w:val="superscript"/>
              </w:rPr>
            </w:pPr>
            <w:r w:rsidRPr="002D2AE7">
              <w:t>Untersuchungen</w:t>
            </w:r>
            <w:r w:rsidRPr="00165AEF">
              <w:rPr>
                <w:vertAlign w:val="superscript"/>
              </w:rPr>
              <w:t>b</w:t>
            </w:r>
          </w:p>
        </w:tc>
        <w:tc>
          <w:tcPr>
            <w:tcW w:w="2285" w:type="pct"/>
          </w:tcPr>
          <w:p w14:paraId="69912F17" w14:textId="77777777" w:rsidR="00B06B06" w:rsidRPr="002D2AE7" w:rsidRDefault="00B06B06" w:rsidP="00A55521">
            <w:pPr>
              <w:spacing w:before="60" w:after="60" w:line="260" w:lineRule="exact"/>
              <w:rPr>
                <w:vertAlign w:val="superscript"/>
              </w:rPr>
            </w:pPr>
            <w:r w:rsidRPr="002D2AE7">
              <w:rPr>
                <w:b/>
              </w:rPr>
              <w:t>Häufig</w:t>
            </w:r>
            <w:r w:rsidRPr="002D2AE7">
              <w:rPr>
                <w:b/>
              </w:rPr>
              <w:br/>
            </w:r>
            <w:r>
              <w:t>Erhöhter</w:t>
            </w:r>
            <w:r w:rsidRPr="002D2AE7">
              <w:t xml:space="preserve"> Kreatininwert im Blut</w:t>
            </w:r>
          </w:p>
          <w:p w14:paraId="01C87AD9" w14:textId="157F5E56" w:rsidR="00B06B06" w:rsidRPr="007D3461" w:rsidRDefault="00B06B06" w:rsidP="00A55521">
            <w:pPr>
              <w:spacing w:before="60" w:after="60" w:line="260" w:lineRule="exact"/>
              <w:rPr>
                <w:b/>
              </w:rPr>
            </w:pPr>
            <w:r w:rsidRPr="002D2AE7">
              <w:rPr>
                <w:b/>
              </w:rPr>
              <w:t>Gelegentlich</w:t>
            </w:r>
            <w:r w:rsidRPr="002D2AE7">
              <w:rPr>
                <w:b/>
              </w:rPr>
              <w:br/>
            </w:r>
            <w:r>
              <w:t>Erhöhtes</w:t>
            </w:r>
            <w:r w:rsidRPr="002D2AE7">
              <w:t xml:space="preserve"> mittlere</w:t>
            </w:r>
            <w:r>
              <w:t>s</w:t>
            </w:r>
            <w:r w:rsidRPr="002D2AE7">
              <w:t xml:space="preserve"> </w:t>
            </w:r>
            <w:r>
              <w:t>Zellv</w:t>
            </w:r>
            <w:r w:rsidRPr="002D2AE7">
              <w:t>olumen</w:t>
            </w:r>
          </w:p>
        </w:tc>
        <w:tc>
          <w:tcPr>
            <w:tcW w:w="1725" w:type="pct"/>
          </w:tcPr>
          <w:p w14:paraId="031D831E" w14:textId="5252D777" w:rsidR="00B06B06" w:rsidRPr="002D2AE7" w:rsidRDefault="00B06B06" w:rsidP="00A55521">
            <w:pPr>
              <w:spacing w:before="60" w:after="60" w:line="260" w:lineRule="exact"/>
              <w:rPr>
                <w:b/>
              </w:rPr>
            </w:pPr>
            <w:r>
              <w:rPr>
                <w:b/>
              </w:rPr>
              <w:t>Selten</w:t>
            </w:r>
            <w:r w:rsidRPr="002D2AE7">
              <w:rPr>
                <w:b/>
              </w:rPr>
              <w:br/>
            </w:r>
            <w:r>
              <w:t>Erhöhter</w:t>
            </w:r>
            <w:r w:rsidRPr="002D2AE7">
              <w:t xml:space="preserve"> Kreatininwert im Blut </w:t>
            </w:r>
          </w:p>
        </w:tc>
      </w:tr>
      <w:tr w:rsidR="00B06B06" w14:paraId="53450273" w14:textId="77777777" w:rsidTr="00D913B8">
        <w:trPr>
          <w:cantSplit/>
        </w:trPr>
        <w:tc>
          <w:tcPr>
            <w:tcW w:w="990" w:type="pct"/>
            <w:tcBorders>
              <w:bottom w:val="single" w:sz="4" w:space="0" w:color="auto"/>
            </w:tcBorders>
          </w:tcPr>
          <w:p w14:paraId="78ABD965" w14:textId="77777777" w:rsidR="00B06B06" w:rsidRPr="002D2AE7" w:rsidRDefault="00B06B06" w:rsidP="00A55521">
            <w:pPr>
              <w:spacing w:before="60" w:after="60" w:line="260" w:lineRule="exact"/>
            </w:pPr>
            <w:r>
              <w:t>Gefäßerkrankun-gen</w:t>
            </w:r>
          </w:p>
        </w:tc>
        <w:tc>
          <w:tcPr>
            <w:tcW w:w="2285" w:type="pct"/>
            <w:tcBorders>
              <w:bottom w:val="single" w:sz="4" w:space="0" w:color="auto"/>
            </w:tcBorders>
          </w:tcPr>
          <w:p w14:paraId="73BFDDF7" w14:textId="77777777" w:rsidR="00B06B06" w:rsidRPr="002D2AE7" w:rsidRDefault="00B06B06" w:rsidP="00A55521">
            <w:pPr>
              <w:spacing w:before="60" w:after="60" w:line="260" w:lineRule="exact"/>
              <w:rPr>
                <w:b/>
              </w:rPr>
            </w:pPr>
            <w:r>
              <w:rPr>
                <w:b/>
              </w:rPr>
              <w:t>Häufig</w:t>
            </w:r>
            <w:r>
              <w:br/>
              <w:t xml:space="preserve">Venöse </w:t>
            </w:r>
            <w:r w:rsidRPr="00810221">
              <w:t>Thromboemboli</w:t>
            </w:r>
            <w:r>
              <w:t>e</w:t>
            </w:r>
            <w:r w:rsidRPr="003B0F4B">
              <w:rPr>
                <w:vertAlign w:val="superscript"/>
              </w:rPr>
              <w:t>a</w:t>
            </w:r>
          </w:p>
        </w:tc>
        <w:tc>
          <w:tcPr>
            <w:tcW w:w="1725" w:type="pct"/>
            <w:tcBorders>
              <w:bottom w:val="single" w:sz="4" w:space="0" w:color="auto"/>
            </w:tcBorders>
          </w:tcPr>
          <w:p w14:paraId="22B34AB0" w14:textId="77777777" w:rsidR="00B06B06" w:rsidRDefault="00B06B06" w:rsidP="00A55521">
            <w:pPr>
              <w:spacing w:before="60" w:after="60" w:line="260" w:lineRule="exact"/>
              <w:rPr>
                <w:b/>
              </w:rPr>
            </w:pPr>
            <w:r>
              <w:rPr>
                <w:b/>
              </w:rPr>
              <w:t>Häufig</w:t>
            </w:r>
            <w:r>
              <w:br/>
              <w:t xml:space="preserve">Venöse </w:t>
            </w:r>
            <w:r w:rsidRPr="00810221">
              <w:t>Thromboemboli</w:t>
            </w:r>
            <w:r>
              <w:t>e</w:t>
            </w:r>
            <w:r w:rsidRPr="003B0F4B">
              <w:rPr>
                <w:vertAlign w:val="superscript"/>
              </w:rPr>
              <w:t>a</w:t>
            </w:r>
          </w:p>
        </w:tc>
      </w:tr>
    </w:tbl>
    <w:p w14:paraId="197BDEAE" w14:textId="24A24558" w:rsidR="00B06B06" w:rsidRPr="00194C32" w:rsidRDefault="00B06B06" w:rsidP="006C6EA2">
      <w:pPr>
        <w:ind w:left="567" w:hanging="567"/>
        <w:rPr>
          <w:sz w:val="20"/>
        </w:rPr>
      </w:pPr>
      <w:r w:rsidRPr="002D2AE7">
        <w:rPr>
          <w:sz w:val="18"/>
          <w:szCs w:val="18"/>
          <w:vertAlign w:val="superscript"/>
        </w:rPr>
        <w:t>a</w:t>
      </w:r>
      <w:r w:rsidRPr="00BF1E23">
        <w:rPr>
          <w:sz w:val="18"/>
          <w:szCs w:val="18"/>
          <w:vertAlign w:val="superscript"/>
        </w:rPr>
        <w:tab/>
      </w:r>
      <w:r w:rsidRPr="00BF1E23">
        <w:rPr>
          <w:sz w:val="20"/>
        </w:rPr>
        <w:t>MDS/AML schließt die bevorzugten Begriffe (preferred terms</w:t>
      </w:r>
      <w:r w:rsidRPr="00857ECA">
        <w:rPr>
          <w:sz w:val="20"/>
        </w:rPr>
        <w:t>, PTs) akute myeloische Leukämie, mye</w:t>
      </w:r>
      <w:r w:rsidRPr="008822BC">
        <w:rPr>
          <w:sz w:val="20"/>
        </w:rPr>
        <w:t>lodysplastisches Syndrom und myeloische Leukämie ein.</w:t>
      </w:r>
      <w:r w:rsidRPr="008822BC">
        <w:rPr>
          <w:sz w:val="20"/>
        </w:rPr>
        <w:br/>
      </w:r>
      <w:r w:rsidRPr="004D1431">
        <w:rPr>
          <w:sz w:val="20"/>
        </w:rPr>
        <w:t>A</w:t>
      </w:r>
      <w:r w:rsidRPr="00B91C7C">
        <w:rPr>
          <w:sz w:val="20"/>
        </w:rPr>
        <w:t>nämie schließt die PTs Anämie, makrozytäre Anämie, Erythropenie, Abnahme des Hämatokritwertes</w:t>
      </w:r>
      <w:r w:rsidRPr="00F85E65">
        <w:rPr>
          <w:sz w:val="20"/>
        </w:rPr>
        <w:t>,</w:t>
      </w:r>
      <w:r w:rsidRPr="002365C5">
        <w:rPr>
          <w:sz w:val="20"/>
        </w:rPr>
        <w:t xml:space="preserve"> Abnahme des</w:t>
      </w:r>
      <w:r w:rsidRPr="00092280">
        <w:rPr>
          <w:sz w:val="20"/>
        </w:rPr>
        <w:t xml:space="preserve"> Hämoglobinwertes, </w:t>
      </w:r>
      <w:r w:rsidRPr="00BE0720">
        <w:rPr>
          <w:sz w:val="20"/>
        </w:rPr>
        <w:t xml:space="preserve">normozytäre Anämie und </w:t>
      </w:r>
      <w:r w:rsidRPr="000B21B7">
        <w:rPr>
          <w:sz w:val="20"/>
        </w:rPr>
        <w:t>Abnahme der</w:t>
      </w:r>
      <w:r w:rsidRPr="003A29D7">
        <w:rPr>
          <w:sz w:val="20"/>
        </w:rPr>
        <w:t xml:space="preserve"> Anza</w:t>
      </w:r>
      <w:r w:rsidRPr="007C3332">
        <w:rPr>
          <w:sz w:val="20"/>
        </w:rPr>
        <w:t>hl roter Blutzellen ein.</w:t>
      </w:r>
      <w:r w:rsidRPr="007C3332">
        <w:rPr>
          <w:sz w:val="20"/>
        </w:rPr>
        <w:br/>
      </w:r>
      <w:r w:rsidRPr="00A4458A">
        <w:rPr>
          <w:sz w:val="20"/>
        </w:rPr>
        <w:t xml:space="preserve">Neutropenie </w:t>
      </w:r>
      <w:r w:rsidRPr="00F076B7">
        <w:rPr>
          <w:sz w:val="20"/>
        </w:rPr>
        <w:t xml:space="preserve">schließt die </w:t>
      </w:r>
      <w:r w:rsidRPr="008A7710">
        <w:rPr>
          <w:sz w:val="20"/>
        </w:rPr>
        <w:t xml:space="preserve">PTs </w:t>
      </w:r>
      <w:r w:rsidRPr="00083EB3">
        <w:rPr>
          <w:sz w:val="20"/>
        </w:rPr>
        <w:t xml:space="preserve">febrile Neutropenie, </w:t>
      </w:r>
      <w:r w:rsidRPr="00623E16">
        <w:rPr>
          <w:sz w:val="20"/>
        </w:rPr>
        <w:t>Neutropenie, neutro</w:t>
      </w:r>
      <w:r w:rsidRPr="00A641C2">
        <w:rPr>
          <w:sz w:val="20"/>
        </w:rPr>
        <w:t>p</w:t>
      </w:r>
      <w:r w:rsidRPr="00232285">
        <w:rPr>
          <w:sz w:val="20"/>
        </w:rPr>
        <w:t xml:space="preserve">enische Infektion, </w:t>
      </w:r>
      <w:r w:rsidRPr="006274A0">
        <w:rPr>
          <w:sz w:val="20"/>
        </w:rPr>
        <w:t>neutropenisch</w:t>
      </w:r>
      <w:r w:rsidRPr="004E38CE">
        <w:rPr>
          <w:sz w:val="20"/>
        </w:rPr>
        <w:t xml:space="preserve">e </w:t>
      </w:r>
      <w:r w:rsidRPr="004E38CE">
        <w:rPr>
          <w:sz w:val="20"/>
        </w:rPr>
        <w:lastRenderedPageBreak/>
        <w:t>S</w:t>
      </w:r>
      <w:r w:rsidRPr="00DA6C0A">
        <w:rPr>
          <w:sz w:val="20"/>
        </w:rPr>
        <w:t>epsis und Abnahme der Neutroph</w:t>
      </w:r>
      <w:r w:rsidRPr="001C643E">
        <w:rPr>
          <w:sz w:val="20"/>
        </w:rPr>
        <w:t>ilenanzahl ein.</w:t>
      </w:r>
      <w:r w:rsidRPr="00AF4C1D">
        <w:rPr>
          <w:sz w:val="20"/>
        </w:rPr>
        <w:br/>
      </w:r>
      <w:r w:rsidRPr="00114F12">
        <w:rPr>
          <w:sz w:val="20"/>
        </w:rPr>
        <w:t>Thrombozytopenie schließ</w:t>
      </w:r>
      <w:r w:rsidRPr="009B3503">
        <w:rPr>
          <w:sz w:val="20"/>
        </w:rPr>
        <w:t>t die PTs Abnahme der Thrombozytenanzahl und Thrombozytopenie ein.</w:t>
      </w:r>
      <w:r w:rsidRPr="00265F6C">
        <w:rPr>
          <w:sz w:val="20"/>
        </w:rPr>
        <w:br/>
      </w:r>
      <w:r w:rsidRPr="008C3F43">
        <w:rPr>
          <w:sz w:val="20"/>
        </w:rPr>
        <w:t>Leukopenie schließt die PTs Leukope</w:t>
      </w:r>
      <w:r w:rsidRPr="00D51F32">
        <w:rPr>
          <w:sz w:val="20"/>
        </w:rPr>
        <w:t>nie un</w:t>
      </w:r>
      <w:r w:rsidRPr="001B3E1A">
        <w:rPr>
          <w:sz w:val="20"/>
        </w:rPr>
        <w:t>d Abnahme der weißen Blutzellen ein</w:t>
      </w:r>
      <w:r w:rsidRPr="00F2220A">
        <w:rPr>
          <w:sz w:val="20"/>
        </w:rPr>
        <w:t>.</w:t>
      </w:r>
      <w:r w:rsidRPr="00F2220A">
        <w:rPr>
          <w:sz w:val="20"/>
        </w:rPr>
        <w:br/>
      </w:r>
      <w:r w:rsidRPr="00857ECA">
        <w:rPr>
          <w:sz w:val="20"/>
        </w:rPr>
        <w:t>Lymphopenie schließt die PTs Abnahme der Lymphozytenanzahl und Lymphopenie ein.</w:t>
      </w:r>
      <w:r w:rsidRPr="00857ECA">
        <w:rPr>
          <w:sz w:val="20"/>
        </w:rPr>
        <w:br/>
        <w:t>Überempfindlichkeit schließt die PTs Überempfindlichkeit gegenüber einem Arzneimittel und Überempfindlichkeit ein.</w:t>
      </w:r>
      <w:r w:rsidRPr="00857ECA">
        <w:rPr>
          <w:sz w:val="20"/>
        </w:rPr>
        <w:br/>
      </w:r>
      <w:r w:rsidRPr="00346A59">
        <w:rPr>
          <w:sz w:val="20"/>
        </w:rPr>
        <w:t xml:space="preserve">Transaminasen erhöht </w:t>
      </w:r>
      <w:r>
        <w:rPr>
          <w:sz w:val="20"/>
        </w:rPr>
        <w:t>schließt die</w:t>
      </w:r>
      <w:r w:rsidRPr="00346A59">
        <w:rPr>
          <w:sz w:val="20"/>
        </w:rPr>
        <w:t xml:space="preserve"> PTs Alaninaminotransferase erhöht, Aspartataminotransferase erhöht, Leberenzym erhöht und Hypertransaminasämie</w:t>
      </w:r>
      <w:r>
        <w:rPr>
          <w:sz w:val="20"/>
        </w:rPr>
        <w:t xml:space="preserve"> ein</w:t>
      </w:r>
      <w:r w:rsidRPr="00346A59">
        <w:rPr>
          <w:sz w:val="20"/>
        </w:rPr>
        <w:t xml:space="preserve">. </w:t>
      </w:r>
      <w:r w:rsidRPr="00857ECA">
        <w:rPr>
          <w:sz w:val="20"/>
        </w:rPr>
        <w:br/>
        <w:t>Dysgeusie schließt die PTs Dysgeusie und Geschmacksstörung ein.</w:t>
      </w:r>
      <w:r w:rsidRPr="00857ECA">
        <w:rPr>
          <w:sz w:val="20"/>
        </w:rPr>
        <w:br/>
        <w:t>Husten schließt die PTs Husten und produktiver Husten ein.</w:t>
      </w:r>
      <w:r w:rsidRPr="00857ECA">
        <w:rPr>
          <w:sz w:val="20"/>
        </w:rPr>
        <w:br/>
        <w:t>Dyspnoe schließt die PTs Dyspnoe und Dyspnoe bei Belastung ein.</w:t>
      </w:r>
      <w:r w:rsidRPr="00857ECA">
        <w:rPr>
          <w:sz w:val="20"/>
        </w:rPr>
        <w:br/>
      </w:r>
      <w:r w:rsidR="00130816" w:rsidRPr="00D14F1D">
        <w:rPr>
          <w:sz w:val="20"/>
        </w:rPr>
        <w:t>Pneumonitis schließt die PTs Pneumonitis, interstitielle Lungenerkrankung, akute interstitielle Pneumonitis, eosinophile Pneumonie, eosinophile Pneumonie akut und exogen-allergische Pneumonitis ein.</w:t>
      </w:r>
      <w:r w:rsidR="00194C32" w:rsidRPr="00857ECA">
        <w:rPr>
          <w:sz w:val="20"/>
        </w:rPr>
        <w:br/>
      </w:r>
      <w:r w:rsidRPr="00857ECA">
        <w:rPr>
          <w:sz w:val="20"/>
        </w:rPr>
        <w:t>Stomatitis schließt die PTs aphthöse Ulzeration, Ulzeration im Mund und Stomatitis ein.</w:t>
      </w:r>
      <w:r w:rsidRPr="00857ECA">
        <w:rPr>
          <w:sz w:val="20"/>
        </w:rPr>
        <w:br/>
        <w:t>Ausschlag schließt die PTs Erythem, exfoliativer Hautausschlag, Ausschlag, erythematöser Ausschlag, makulärer Ausschlag, makulopapulärer Ausschlag, papulärer Ausschlag und pruritischer Ausschlag ein.</w:t>
      </w:r>
      <w:r w:rsidRPr="00857ECA">
        <w:rPr>
          <w:sz w:val="20"/>
        </w:rPr>
        <w:br/>
        <w:t>Dermatitis schließt die PTs Dermatitis und allergische Dermatitis ein.</w:t>
      </w:r>
      <w:r w:rsidRPr="00857ECA">
        <w:rPr>
          <w:sz w:val="20"/>
        </w:rPr>
        <w:br/>
        <w:t xml:space="preserve">Venöse Thromboembolie schließt die PTs Embolie, Lungenembolie, Thrombose, tiefe Venenthrombose, Thrombose der </w:t>
      </w:r>
      <w:r w:rsidRPr="00BF1E23">
        <w:rPr>
          <w:sz w:val="20"/>
        </w:rPr>
        <w:t>Vena Cava</w:t>
      </w:r>
      <w:r w:rsidRPr="00857ECA">
        <w:rPr>
          <w:sz w:val="20"/>
        </w:rPr>
        <w:t xml:space="preserve"> und Venenthrombose ein.</w:t>
      </w:r>
    </w:p>
    <w:p w14:paraId="401A7813" w14:textId="77777777" w:rsidR="00B06B06" w:rsidRPr="00AF6A39" w:rsidRDefault="00B06B06" w:rsidP="006C6EA2">
      <w:pPr>
        <w:ind w:left="567" w:hanging="567"/>
        <w:rPr>
          <w:sz w:val="20"/>
        </w:rPr>
      </w:pPr>
      <w:r w:rsidRPr="002308F6">
        <w:rPr>
          <w:sz w:val="18"/>
          <w:szCs w:val="18"/>
          <w:vertAlign w:val="superscript"/>
        </w:rPr>
        <w:t>b</w:t>
      </w:r>
      <w:r w:rsidRPr="002308F6">
        <w:rPr>
          <w:sz w:val="18"/>
          <w:szCs w:val="18"/>
          <w:vertAlign w:val="superscript"/>
        </w:rPr>
        <w:tab/>
      </w:r>
      <w:r w:rsidRPr="00BF1E23">
        <w:rPr>
          <w:sz w:val="20"/>
        </w:rPr>
        <w:t xml:space="preserve">Erfasste Laborergebnisse sind unten dargestellt in den Abschnitten </w:t>
      </w:r>
      <w:r w:rsidRPr="00BF1E23">
        <w:rPr>
          <w:i/>
          <w:iCs/>
          <w:sz w:val="20"/>
        </w:rPr>
        <w:t>Hämatologische Toxizität</w:t>
      </w:r>
      <w:r w:rsidRPr="00BF1E23">
        <w:rPr>
          <w:sz w:val="20"/>
        </w:rPr>
        <w:t xml:space="preserve"> und </w:t>
      </w:r>
      <w:r w:rsidRPr="00BF1E23">
        <w:rPr>
          <w:i/>
          <w:iCs/>
          <w:sz w:val="20"/>
        </w:rPr>
        <w:t>Sonstige Laborergebnisse</w:t>
      </w:r>
      <w:r>
        <w:rPr>
          <w:sz w:val="20"/>
        </w:rPr>
        <w:t>.</w:t>
      </w:r>
    </w:p>
    <w:p w14:paraId="527D59F3" w14:textId="77777777" w:rsidR="00B06B06" w:rsidRPr="00FF542B" w:rsidRDefault="00B06B06" w:rsidP="006C6EA2">
      <w:pPr>
        <w:ind w:left="567" w:hanging="567"/>
        <w:rPr>
          <w:sz w:val="18"/>
          <w:szCs w:val="18"/>
        </w:rPr>
      </w:pPr>
      <w:r>
        <w:rPr>
          <w:sz w:val="20"/>
          <w:vertAlign w:val="superscript"/>
        </w:rPr>
        <w:t>*</w:t>
      </w:r>
      <w:r>
        <w:rPr>
          <w:sz w:val="20"/>
        </w:rPr>
        <w:tab/>
        <w:t>Beobachtet nach der Markteinführung.</w:t>
      </w:r>
    </w:p>
    <w:p w14:paraId="2DF0B272" w14:textId="77777777" w:rsidR="00B06B06" w:rsidRDefault="00B06B06" w:rsidP="00B06B06">
      <w:pPr>
        <w:tabs>
          <w:tab w:val="left" w:pos="540"/>
        </w:tabs>
        <w:ind w:left="547" w:hanging="547"/>
        <w:rPr>
          <w:szCs w:val="18"/>
        </w:rPr>
      </w:pPr>
    </w:p>
    <w:p w14:paraId="72E1D2FC" w14:textId="397D487C" w:rsidR="004E0EC8" w:rsidRDefault="00941C07" w:rsidP="004E0EC8">
      <w:pPr>
        <w:rPr>
          <w:szCs w:val="22"/>
        </w:rPr>
      </w:pPr>
      <w:r w:rsidRPr="00ED065A">
        <w:rPr>
          <w:szCs w:val="22"/>
        </w:rPr>
        <w:t xml:space="preserve">Bei </w:t>
      </w:r>
      <w:r w:rsidR="00B346BA" w:rsidRPr="00ED065A">
        <w:rPr>
          <w:szCs w:val="22"/>
        </w:rPr>
        <w:t xml:space="preserve">Patientinnen, die Lynparza </w:t>
      </w:r>
      <w:r w:rsidR="00A04A62" w:rsidRPr="00ED065A">
        <w:rPr>
          <w:szCs w:val="22"/>
        </w:rPr>
        <w:t>in Kombination mit Durvalumab nach der Behandlung mit Durvalumab in Kombination mit Platin-basierter Chemotherapie</w:t>
      </w:r>
      <w:r w:rsidR="00B346BA" w:rsidRPr="00ED065A">
        <w:rPr>
          <w:szCs w:val="22"/>
        </w:rPr>
        <w:t xml:space="preserve"> erhielten</w:t>
      </w:r>
      <w:r w:rsidRPr="00ED065A">
        <w:rPr>
          <w:szCs w:val="22"/>
        </w:rPr>
        <w:t xml:space="preserve">, </w:t>
      </w:r>
      <w:r w:rsidR="003A5531" w:rsidRPr="00ED065A">
        <w:rPr>
          <w:szCs w:val="22"/>
        </w:rPr>
        <w:t>traten die meisten Nebenwirkungen mi</w:t>
      </w:r>
      <w:r w:rsidR="003702C9" w:rsidRPr="00ED065A">
        <w:rPr>
          <w:szCs w:val="22"/>
        </w:rPr>
        <w:t>t der gleichen oder einer geringeren Häufigkeit auf</w:t>
      </w:r>
      <w:r w:rsidR="000429F9" w:rsidRPr="00ED065A">
        <w:rPr>
          <w:szCs w:val="22"/>
        </w:rPr>
        <w:t xml:space="preserve"> (</w:t>
      </w:r>
      <w:r w:rsidR="00365422" w:rsidRPr="00ED065A">
        <w:rPr>
          <w:szCs w:val="22"/>
        </w:rPr>
        <w:t xml:space="preserve">unerwünschte Ereignisse </w:t>
      </w:r>
      <w:r w:rsidR="000429F9" w:rsidRPr="00ED065A">
        <w:rPr>
          <w:szCs w:val="22"/>
        </w:rPr>
        <w:t>alle</w:t>
      </w:r>
      <w:r w:rsidR="00365422" w:rsidRPr="00ED065A">
        <w:rPr>
          <w:szCs w:val="22"/>
        </w:rPr>
        <w:t>r</w:t>
      </w:r>
      <w:r w:rsidR="000429F9" w:rsidRPr="00ED065A">
        <w:rPr>
          <w:szCs w:val="22"/>
        </w:rPr>
        <w:t xml:space="preserve"> Grade und </w:t>
      </w:r>
      <w:r w:rsidR="00B84BB8" w:rsidRPr="00ED065A">
        <w:rPr>
          <w:szCs w:val="22"/>
        </w:rPr>
        <w:t xml:space="preserve">des </w:t>
      </w:r>
      <w:r w:rsidR="000429F9" w:rsidRPr="00ED065A">
        <w:rPr>
          <w:szCs w:val="22"/>
        </w:rPr>
        <w:t>CTCAE-Grad</w:t>
      </w:r>
      <w:r w:rsidR="00B84BB8" w:rsidRPr="00ED065A">
        <w:rPr>
          <w:szCs w:val="22"/>
        </w:rPr>
        <w:t>es</w:t>
      </w:r>
      <w:r w:rsidR="00C644F6" w:rsidRPr="00ED065A">
        <w:rPr>
          <w:szCs w:val="22"/>
        </w:rPr>
        <w:t> </w:t>
      </w:r>
      <w:r w:rsidR="005F62EC" w:rsidRPr="00415098">
        <w:rPr>
          <w:bCs/>
          <w:szCs w:val="22"/>
          <w:u w:val="single"/>
        </w:rPr>
        <w:t>&gt;</w:t>
      </w:r>
      <w:r w:rsidR="00C644F6" w:rsidRPr="00ED065A">
        <w:rPr>
          <w:szCs w:val="22"/>
        </w:rPr>
        <w:t> 3</w:t>
      </w:r>
      <w:r w:rsidR="00B84BB8" w:rsidRPr="00ED065A">
        <w:rPr>
          <w:szCs w:val="22"/>
        </w:rPr>
        <w:t>)</w:t>
      </w:r>
      <w:r w:rsidR="00EB377F" w:rsidRPr="00ED065A">
        <w:rPr>
          <w:szCs w:val="22"/>
        </w:rPr>
        <w:t xml:space="preserve"> </w:t>
      </w:r>
      <w:r w:rsidR="00D80B3E" w:rsidRPr="00415098">
        <w:rPr>
          <w:szCs w:val="22"/>
        </w:rPr>
        <w:t>als</w:t>
      </w:r>
      <w:r w:rsidR="00EB377F" w:rsidRPr="00ED065A">
        <w:rPr>
          <w:szCs w:val="22"/>
        </w:rPr>
        <w:t xml:space="preserve"> in der </w:t>
      </w:r>
      <w:r w:rsidR="00B3753A" w:rsidRPr="00ED065A">
        <w:rPr>
          <w:szCs w:val="22"/>
        </w:rPr>
        <w:t>oben aufgeführten</w:t>
      </w:r>
      <w:r w:rsidR="00643B64" w:rsidRPr="00ED065A">
        <w:rPr>
          <w:szCs w:val="22"/>
        </w:rPr>
        <w:t xml:space="preserve"> tabellarischen Auflistung der Nebenwirkungen</w:t>
      </w:r>
      <w:r w:rsidR="00E07D53" w:rsidRPr="00ED065A">
        <w:rPr>
          <w:szCs w:val="22"/>
        </w:rPr>
        <w:t xml:space="preserve"> für die Lynparza-Monotherapie.</w:t>
      </w:r>
      <w:r w:rsidR="0054496D" w:rsidRPr="00ED065A">
        <w:rPr>
          <w:szCs w:val="22"/>
        </w:rPr>
        <w:t xml:space="preserve"> Nebenwirkungen, die bei Patientinnen, die Lynparza in Kombination mit Durvalumab erhielten, häufiger berichtet wurden, </w:t>
      </w:r>
      <w:r w:rsidR="006125BE" w:rsidRPr="00ED065A">
        <w:rPr>
          <w:szCs w:val="22"/>
        </w:rPr>
        <w:t>waren Thrombozytopenie und Hautausschlag (</w:t>
      </w:r>
      <w:r w:rsidR="003F3C25" w:rsidRPr="00415098">
        <w:rPr>
          <w:szCs w:val="22"/>
        </w:rPr>
        <w:t>S</w:t>
      </w:r>
      <w:r w:rsidR="006125BE" w:rsidRPr="00ED065A">
        <w:rPr>
          <w:szCs w:val="22"/>
        </w:rPr>
        <w:t>ehr häufig) sowie Überempfindlichkeit (</w:t>
      </w:r>
      <w:r w:rsidR="003F3C25" w:rsidRPr="00415098">
        <w:rPr>
          <w:szCs w:val="22"/>
        </w:rPr>
        <w:t>H</w:t>
      </w:r>
      <w:r w:rsidR="006125BE" w:rsidRPr="00ED065A">
        <w:rPr>
          <w:szCs w:val="22"/>
        </w:rPr>
        <w:t>äufig)</w:t>
      </w:r>
      <w:r w:rsidR="00930F2D" w:rsidRPr="00ED065A">
        <w:rPr>
          <w:szCs w:val="22"/>
        </w:rPr>
        <w:t xml:space="preserve">. </w:t>
      </w:r>
      <w:r w:rsidR="00D010C0" w:rsidRPr="00ED065A">
        <w:rPr>
          <w:szCs w:val="22"/>
        </w:rPr>
        <w:t>Die folgende zusätzliche Nebenwirkung wurde ebenfalls festgestellt</w:t>
      </w:r>
      <w:r w:rsidR="002604EE" w:rsidRPr="00ED065A">
        <w:rPr>
          <w:szCs w:val="22"/>
        </w:rPr>
        <w:t>:</w:t>
      </w:r>
    </w:p>
    <w:p w14:paraId="08B411F4" w14:textId="77777777" w:rsidR="002604EE" w:rsidRDefault="002604EE" w:rsidP="004E0EC8">
      <w:pPr>
        <w:rPr>
          <w:u w:val="single"/>
        </w:rPr>
      </w:pPr>
    </w:p>
    <w:p w14:paraId="5C67F16D" w14:textId="3AE00A1A" w:rsidR="004E0EC8" w:rsidRPr="00DD5418" w:rsidRDefault="004E0EC8" w:rsidP="004E0EC8">
      <w:pPr>
        <w:spacing w:after="120"/>
        <w:ind w:left="1530" w:hanging="1530"/>
        <w:rPr>
          <w:b/>
          <w:szCs w:val="24"/>
        </w:rPr>
      </w:pPr>
      <w:r w:rsidRPr="00DD5418">
        <w:rPr>
          <w:b/>
          <w:szCs w:val="24"/>
        </w:rPr>
        <w:t>Tab</w:t>
      </w:r>
      <w:r w:rsidRPr="00415098">
        <w:rPr>
          <w:b/>
          <w:szCs w:val="24"/>
        </w:rPr>
        <w:t>ell</w:t>
      </w:r>
      <w:r w:rsidRPr="00DD5418">
        <w:rPr>
          <w:b/>
          <w:szCs w:val="24"/>
        </w:rPr>
        <w:t>e</w:t>
      </w:r>
      <w:r w:rsidRPr="00415098">
        <w:rPr>
          <w:b/>
          <w:szCs w:val="24"/>
        </w:rPr>
        <w:t> </w:t>
      </w:r>
      <w:r w:rsidRPr="00DD5418">
        <w:rPr>
          <w:b/>
          <w:szCs w:val="24"/>
        </w:rPr>
        <w:t>2</w:t>
      </w:r>
      <w:r w:rsidRPr="00DD5418">
        <w:rPr>
          <w:b/>
          <w:szCs w:val="24"/>
        </w:rPr>
        <w:tab/>
      </w:r>
      <w:r w:rsidR="000408CE" w:rsidRPr="00415098">
        <w:rPr>
          <w:b/>
          <w:szCs w:val="24"/>
        </w:rPr>
        <w:t>Zusätzliche Nebenwirkung</w:t>
      </w:r>
      <w:r w:rsidR="00DD5418" w:rsidRPr="00415098">
        <w:rPr>
          <w:b/>
          <w:szCs w:val="24"/>
        </w:rPr>
        <w:t xml:space="preserve"> berichtet in eine</w:t>
      </w:r>
      <w:r w:rsidR="00DD5418">
        <w:rPr>
          <w:b/>
          <w:szCs w:val="24"/>
        </w:rPr>
        <w:t xml:space="preserve">r klinischen </w:t>
      </w:r>
      <w:r w:rsidR="00094B64">
        <w:rPr>
          <w:b/>
          <w:szCs w:val="24"/>
        </w:rPr>
        <w:t>Studie</w:t>
      </w:r>
      <w:r w:rsidRPr="00DD5418">
        <w:rPr>
          <w:b/>
          <w:szCs w:val="24"/>
        </w:rPr>
        <w:t xml:space="preserve"> </w:t>
      </w:r>
      <w:r w:rsidR="009B1C04">
        <w:rPr>
          <w:b/>
          <w:szCs w:val="24"/>
        </w:rPr>
        <w:t xml:space="preserve">mit </w:t>
      </w:r>
      <w:r w:rsidRPr="00DD5418">
        <w:rPr>
          <w:b/>
          <w:szCs w:val="24"/>
        </w:rPr>
        <w:t xml:space="preserve">Lynparza in </w:t>
      </w:r>
      <w:r w:rsidR="00094B64" w:rsidRPr="00DD5418">
        <w:rPr>
          <w:b/>
          <w:szCs w:val="24"/>
        </w:rPr>
        <w:t>Kombination</w:t>
      </w:r>
      <w:r w:rsidRPr="00DD5418">
        <w:rPr>
          <w:b/>
          <w:szCs w:val="24"/>
        </w:rPr>
        <w:t xml:space="preserve"> </w:t>
      </w:r>
      <w:r w:rsidR="00094B64">
        <w:rPr>
          <w:b/>
          <w:szCs w:val="24"/>
        </w:rPr>
        <w:t>mit</w:t>
      </w:r>
      <w:r w:rsidRPr="00DD5418">
        <w:rPr>
          <w:b/>
          <w:szCs w:val="24"/>
        </w:rPr>
        <w:t xml:space="preserve"> </w:t>
      </w:r>
      <w:r w:rsidR="00094B64">
        <w:rPr>
          <w:b/>
          <w:szCs w:val="24"/>
        </w:rPr>
        <w:t>D</w:t>
      </w:r>
      <w:r w:rsidRPr="00DD5418">
        <w:rPr>
          <w:b/>
          <w:szCs w:val="24"/>
        </w:rPr>
        <w:t>urvalumab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2"/>
        <w:gridCol w:w="2209"/>
        <w:gridCol w:w="2341"/>
        <w:gridCol w:w="2479"/>
      </w:tblGrid>
      <w:tr w:rsidR="004E0EC8" w:rsidRPr="00427648" w14:paraId="0BEBBC7E" w14:textId="77777777" w:rsidTr="00D913B8">
        <w:trPr>
          <w:cantSplit/>
          <w:tblHeader/>
        </w:trPr>
        <w:tc>
          <w:tcPr>
            <w:tcW w:w="1121" w:type="pct"/>
          </w:tcPr>
          <w:p w14:paraId="1AA5C162" w14:textId="2A15E635" w:rsidR="004E0EC8" w:rsidRDefault="004E0EC8" w:rsidP="00D913B8">
            <w:pPr>
              <w:spacing w:before="60" w:after="60"/>
              <w:rPr>
                <w:b/>
                <w:bCs/>
              </w:rPr>
            </w:pPr>
            <w:r>
              <w:rPr>
                <w:b/>
                <w:bCs/>
              </w:rPr>
              <w:t>MedDRA</w:t>
            </w:r>
            <w:r w:rsidR="00145CBB">
              <w:rPr>
                <w:b/>
                <w:bCs/>
              </w:rPr>
              <w:t>-</w:t>
            </w:r>
            <w:r>
              <w:rPr>
                <w:b/>
                <w:bCs/>
              </w:rPr>
              <w:t>SOC</w:t>
            </w:r>
          </w:p>
        </w:tc>
        <w:tc>
          <w:tcPr>
            <w:tcW w:w="1219" w:type="pct"/>
          </w:tcPr>
          <w:p w14:paraId="63F89DD2" w14:textId="10F8FFFA" w:rsidR="004E0EC8" w:rsidRDefault="004E0EC8" w:rsidP="00D913B8">
            <w:pPr>
              <w:spacing w:before="60" w:after="60"/>
              <w:rPr>
                <w:b/>
                <w:bCs/>
              </w:rPr>
            </w:pPr>
            <w:r>
              <w:rPr>
                <w:b/>
                <w:bCs/>
              </w:rPr>
              <w:t>MedDRA</w:t>
            </w:r>
            <w:r w:rsidR="00145CBB">
              <w:rPr>
                <w:b/>
                <w:bCs/>
              </w:rPr>
              <w:t>-</w:t>
            </w:r>
            <w:r w:rsidR="00A86B7B">
              <w:rPr>
                <w:b/>
                <w:bCs/>
              </w:rPr>
              <w:t>Begriff</w:t>
            </w:r>
          </w:p>
        </w:tc>
        <w:tc>
          <w:tcPr>
            <w:tcW w:w="1292" w:type="pct"/>
          </w:tcPr>
          <w:p w14:paraId="53CB7D98" w14:textId="60D8F16D" w:rsidR="004E0EC8" w:rsidRPr="00B912A8" w:rsidRDefault="004E0EC8" w:rsidP="00D913B8">
            <w:pPr>
              <w:spacing w:before="60" w:after="60"/>
              <w:rPr>
                <w:b/>
                <w:bCs/>
              </w:rPr>
            </w:pPr>
            <w:r w:rsidRPr="00B912A8">
              <w:rPr>
                <w:b/>
                <w:bCs/>
              </w:rPr>
              <w:t>CIOMS</w:t>
            </w:r>
            <w:r w:rsidR="00341D3A">
              <w:rPr>
                <w:b/>
                <w:bCs/>
              </w:rPr>
              <w:t>-D</w:t>
            </w:r>
            <w:r w:rsidRPr="00B912A8">
              <w:rPr>
                <w:b/>
                <w:bCs/>
              </w:rPr>
              <w:t>es</w:t>
            </w:r>
            <w:r w:rsidR="00145CBB">
              <w:rPr>
                <w:b/>
                <w:bCs/>
              </w:rPr>
              <w:t>k</w:t>
            </w:r>
            <w:r w:rsidRPr="00B912A8">
              <w:rPr>
                <w:b/>
                <w:bCs/>
              </w:rPr>
              <w:t xml:space="preserve">riptor/ </w:t>
            </w:r>
            <w:r w:rsidR="00B912A8" w:rsidRPr="00415098">
              <w:rPr>
                <w:b/>
                <w:bCs/>
              </w:rPr>
              <w:t>Gesamthäufigkeit</w:t>
            </w:r>
            <w:r w:rsidRPr="00B912A8">
              <w:rPr>
                <w:b/>
                <w:bCs/>
              </w:rPr>
              <w:t xml:space="preserve"> </w:t>
            </w:r>
            <w:r w:rsidRPr="00B912A8">
              <w:rPr>
                <w:b/>
                <w:bCs/>
              </w:rPr>
              <w:br/>
              <w:t>(All</w:t>
            </w:r>
            <w:r w:rsidR="00144824" w:rsidRPr="00415098">
              <w:rPr>
                <w:b/>
                <w:bCs/>
              </w:rPr>
              <w:t>e</w:t>
            </w:r>
            <w:r w:rsidRPr="00B912A8">
              <w:rPr>
                <w:b/>
                <w:bCs/>
              </w:rPr>
              <w:t xml:space="preserve"> CTCAE</w:t>
            </w:r>
            <w:r w:rsidR="00144824" w:rsidRPr="00415098">
              <w:rPr>
                <w:b/>
                <w:bCs/>
              </w:rPr>
              <w:t>-Gr</w:t>
            </w:r>
            <w:r w:rsidRPr="00B912A8">
              <w:rPr>
                <w:b/>
                <w:bCs/>
              </w:rPr>
              <w:t>ade)</w:t>
            </w:r>
          </w:p>
        </w:tc>
        <w:tc>
          <w:tcPr>
            <w:tcW w:w="1368" w:type="pct"/>
          </w:tcPr>
          <w:p w14:paraId="409E172C" w14:textId="292E8272" w:rsidR="004E0EC8" w:rsidRPr="00427648" w:rsidRDefault="00427648" w:rsidP="00D913B8">
            <w:pPr>
              <w:spacing w:before="60" w:after="60"/>
              <w:rPr>
                <w:b/>
                <w:bCs/>
              </w:rPr>
            </w:pPr>
            <w:r w:rsidRPr="002D2AE7">
              <w:rPr>
                <w:b/>
              </w:rPr>
              <w:t>Häufigkeit des CTCAE-Grades</w:t>
            </w:r>
            <w:r>
              <w:rPr>
                <w:b/>
              </w:rPr>
              <w:t> </w:t>
            </w:r>
            <w:r w:rsidRPr="002D2AE7">
              <w:rPr>
                <w:b/>
              </w:rPr>
              <w:t>3 und darüber</w:t>
            </w:r>
          </w:p>
        </w:tc>
      </w:tr>
      <w:tr w:rsidR="004E0EC8" w:rsidRPr="00EF28B2" w14:paraId="2D852762" w14:textId="77777777" w:rsidTr="00D913B8">
        <w:trPr>
          <w:cantSplit/>
        </w:trPr>
        <w:tc>
          <w:tcPr>
            <w:tcW w:w="1121" w:type="pct"/>
          </w:tcPr>
          <w:p w14:paraId="6DAAE884" w14:textId="5B30D831" w:rsidR="004E0EC8" w:rsidRPr="00BE69AD" w:rsidRDefault="00BE69AD" w:rsidP="00D913B8">
            <w:pPr>
              <w:spacing w:before="60" w:after="60"/>
              <w:rPr>
                <w:szCs w:val="24"/>
              </w:rPr>
            </w:pPr>
            <w:r w:rsidRPr="00415098">
              <w:t>Erkrankungen des Blutes und d</w:t>
            </w:r>
            <w:r>
              <w:t xml:space="preserve">es </w:t>
            </w:r>
            <w:r w:rsidR="00975430">
              <w:t>L</w:t>
            </w:r>
            <w:r>
              <w:t>ymph</w:t>
            </w:r>
            <w:r w:rsidR="00975430">
              <w:t>s</w:t>
            </w:r>
            <w:r>
              <w:t>ystems</w:t>
            </w:r>
          </w:p>
        </w:tc>
        <w:tc>
          <w:tcPr>
            <w:tcW w:w="1219" w:type="pct"/>
          </w:tcPr>
          <w:p w14:paraId="50A6F960" w14:textId="298FBBAE" w:rsidR="004E0EC8" w:rsidRPr="00F55CBE" w:rsidRDefault="00C56F51" w:rsidP="00D913B8">
            <w:pPr>
              <w:spacing w:before="60" w:after="60"/>
            </w:pPr>
            <w:r>
              <w:rPr>
                <w:szCs w:val="24"/>
              </w:rPr>
              <w:t>Aplasie der roten Zelllinie</w:t>
            </w:r>
          </w:p>
          <w:p w14:paraId="30B9C798" w14:textId="77777777" w:rsidR="004E0EC8" w:rsidRPr="00EF28B2" w:rsidRDefault="004E0EC8" w:rsidP="00D913B8">
            <w:pPr>
              <w:spacing w:before="60" w:after="60"/>
            </w:pPr>
          </w:p>
        </w:tc>
        <w:tc>
          <w:tcPr>
            <w:tcW w:w="1292" w:type="pct"/>
          </w:tcPr>
          <w:p w14:paraId="622AE563" w14:textId="3CCD3A02" w:rsidR="004E0EC8" w:rsidRPr="00EF28B2" w:rsidRDefault="003B311D" w:rsidP="00D913B8">
            <w:pPr>
              <w:spacing w:before="60" w:after="60"/>
            </w:pPr>
            <w:r>
              <w:t>Häufig</w:t>
            </w:r>
          </w:p>
        </w:tc>
        <w:tc>
          <w:tcPr>
            <w:tcW w:w="1368" w:type="pct"/>
          </w:tcPr>
          <w:p w14:paraId="22AEF8A2" w14:textId="29DC81B1" w:rsidR="004E0EC8" w:rsidRPr="00EF28B2" w:rsidRDefault="003B311D" w:rsidP="00D913B8">
            <w:pPr>
              <w:spacing w:before="60" w:after="60"/>
            </w:pPr>
            <w:r>
              <w:t>Häufig</w:t>
            </w:r>
          </w:p>
        </w:tc>
      </w:tr>
    </w:tbl>
    <w:p w14:paraId="1455E83C" w14:textId="77777777" w:rsidR="00D05D35" w:rsidRPr="002D2AE7" w:rsidRDefault="00D05D35" w:rsidP="00415098">
      <w:pPr>
        <w:tabs>
          <w:tab w:val="left" w:pos="540"/>
        </w:tabs>
        <w:rPr>
          <w:szCs w:val="18"/>
        </w:rPr>
      </w:pPr>
    </w:p>
    <w:p w14:paraId="05FA79DD" w14:textId="77777777" w:rsidR="00B06B06" w:rsidRPr="002D2AE7" w:rsidRDefault="00B06B06" w:rsidP="00B06B06">
      <w:pPr>
        <w:pStyle w:val="A-TableHeader"/>
        <w:tabs>
          <w:tab w:val="left" w:pos="567"/>
        </w:tabs>
        <w:spacing w:before="0" w:after="0" w:line="260" w:lineRule="exact"/>
        <w:rPr>
          <w:b w:val="0"/>
          <w:u w:val="single"/>
        </w:rPr>
      </w:pPr>
      <w:r w:rsidRPr="002D2AE7">
        <w:rPr>
          <w:b w:val="0"/>
          <w:u w:val="single"/>
        </w:rPr>
        <w:t>Beschreibung ausgewählter Nebenwirkungen</w:t>
      </w:r>
    </w:p>
    <w:p w14:paraId="7521BA78" w14:textId="77777777" w:rsidR="00B06B06" w:rsidRPr="002D2AE7" w:rsidRDefault="00B06B06" w:rsidP="00B06B06">
      <w:pPr>
        <w:keepNext/>
      </w:pPr>
    </w:p>
    <w:p w14:paraId="29FB8DB9" w14:textId="77777777" w:rsidR="00B06B06" w:rsidRPr="002D2AE7" w:rsidRDefault="00B06B06" w:rsidP="00B06B06">
      <w:pPr>
        <w:keepNext/>
        <w:rPr>
          <w:i/>
        </w:rPr>
      </w:pPr>
      <w:r w:rsidRPr="002D2AE7">
        <w:rPr>
          <w:i/>
        </w:rPr>
        <w:t>Hämatologische Toxizität</w:t>
      </w:r>
    </w:p>
    <w:p w14:paraId="3278BD10" w14:textId="77777777" w:rsidR="00B06B06" w:rsidRPr="002D2AE7" w:rsidRDefault="00B06B06" w:rsidP="00B06B06">
      <w:r w:rsidRPr="002D2AE7">
        <w:t xml:space="preserve">Anämie und andere hämatologische Toxizitäten waren in der Regel von geringem Schweregrad (CTCAE-Grad 1 oder 2), allerdings gab es Berichte über derartige Ereignisse mit CTCAE-Grad 3 und höher. Anämie war die häufigste Nebenwirkung des CTCAE-Grades ≥ 3, die in klinischen Studien berichtet wurde. Die mediane Zeit bis zum ersten Auftreten der Anämie betrug ungefähr 4 Wochen (ungefähr 7 Wochen für Ereignisse des CTCAE-Grades ≥ 3). Anämie wurde mit Therapieunterbrechungen und Dosisreduktionen (siehe Abschnitt 4.2) und gegebenenfalls mit Bluttransfusionen behandelt. In </w:t>
      </w:r>
      <w:r>
        <w:t>klinischen Studien mit der Tabletten-Darreichungsform</w:t>
      </w:r>
      <w:r w:rsidRPr="002D2AE7">
        <w:t xml:space="preserve"> betrug die Inzidenz von </w:t>
      </w:r>
      <w:r w:rsidRPr="00290099">
        <w:t xml:space="preserve">Anämie </w:t>
      </w:r>
      <w:r>
        <w:t>35,2</w:t>
      </w:r>
      <w:r w:rsidRPr="00203C37">
        <w:t> % (</w:t>
      </w:r>
      <w:r>
        <w:t>14,8</w:t>
      </w:r>
      <w:r w:rsidRPr="001F611F">
        <w:t> % mit CTCAE</w:t>
      </w:r>
      <w:r w:rsidRPr="001F611F">
        <w:noBreakHyphen/>
        <w:t>Grad ≥ 3) und die Inzidenzen von Therapieu</w:t>
      </w:r>
      <w:r w:rsidRPr="001F611F">
        <w:rPr>
          <w:szCs w:val="22"/>
        </w:rPr>
        <w:t xml:space="preserve">nterbrechungen und Dosisreduktionen sowie Therapieabbrüchen </w:t>
      </w:r>
      <w:r w:rsidRPr="001F611F">
        <w:t xml:space="preserve">aufgrund von Anämie betrugen </w:t>
      </w:r>
      <w:r>
        <w:t>16,4</w:t>
      </w:r>
      <w:r w:rsidRPr="001F611F">
        <w:t xml:space="preserve"> %, </w:t>
      </w:r>
      <w:r>
        <w:t>11,1</w:t>
      </w:r>
      <w:r w:rsidRPr="001F611F">
        <w:t xml:space="preserve"> % bzw. </w:t>
      </w:r>
      <w:r>
        <w:t>2,1</w:t>
      </w:r>
      <w:r w:rsidRPr="001F611F">
        <w:t xml:space="preserve"> %. </w:t>
      </w:r>
      <w:r>
        <w:t>15,6</w:t>
      </w:r>
      <w:r w:rsidRPr="001F611F">
        <w:t> % der mit Olaparib behandelten Patienten benötigten eine oder mehrere Bluttransfusionen</w:t>
      </w:r>
      <w:r w:rsidRPr="002D2AE7">
        <w:t xml:space="preserve">. Eine Expositions-Wirkungs-Beziehung zwischen Olaparib und Abnahmen des Hämoglobins wurde gezeigt. In klinischen Studien mit Lynparza betrug die Inzidenz </w:t>
      </w:r>
      <w:r w:rsidRPr="002D2AE7">
        <w:lastRenderedPageBreak/>
        <w:t xml:space="preserve">von Verschiebungen (Abnahmen) des CTCAE-Grades ≥ 2 gegenüber dem Ausgangswert bei Hämoglobin </w:t>
      </w:r>
      <w:r>
        <w:t>21</w:t>
      </w:r>
      <w:r w:rsidRPr="002D2AE7">
        <w:t xml:space="preserve"> %, bei der absoluten Anzahl von Neutrophilen </w:t>
      </w:r>
      <w:r>
        <w:t>17</w:t>
      </w:r>
      <w:r w:rsidRPr="002D2AE7">
        <w:t xml:space="preserve"> %, Thrombozyten </w:t>
      </w:r>
      <w:r>
        <w:t>5</w:t>
      </w:r>
      <w:r w:rsidRPr="002D2AE7">
        <w:t xml:space="preserve"> %, Lymphozyten </w:t>
      </w:r>
      <w:r>
        <w:t>26</w:t>
      </w:r>
      <w:r w:rsidRPr="002D2AE7">
        <w:t xml:space="preserve"> % und Leukozyten </w:t>
      </w:r>
      <w:r>
        <w:t>19</w:t>
      </w:r>
      <w:r w:rsidRPr="002D2AE7">
        <w:t xml:space="preserve"> % (alle % sind als ungefähre Angaben zu verstehen). </w:t>
      </w:r>
    </w:p>
    <w:p w14:paraId="5CF9D3E5" w14:textId="77777777" w:rsidR="00B06B06" w:rsidRPr="002D2AE7" w:rsidRDefault="00B06B06" w:rsidP="00B06B06"/>
    <w:p w14:paraId="7742E429" w14:textId="77777777" w:rsidR="00B06B06" w:rsidRPr="002D2AE7" w:rsidRDefault="00B06B06" w:rsidP="00B06B06">
      <w:r w:rsidRPr="002D2AE7">
        <w:t xml:space="preserve">Die Inzidenz von Erhöhungen des mittleren korpuskulären Volumens von niedrigen oder normalen Baseline-Werten bis über das ULN hinaus betrug ca. </w:t>
      </w:r>
      <w:r>
        <w:t>51</w:t>
      </w:r>
      <w:r w:rsidRPr="002D2AE7">
        <w:t xml:space="preserve"> %. Die Spiegel schienen sich nach einem Behandlungsabbruch wieder zu normalisieren und keine klinischen Konsequenzen zu haben. </w:t>
      </w:r>
    </w:p>
    <w:p w14:paraId="5C37EF48" w14:textId="77777777" w:rsidR="00B06B06" w:rsidRPr="002D2AE7" w:rsidRDefault="00B06B06" w:rsidP="00B06B06"/>
    <w:p w14:paraId="68E376B2" w14:textId="77777777" w:rsidR="00B06B06" w:rsidRPr="002D2AE7" w:rsidRDefault="00B06B06" w:rsidP="00B06B06">
      <w:r w:rsidRPr="002D2AE7">
        <w:t>Es wird empfohlen, zu Beginn der Behandlung, im Verlauf der ersten 12 Behandlungsmonate monatlich und danach in regelmäßigen Abständen eine Kontrolle des gesamten Blutbilds durchzuführen, um während der Behandlung klinisch signifikante Veränderungen aller Parameter zu überwachen, die gegebenenfalls eine Unterbrechung oder Dosisreduktion und/oder eine zusätzliche Therapie erforderlich machen (siehe Abschnitte 4.2 und 4.4).</w:t>
      </w:r>
    </w:p>
    <w:p w14:paraId="794D66D3" w14:textId="77777777" w:rsidR="00B06B06" w:rsidRDefault="00B06B06" w:rsidP="00B06B06"/>
    <w:p w14:paraId="296E9687" w14:textId="77777777" w:rsidR="00B06B06" w:rsidRDefault="00B06B06" w:rsidP="00B06B06">
      <w:pPr>
        <w:rPr>
          <w:i/>
          <w:iCs/>
          <w:szCs w:val="22"/>
        </w:rPr>
      </w:pPr>
      <w:r w:rsidRPr="00871F04">
        <w:rPr>
          <w:i/>
          <w:iCs/>
          <w:szCs w:val="22"/>
        </w:rPr>
        <w:t>Myelodysplastisches Syndrom/Akute myeloische Leukämie</w:t>
      </w:r>
    </w:p>
    <w:p w14:paraId="129185D9" w14:textId="77777777" w:rsidR="00B06B06" w:rsidRPr="000C4921" w:rsidRDefault="00B06B06" w:rsidP="00B06B06">
      <w:pPr>
        <w:rPr>
          <w:color w:val="000000"/>
          <w:szCs w:val="22"/>
        </w:rPr>
      </w:pPr>
      <w:r w:rsidRPr="000C4921">
        <w:rPr>
          <w:szCs w:val="22"/>
        </w:rPr>
        <w:t>MDS/AML sind schwerwiegende Nebenwirkungen, die über alle Indikationen in klinischen Monotherapie</w:t>
      </w:r>
      <w:r>
        <w:rPr>
          <w:szCs w:val="22"/>
        </w:rPr>
        <w:t>-</w:t>
      </w:r>
      <w:r w:rsidRPr="000C4921">
        <w:rPr>
          <w:szCs w:val="22"/>
        </w:rPr>
        <w:t xml:space="preserve">Studien </w:t>
      </w:r>
      <w:r>
        <w:rPr>
          <w:szCs w:val="22"/>
        </w:rPr>
        <w:t>mit</w:t>
      </w:r>
      <w:r w:rsidRPr="000C4921">
        <w:rPr>
          <w:szCs w:val="22"/>
        </w:rPr>
        <w:t xml:space="preserve"> der therapeutischen Dosierung gelegentlich auftrat</w:t>
      </w:r>
      <w:r>
        <w:t>en</w:t>
      </w:r>
      <w:r w:rsidRPr="000C4921">
        <w:rPr>
          <w:szCs w:val="22"/>
        </w:rPr>
        <w:t xml:space="preserve"> (0,</w:t>
      </w:r>
      <w:r>
        <w:rPr>
          <w:szCs w:val="22"/>
        </w:rPr>
        <w:t>9</w:t>
      </w:r>
      <w:r w:rsidRPr="000C4921">
        <w:rPr>
          <w:szCs w:val="22"/>
        </w:rPr>
        <w:t xml:space="preserve"> %). Die Inzidenz betrug </w:t>
      </w:r>
      <w:r>
        <w:rPr>
          <w:szCs w:val="22"/>
        </w:rPr>
        <w:t xml:space="preserve">0,5 % </w:t>
      </w:r>
      <w:r w:rsidRPr="000C4921">
        <w:rPr>
          <w:szCs w:val="22"/>
        </w:rPr>
        <w:t>einschließlich der während des Langzeit</w:t>
      </w:r>
      <w:r>
        <w:rPr>
          <w:szCs w:val="22"/>
        </w:rPr>
        <w:t>s</w:t>
      </w:r>
      <w:r w:rsidRPr="000C4921">
        <w:rPr>
          <w:szCs w:val="22"/>
        </w:rPr>
        <w:t>icherheits-</w:t>
      </w:r>
      <w:r w:rsidRPr="00871F04">
        <w:rPr>
          <w:i/>
          <w:iCs/>
          <w:szCs w:val="22"/>
        </w:rPr>
        <w:t>Follow-up</w:t>
      </w:r>
      <w:r w:rsidRPr="000C4921">
        <w:rPr>
          <w:szCs w:val="22"/>
        </w:rPr>
        <w:t xml:space="preserve"> berichtet</w:t>
      </w:r>
      <w:r>
        <w:rPr>
          <w:szCs w:val="22"/>
        </w:rPr>
        <w:t>en Ereignisse</w:t>
      </w:r>
      <w:r w:rsidRPr="000C4921">
        <w:rPr>
          <w:szCs w:val="22"/>
        </w:rPr>
        <w:t xml:space="preserve"> (die Rate wurde basierend auf der </w:t>
      </w:r>
      <w:r>
        <w:rPr>
          <w:szCs w:val="22"/>
        </w:rPr>
        <w:t xml:space="preserve">gesamten </w:t>
      </w:r>
      <w:r w:rsidRPr="000C4921">
        <w:rPr>
          <w:szCs w:val="22"/>
        </w:rPr>
        <w:t>Sicherheits</w:t>
      </w:r>
      <w:r>
        <w:rPr>
          <w:szCs w:val="22"/>
        </w:rPr>
        <w:t>p</w:t>
      </w:r>
      <w:r w:rsidRPr="000C4921">
        <w:rPr>
          <w:szCs w:val="22"/>
        </w:rPr>
        <w:t xml:space="preserve">opulation von </w:t>
      </w:r>
      <w:r>
        <w:rPr>
          <w:szCs w:val="22"/>
        </w:rPr>
        <w:t xml:space="preserve">18 576 </w:t>
      </w:r>
      <w:r w:rsidRPr="000C4921">
        <w:rPr>
          <w:szCs w:val="22"/>
        </w:rPr>
        <w:t xml:space="preserve">Patienten berechnet, die mindestens eine orale Dosis von Olaparib im Rahmen von klinischen Studien erhalten hatten). </w:t>
      </w:r>
      <w:r w:rsidRPr="000C4921">
        <w:rPr>
          <w:color w:val="000000"/>
          <w:szCs w:val="22"/>
        </w:rPr>
        <w:t xml:space="preserve">Bei allen Patienten lagen Faktoren vor, die potenziell zur Entwicklung von MDS/AML beigetragen haben, </w:t>
      </w:r>
      <w:r w:rsidRPr="000C4921">
        <w:rPr>
          <w:szCs w:val="22"/>
        </w:rPr>
        <w:t>da alle Patienten zuvor Platin-basierte Chemotherapien erhalten hatten. Viele hatten auch andere DNA-schädigende Wirkstoffe und Strahlentherapie erhalten.</w:t>
      </w:r>
      <w:r w:rsidRPr="000C4921">
        <w:rPr>
          <w:color w:val="000000"/>
          <w:szCs w:val="22"/>
        </w:rPr>
        <w:t xml:space="preserve"> Die Mehrzahl der Berichte betraf Träger einer Keimbahn-Mutation </w:t>
      </w:r>
      <w:proofErr w:type="gramStart"/>
      <w:r w:rsidRPr="000C4921">
        <w:rPr>
          <w:color w:val="000000"/>
          <w:szCs w:val="22"/>
        </w:rPr>
        <w:t xml:space="preserve">des </w:t>
      </w:r>
      <w:r w:rsidRPr="000C4921">
        <w:rPr>
          <w:szCs w:val="22"/>
        </w:rPr>
        <w:t>Brustkrebs</w:t>
      </w:r>
      <w:proofErr w:type="gramEnd"/>
      <w:r w:rsidRPr="000C4921">
        <w:rPr>
          <w:szCs w:val="22"/>
        </w:rPr>
        <w:noBreakHyphen/>
        <w:t>Suszeptibilitäts</w:t>
      </w:r>
      <w:r w:rsidRPr="000C4921">
        <w:rPr>
          <w:szCs w:val="22"/>
        </w:rPr>
        <w:noBreakHyphen/>
        <w:t>Gens 1 oder 2</w:t>
      </w:r>
      <w:r w:rsidRPr="000C4921">
        <w:rPr>
          <w:i/>
          <w:iCs/>
          <w:szCs w:val="22"/>
        </w:rPr>
        <w:t xml:space="preserve"> </w:t>
      </w:r>
      <w:r w:rsidRPr="000C4921">
        <w:rPr>
          <w:szCs w:val="22"/>
        </w:rPr>
        <w:t>(</w:t>
      </w:r>
      <w:r w:rsidRPr="000C4921">
        <w:rPr>
          <w:color w:val="000000"/>
          <w:szCs w:val="22"/>
        </w:rPr>
        <w:t>g</w:t>
      </w:r>
      <w:r w:rsidRPr="000C4921">
        <w:rPr>
          <w:i/>
          <w:color w:val="000000"/>
          <w:szCs w:val="22"/>
        </w:rPr>
        <w:t>BRCA1/2</w:t>
      </w:r>
      <w:r w:rsidRPr="000C4921">
        <w:rPr>
          <w:color w:val="000000"/>
          <w:szCs w:val="22"/>
        </w:rPr>
        <w:t>). Die Inzidenz der MDS/AML-Fälle war bei Patienten mit g</w:t>
      </w:r>
      <w:r w:rsidRPr="000C4921">
        <w:rPr>
          <w:i/>
          <w:color w:val="000000"/>
          <w:szCs w:val="22"/>
        </w:rPr>
        <w:t xml:space="preserve">BRCA1m </w:t>
      </w:r>
      <w:r w:rsidRPr="000C4921">
        <w:rPr>
          <w:color w:val="000000"/>
          <w:szCs w:val="22"/>
        </w:rPr>
        <w:t>und</w:t>
      </w:r>
      <w:r w:rsidRPr="000C4921">
        <w:rPr>
          <w:i/>
          <w:color w:val="000000"/>
          <w:szCs w:val="22"/>
        </w:rPr>
        <w:t xml:space="preserve"> </w:t>
      </w:r>
      <w:r w:rsidRPr="000C4921">
        <w:rPr>
          <w:color w:val="000000"/>
          <w:szCs w:val="22"/>
        </w:rPr>
        <w:t>g</w:t>
      </w:r>
      <w:r w:rsidRPr="000C4921">
        <w:rPr>
          <w:i/>
          <w:color w:val="000000"/>
          <w:szCs w:val="22"/>
        </w:rPr>
        <w:t>BRCA2m</w:t>
      </w:r>
      <w:r w:rsidRPr="000C4921">
        <w:rPr>
          <w:color w:val="000000"/>
          <w:szCs w:val="22"/>
        </w:rPr>
        <w:t xml:space="preserve"> ähnlich (</w:t>
      </w:r>
      <w:r>
        <w:rPr>
          <w:color w:val="000000"/>
          <w:szCs w:val="22"/>
        </w:rPr>
        <w:t>1,6</w:t>
      </w:r>
      <w:r w:rsidRPr="000C4921">
        <w:rPr>
          <w:color w:val="000000"/>
          <w:szCs w:val="22"/>
        </w:rPr>
        <w:t xml:space="preserve"> % bzw. </w:t>
      </w:r>
      <w:r>
        <w:rPr>
          <w:color w:val="000000"/>
          <w:szCs w:val="22"/>
        </w:rPr>
        <w:t>1,2</w:t>
      </w:r>
      <w:r w:rsidRPr="000C4921">
        <w:rPr>
          <w:color w:val="000000"/>
          <w:szCs w:val="22"/>
        </w:rPr>
        <w:t> %). Einige der Patienten hatten eine Krebserkrankung oder eine Knochenmarksdysplasie in der Vorgeschichte.</w:t>
      </w:r>
    </w:p>
    <w:p w14:paraId="73C89046" w14:textId="77777777" w:rsidR="00B06B06" w:rsidRDefault="00B06B06" w:rsidP="00B06B06"/>
    <w:p w14:paraId="7053C157" w14:textId="77777777" w:rsidR="00B06B06" w:rsidRPr="000C4921" w:rsidRDefault="00B06B06" w:rsidP="00B06B06">
      <w:pPr>
        <w:rPr>
          <w:color w:val="000000"/>
          <w:szCs w:val="22"/>
        </w:rPr>
      </w:pPr>
      <w:r w:rsidRPr="000C4921">
        <w:rPr>
          <w:color w:val="000000"/>
          <w:szCs w:val="22"/>
        </w:rPr>
        <w:t xml:space="preserve">Bei Patientinnen mit </w:t>
      </w:r>
      <w:r w:rsidRPr="000C4921">
        <w:rPr>
          <w:i/>
          <w:iCs/>
          <w:szCs w:val="22"/>
        </w:rPr>
        <w:t>BRCA</w:t>
      </w:r>
      <w:r w:rsidRPr="000C4921">
        <w:rPr>
          <w:szCs w:val="22"/>
        </w:rPr>
        <w:t xml:space="preserve">m Platin-sensitivem </w:t>
      </w:r>
      <w:r>
        <w:rPr>
          <w:szCs w:val="22"/>
        </w:rPr>
        <w:t>rezidiviertem</w:t>
      </w:r>
      <w:r w:rsidRPr="000C4921">
        <w:rPr>
          <w:szCs w:val="22"/>
        </w:rPr>
        <w:t xml:space="preserve"> Ovar</w:t>
      </w:r>
      <w:r>
        <w:rPr>
          <w:szCs w:val="22"/>
        </w:rPr>
        <w:t>i</w:t>
      </w:r>
      <w:r w:rsidRPr="000C4921">
        <w:rPr>
          <w:szCs w:val="22"/>
        </w:rPr>
        <w:t xml:space="preserve">alkarzinom, die mindestens zwei vorangegangene Linien einer Platin-haltigen Chemotherapie erhalten hatten und im Rahmen der Studie bis zur Krankheitsprogression behandelt wurden (SOLO2-Studie, Olaparib-Behandlung </w:t>
      </w:r>
      <w:r w:rsidRPr="00871F04">
        <w:rPr>
          <w:szCs w:val="22"/>
          <w:u w:val="single"/>
        </w:rPr>
        <w:t>&gt;</w:t>
      </w:r>
      <w:r w:rsidRPr="00871F04">
        <w:rPr>
          <w:szCs w:val="22"/>
        </w:rPr>
        <w:t> 2</w:t>
      </w:r>
      <w:r>
        <w:rPr>
          <w:szCs w:val="22"/>
        </w:rPr>
        <w:t> </w:t>
      </w:r>
      <w:r w:rsidRPr="00871F04">
        <w:rPr>
          <w:szCs w:val="22"/>
        </w:rPr>
        <w:t>Jahre bei 45 % der Patientinnen)</w:t>
      </w:r>
      <w:r>
        <w:rPr>
          <w:szCs w:val="22"/>
        </w:rPr>
        <w:t>,</w:t>
      </w:r>
      <w:r w:rsidRPr="00871F04">
        <w:rPr>
          <w:szCs w:val="22"/>
        </w:rPr>
        <w:t xml:space="preserve"> betrug die Inzidenz für MDS/AML nach einer Nachbeobachtungszeit von 5 Jahren </w:t>
      </w:r>
      <w:r>
        <w:rPr>
          <w:szCs w:val="22"/>
        </w:rPr>
        <w:t>8</w:t>
      </w:r>
      <w:r w:rsidRPr="00871F04">
        <w:rPr>
          <w:szCs w:val="22"/>
        </w:rPr>
        <w:t> % bei Patientinnen, die Olaparib erhalten hatten und 4 % bei Patientinnen, die Placebo erhalten hatten. Im Olaparib-Arm traten 9 der 16</w:t>
      </w:r>
      <w:r w:rsidRPr="000C4921">
        <w:rPr>
          <w:szCs w:val="22"/>
        </w:rPr>
        <w:t> </w:t>
      </w:r>
      <w:r w:rsidRPr="00871F04">
        <w:rPr>
          <w:szCs w:val="22"/>
        </w:rPr>
        <w:t xml:space="preserve">Fälle mit MDS/AML nach dem Absetzen von Olaparib während des </w:t>
      </w:r>
      <w:r w:rsidRPr="00871F04">
        <w:rPr>
          <w:i/>
          <w:iCs/>
          <w:szCs w:val="22"/>
        </w:rPr>
        <w:t>Follow-up</w:t>
      </w:r>
      <w:r>
        <w:rPr>
          <w:szCs w:val="22"/>
        </w:rPr>
        <w:t xml:space="preserve"> zum Überleben</w:t>
      </w:r>
      <w:r w:rsidRPr="00871F04">
        <w:rPr>
          <w:szCs w:val="22"/>
        </w:rPr>
        <w:t xml:space="preserve"> auf. Die Inzidenz von MDS/AML wurde im Kontext des verlängerten Gesamtüberlebens im Olaparib-Arm und eines späten Au</w:t>
      </w:r>
      <w:r>
        <w:rPr>
          <w:szCs w:val="22"/>
        </w:rPr>
        <w:t>ftretens</w:t>
      </w:r>
      <w:r w:rsidRPr="00871F04">
        <w:rPr>
          <w:szCs w:val="22"/>
        </w:rPr>
        <w:t xml:space="preserve"> </w:t>
      </w:r>
      <w:r>
        <w:rPr>
          <w:szCs w:val="22"/>
        </w:rPr>
        <w:t>der</w:t>
      </w:r>
      <w:r w:rsidRPr="00871F04">
        <w:rPr>
          <w:szCs w:val="22"/>
        </w:rPr>
        <w:t xml:space="preserve"> MDS/AML beobachtet. </w:t>
      </w:r>
      <w:r w:rsidRPr="00871F04">
        <w:rPr>
          <w:szCs w:val="24"/>
        </w:rPr>
        <w:t>Im Erstlinien-</w:t>
      </w:r>
      <w:r w:rsidRPr="00415098">
        <w:rPr>
          <w:szCs w:val="24"/>
        </w:rPr>
        <w:t>Setting</w:t>
      </w:r>
      <w:r w:rsidRPr="00871F04">
        <w:rPr>
          <w:szCs w:val="24"/>
        </w:rPr>
        <w:t xml:space="preserve">, wenn eine Olaparib-Erhaltungstherapie nach einer Linie einer Platin-haltigen Chemotherapie für eine Dauer von 2 Jahren angewendet wird, </w:t>
      </w:r>
      <w:r>
        <w:rPr>
          <w:szCs w:val="24"/>
        </w:rPr>
        <w:t>bleibt das</w:t>
      </w:r>
      <w:r w:rsidRPr="00871F04">
        <w:rPr>
          <w:szCs w:val="22"/>
        </w:rPr>
        <w:t xml:space="preserve"> Risiko für MDS/AML </w:t>
      </w:r>
      <w:r>
        <w:rPr>
          <w:szCs w:val="22"/>
        </w:rPr>
        <w:t>gering,</w:t>
      </w:r>
      <w:r w:rsidRPr="00871F04" w:rsidDel="00E15509">
        <w:rPr>
          <w:szCs w:val="22"/>
        </w:rPr>
        <w:t xml:space="preserve"> </w:t>
      </w:r>
      <w:r w:rsidRPr="00871F04">
        <w:rPr>
          <w:szCs w:val="22"/>
        </w:rPr>
        <w:t>1,</w:t>
      </w:r>
      <w:r>
        <w:rPr>
          <w:szCs w:val="22"/>
        </w:rPr>
        <w:t>5</w:t>
      </w:r>
      <w:r w:rsidRPr="00871F04">
        <w:rPr>
          <w:szCs w:val="22"/>
        </w:rPr>
        <w:t xml:space="preserve"> % in der SOLO1-Studie </w:t>
      </w:r>
      <w:r>
        <w:rPr>
          <w:szCs w:val="22"/>
        </w:rPr>
        <w:t>bei</w:t>
      </w:r>
      <w:r w:rsidRPr="00871F04">
        <w:rPr>
          <w:szCs w:val="22"/>
        </w:rPr>
        <w:t xml:space="preserve"> einer </w:t>
      </w:r>
      <w:r w:rsidRPr="00E100D4">
        <w:rPr>
          <w:szCs w:val="22"/>
        </w:rPr>
        <w:t xml:space="preserve">Nachbeobachtungszeit von </w:t>
      </w:r>
      <w:r>
        <w:rPr>
          <w:szCs w:val="22"/>
        </w:rPr>
        <w:t xml:space="preserve">7 Jahren </w:t>
      </w:r>
      <w:r w:rsidRPr="00871F04">
        <w:rPr>
          <w:szCs w:val="22"/>
        </w:rPr>
        <w:t xml:space="preserve">und </w:t>
      </w:r>
      <w:r>
        <w:rPr>
          <w:szCs w:val="22"/>
        </w:rPr>
        <w:t xml:space="preserve">1,1 % </w:t>
      </w:r>
      <w:r w:rsidRPr="00871F04">
        <w:rPr>
          <w:szCs w:val="22"/>
        </w:rPr>
        <w:t xml:space="preserve">in der PAOLA-1-Studie </w:t>
      </w:r>
      <w:r>
        <w:rPr>
          <w:szCs w:val="22"/>
        </w:rPr>
        <w:t>bei</w:t>
      </w:r>
      <w:r w:rsidRPr="00871F04">
        <w:rPr>
          <w:szCs w:val="22"/>
        </w:rPr>
        <w:t xml:space="preserve"> einer </w:t>
      </w:r>
      <w:r w:rsidRPr="00E100D4">
        <w:rPr>
          <w:szCs w:val="22"/>
        </w:rPr>
        <w:t xml:space="preserve">Nachbeobachtungszeit von </w:t>
      </w:r>
      <w:r>
        <w:rPr>
          <w:szCs w:val="22"/>
        </w:rPr>
        <w:t>5 Jahren</w:t>
      </w:r>
      <w:r w:rsidRPr="00871F04">
        <w:rPr>
          <w:szCs w:val="22"/>
        </w:rPr>
        <w:t xml:space="preserve">. </w:t>
      </w:r>
      <w:r>
        <w:rPr>
          <w:szCs w:val="22"/>
        </w:rPr>
        <w:t>Zu</w:t>
      </w:r>
      <w:r w:rsidRPr="00871F04">
        <w:rPr>
          <w:szCs w:val="22"/>
        </w:rPr>
        <w:t xml:space="preserve"> Risikominimierung und -management siehe Abschnitt 4.4.</w:t>
      </w:r>
    </w:p>
    <w:p w14:paraId="582D26CE" w14:textId="77777777" w:rsidR="00B06B06" w:rsidRDefault="00B06B06" w:rsidP="00B06B06"/>
    <w:p w14:paraId="37811F85" w14:textId="33F00322" w:rsidR="007C291A" w:rsidRPr="00D546D7" w:rsidRDefault="007C291A" w:rsidP="00B06B06">
      <w:pPr>
        <w:rPr>
          <w:i/>
          <w:iCs/>
        </w:rPr>
      </w:pPr>
      <w:r w:rsidRPr="00D546D7">
        <w:rPr>
          <w:i/>
          <w:iCs/>
          <w:szCs w:val="24"/>
        </w:rPr>
        <w:t>Aplasie der roten Zelllinie</w:t>
      </w:r>
    </w:p>
    <w:p w14:paraId="68E46972" w14:textId="5FEDA2FE" w:rsidR="003C0CE5" w:rsidRDefault="000823C9" w:rsidP="00B06B06">
      <w:r w:rsidRPr="00D546D7">
        <w:rPr>
          <w:szCs w:val="24"/>
        </w:rPr>
        <w:t>Bei Anwendung von Lynparza in Kombination mit Durvalumab wurde über eine Aplasie der roten Zelllinie (PRCA) berichtet.</w:t>
      </w:r>
      <w:r w:rsidR="00671D28" w:rsidRPr="00D546D7">
        <w:rPr>
          <w:szCs w:val="24"/>
        </w:rPr>
        <w:t xml:space="preserve"> In einer klinischen Studie </w:t>
      </w:r>
      <w:r w:rsidR="00B4708E" w:rsidRPr="00D546D7">
        <w:rPr>
          <w:szCs w:val="24"/>
        </w:rPr>
        <w:t>bei</w:t>
      </w:r>
      <w:r w:rsidR="00671D28" w:rsidRPr="00D546D7">
        <w:rPr>
          <w:szCs w:val="24"/>
        </w:rPr>
        <w:t xml:space="preserve"> Patientinnen mit Endometriumkarzinom, die mit Lynparza in Kombination mit Durvalumab behandelt wurden, betrug die Inzidenz </w:t>
      </w:r>
      <w:r w:rsidR="00AD4732" w:rsidRPr="00D546D7">
        <w:rPr>
          <w:szCs w:val="24"/>
        </w:rPr>
        <w:t>für</w:t>
      </w:r>
      <w:r w:rsidR="00671D28" w:rsidRPr="00D546D7">
        <w:rPr>
          <w:szCs w:val="24"/>
        </w:rPr>
        <w:t xml:space="preserve"> PRCA 1,6 %.</w:t>
      </w:r>
      <w:r w:rsidR="00444ADE" w:rsidRPr="00D546D7">
        <w:rPr>
          <w:szCs w:val="24"/>
        </w:rPr>
        <w:t xml:space="preserve"> Alle Ereignisse </w:t>
      </w:r>
      <w:r w:rsidR="00357B50" w:rsidRPr="00D546D7">
        <w:rPr>
          <w:szCs w:val="24"/>
        </w:rPr>
        <w:t>waren vom</w:t>
      </w:r>
      <w:r w:rsidR="00444ADE" w:rsidRPr="00D546D7">
        <w:rPr>
          <w:szCs w:val="24"/>
        </w:rPr>
        <w:t xml:space="preserve"> </w:t>
      </w:r>
      <w:r w:rsidR="00444ADE" w:rsidRPr="00D546D7">
        <w:t>CTCAE-Grad 3 oder 4</w:t>
      </w:r>
      <w:r w:rsidR="003E3874" w:rsidRPr="00D546D7">
        <w:t xml:space="preserve">. </w:t>
      </w:r>
      <w:r w:rsidR="00E51CC2" w:rsidRPr="00D546D7">
        <w:t xml:space="preserve">Nach Absetzen von Lynparza und Durvalumab </w:t>
      </w:r>
      <w:r w:rsidR="009718CA" w:rsidRPr="00D546D7">
        <w:t>waren d</w:t>
      </w:r>
      <w:r w:rsidR="00D35147" w:rsidRPr="00D546D7">
        <w:t xml:space="preserve">ie Ereignisse </w:t>
      </w:r>
      <w:r w:rsidR="00856084" w:rsidRPr="00D546D7">
        <w:t>kontrollierbar</w:t>
      </w:r>
      <w:r w:rsidR="00D35147" w:rsidRPr="00D546D7">
        <w:t xml:space="preserve">. </w:t>
      </w:r>
      <w:r w:rsidR="00971333" w:rsidRPr="00D546D7">
        <w:t>Die Behandlung mit Bluttransfusionen und Immunsuppression wurde bei der Mehrheit der Ereignisse durchgeführt und führte zur Genesung</w:t>
      </w:r>
      <w:r w:rsidR="00D35147" w:rsidRPr="00D546D7">
        <w:t>; es gab keine tödlichen Ereignisse.</w:t>
      </w:r>
      <w:r w:rsidR="00A5271B" w:rsidRPr="00D546D7">
        <w:t xml:space="preserve"> Zu Risikominimierung und </w:t>
      </w:r>
      <w:r w:rsidR="00A96E5A" w:rsidRPr="00D546D7">
        <w:t>-management siehe Abschnitt 4.4</w:t>
      </w:r>
      <w:r w:rsidR="00F70B8E" w:rsidRPr="00D546D7">
        <w:t>.</w:t>
      </w:r>
    </w:p>
    <w:p w14:paraId="086EF0BF" w14:textId="77777777" w:rsidR="00F70B8E" w:rsidRPr="00415098" w:rsidRDefault="00F70B8E" w:rsidP="00B06B06"/>
    <w:p w14:paraId="5736A4F2" w14:textId="707C3AB0" w:rsidR="00B06B06" w:rsidRPr="00BF1E23" w:rsidRDefault="00B06B06" w:rsidP="00B06B06">
      <w:pPr>
        <w:rPr>
          <w:i/>
          <w:iCs/>
        </w:rPr>
      </w:pPr>
      <w:r w:rsidRPr="00BF1E23">
        <w:rPr>
          <w:i/>
          <w:iCs/>
        </w:rPr>
        <w:t>Venöse thromboembolische Ereignisse</w:t>
      </w:r>
    </w:p>
    <w:p w14:paraId="6662B845" w14:textId="77777777" w:rsidR="00B06B06" w:rsidRPr="00BF1E23" w:rsidRDefault="00B06B06" w:rsidP="00B06B06">
      <w:r w:rsidRPr="00BF1E23">
        <w:t>Bei Männern</w:t>
      </w:r>
      <w:r>
        <w:t xml:space="preserve"> mit mCRPC</w:t>
      </w:r>
      <w:r w:rsidRPr="00BF1E23">
        <w:t xml:space="preserve">, die Olaparib plus Abirateron als Erstlinientherapie </w:t>
      </w:r>
      <w:r>
        <w:t xml:space="preserve">erhielten </w:t>
      </w:r>
      <w:r w:rsidRPr="00BF1E23">
        <w:t>(PROpel-Studie), betrug die Inzidenz für venöse thromboembolische Ereignisse 8 % im Olaparib-plus-Abirateron-Arm und 3,3 % im Placebo-plus-Abirateron-Arm. In dieser Studie betrug die mediane Zeit bis zum Auftreten 170 Tage (Bereich: 12 bis 906 Tage). Die Mehrheit der Patienten erholte sich von dem Ereignis und konnte die Olaparib-Behandlung mit medizinischer Standardtherapie fortführen.</w:t>
      </w:r>
    </w:p>
    <w:p w14:paraId="74441F88" w14:textId="77777777" w:rsidR="00B06B06" w:rsidRPr="00BF1E23" w:rsidRDefault="00B06B06" w:rsidP="00B06B06"/>
    <w:p w14:paraId="747A96E5" w14:textId="77777777" w:rsidR="00B06B06" w:rsidRDefault="00B06B06" w:rsidP="00B06B06">
      <w:r w:rsidRPr="00BF1E23">
        <w:t>Patienten mit signifikanter kardi</w:t>
      </w:r>
      <w:r>
        <w:t>o</w:t>
      </w:r>
      <w:r w:rsidRPr="00BF1E23">
        <w:t>vaskulärer Erkrankung waren ausgeschlossen. Für kardiovaskuläre Au</w:t>
      </w:r>
      <w:r>
        <w:t>s</w:t>
      </w:r>
      <w:r w:rsidRPr="00BF1E23">
        <w:t>schlusskriterien wird auf die Fachinformation für Abirateron (Abschnitt 4.4) verwiesen.</w:t>
      </w:r>
    </w:p>
    <w:p w14:paraId="1DFBBE03" w14:textId="77777777" w:rsidR="00B06B06" w:rsidRPr="002D2AE7" w:rsidRDefault="00B06B06" w:rsidP="00B06B06"/>
    <w:p w14:paraId="5DB54571" w14:textId="77777777" w:rsidR="00B06B06" w:rsidRPr="002D2AE7" w:rsidRDefault="00B06B06" w:rsidP="00B06B06">
      <w:pPr>
        <w:rPr>
          <w:i/>
        </w:rPr>
      </w:pPr>
      <w:r w:rsidRPr="002D2AE7">
        <w:rPr>
          <w:i/>
        </w:rPr>
        <w:t>Sonstige Laborergebnisse</w:t>
      </w:r>
    </w:p>
    <w:p w14:paraId="0E35DD6A" w14:textId="77777777" w:rsidR="00B06B06" w:rsidRPr="002D2AE7" w:rsidRDefault="00B06B06" w:rsidP="00B06B06">
      <w:r w:rsidRPr="002D2AE7">
        <w:t>In klinischen Studien mit Lynparza betrug die Inzidenz von Verschiebungen (Erhöhungen) des CTCAE-Grades ≥ 2 gegenüber dem Ausgangswert beim Blut</w:t>
      </w:r>
      <w:r>
        <w:t>k</w:t>
      </w:r>
      <w:r w:rsidRPr="002D2AE7">
        <w:t>reatinin</w:t>
      </w:r>
      <w:r>
        <w:t>-S</w:t>
      </w:r>
      <w:r w:rsidRPr="002D2AE7">
        <w:t xml:space="preserve">piegel ca. </w:t>
      </w:r>
      <w:r>
        <w:t>11</w:t>
      </w:r>
      <w:r w:rsidRPr="002D2AE7">
        <w:t xml:space="preserve"> %. Daten </w:t>
      </w:r>
      <w:r>
        <w:t xml:space="preserve">aus </w:t>
      </w:r>
      <w:r w:rsidRPr="002D2AE7">
        <w:t>einer doppelblinden, Placebo-kontrollierten Studie zeigten eine mittlere Erhöhung bis zu 23 % gegenüber Baseline, die im Zeitverlauf konsistent blieb und nach dem Behandlungsabbruch zur Baseline zurückkehrte, ohne offensichtliche klinische Folgen. 90 % der Patient</w:t>
      </w:r>
      <w:r>
        <w:t>en</w:t>
      </w:r>
      <w:r w:rsidRPr="002D2AE7">
        <w:t xml:space="preserve"> hatten Baseline-Kreatininwerte von CTCAE-Grad 0 und 10 % von CTCAE-Grad 1.</w:t>
      </w:r>
    </w:p>
    <w:p w14:paraId="437BEB6C" w14:textId="77777777" w:rsidR="00B06B06" w:rsidRPr="002D2AE7" w:rsidRDefault="00B06B06" w:rsidP="00B06B06"/>
    <w:p w14:paraId="040365C1" w14:textId="77777777" w:rsidR="00B06B06" w:rsidRPr="002D2AE7" w:rsidRDefault="00B06B06" w:rsidP="00B06B06">
      <w:pPr>
        <w:keepNext/>
        <w:rPr>
          <w:i/>
        </w:rPr>
      </w:pPr>
      <w:r>
        <w:rPr>
          <w:i/>
        </w:rPr>
        <w:t>Gastrointestinale Toxizität</w:t>
      </w:r>
    </w:p>
    <w:p w14:paraId="11635696" w14:textId="77777777" w:rsidR="00B06B06" w:rsidRPr="002D2AE7" w:rsidRDefault="00B06B06" w:rsidP="00B06B06">
      <w:r w:rsidRPr="002D2AE7">
        <w:t>Übelkeit wurde im Allgemeinen sehr früh berichtet, das erste Auftreten erfolgte bei der Mehrzahl der Patient</w:t>
      </w:r>
      <w:r>
        <w:t>en</w:t>
      </w:r>
      <w:r w:rsidRPr="002D2AE7">
        <w:t xml:space="preserve"> innerhalb des ersten Monats der Behandlung mit Lynparza. Erbrechen wurde in frühen Phasen der Behandlung mit Lynparza berichtet mit erstem Auftreten bei der Mehrzahl der Patient</w:t>
      </w:r>
      <w:r>
        <w:t>en</w:t>
      </w:r>
      <w:r w:rsidRPr="002D2AE7">
        <w:t xml:space="preserve"> innerhalb der ersten zwei Monate. Sowohl Übelkeit als auch Erbrechen traten bei der Mehrzahl der Patient</w:t>
      </w:r>
      <w:r>
        <w:t>en</w:t>
      </w:r>
      <w:r w:rsidRPr="002D2AE7">
        <w:t xml:space="preserve"> intermittierend auf und können durch Therapiepausen, Dosisreduktionen und/oder antiemetische Therapie behandelt werden. Eine antiemetische Prophylaxe ist nicht erforderlich.</w:t>
      </w:r>
    </w:p>
    <w:p w14:paraId="2AFD782F" w14:textId="77777777" w:rsidR="00B06B06" w:rsidRDefault="00B06B06" w:rsidP="00B06B06"/>
    <w:p w14:paraId="58F865AF" w14:textId="77777777" w:rsidR="00B06B06" w:rsidRPr="001F611F" w:rsidRDefault="00B06B06" w:rsidP="00B06B06">
      <w:r w:rsidRPr="001F611F">
        <w:t>Bei der Erstlinien-Erhaltungstherapie des Ovarialkarzinoms trat bei den Patientinnen Übelkeit (77 % unter Olaparib, 38 % unter Placebo), Erbrechen (40 % unter Olaparib, 15 % unter Placebo), Diarrhö (34 % unter Olaparib, 25 % unter Placebo) und Dyspepsie (17 % unter Olaparib, 12 % unter Placebo) auf. Übelkeit führte bei 2,3 % der mit Olaparib behandelten Patientinnen zum Absetzen der Therapie (CTCAE-Grad 2) und bei 0,8 % der mit Placebo behandelten Patientinnen (CTCAE-Grad 1); 0,8 % bzw. 0,4 % der mit Ola</w:t>
      </w:r>
      <w:r>
        <w:t>p</w:t>
      </w:r>
      <w:r w:rsidRPr="001F611F">
        <w:t>arib behandelten Patientinnen brachen die Therapie ab aufgrund von Erbrechen bzw. Dyspepsie von geringem Schweregrad (CTCAE-Grad 2). Keine der mit Olaparib oder mit Placebo behandelten Patientinnen brach die Therapie aufgrund von Diarrhö ab. Keine der mit Placebo behandelten Patientinnen brach die Therapie aufgrund von Erbrechen oder Dyspepsie ab.</w:t>
      </w:r>
      <w:r>
        <w:t xml:space="preserve"> </w:t>
      </w:r>
      <w:r w:rsidRPr="001F611F">
        <w:t>Übelkeit führte zu Therapieunterbrechungen bzw. Dosisreduktionen bei 14 % bzw. 4 % der mit Olaparib behandelten Patientinnen. Erbrechen führte zu Unterbrechungen bei 10 % der mit Olaparib behandelten Patientinnen; keine der mit Olaparib behandelten Patientinnen reduzierte die Dosierung aufgrund von Erbrechen.</w:t>
      </w:r>
    </w:p>
    <w:p w14:paraId="4C61D6C5" w14:textId="77777777" w:rsidR="00B06B06" w:rsidRPr="002D2AE7" w:rsidRDefault="00B06B06" w:rsidP="00B06B06"/>
    <w:p w14:paraId="646F7C35" w14:textId="77777777" w:rsidR="00B06B06" w:rsidRPr="00415098" w:rsidRDefault="00B06B06" w:rsidP="00415098">
      <w:pPr>
        <w:rPr>
          <w:u w:val="single"/>
        </w:rPr>
      </w:pPr>
      <w:r w:rsidRPr="00415098">
        <w:rPr>
          <w:u w:val="single"/>
        </w:rPr>
        <w:t>Kinder und Jugendliche</w:t>
      </w:r>
    </w:p>
    <w:p w14:paraId="23135D51" w14:textId="77777777" w:rsidR="00B06B06" w:rsidRPr="002D2AE7" w:rsidRDefault="00B06B06" w:rsidP="00B06B06">
      <w:r w:rsidRPr="002D2AE7">
        <w:t xml:space="preserve">Bei Kindern und Jugendlichen wurden keine Studien durchgeführt. </w:t>
      </w:r>
    </w:p>
    <w:p w14:paraId="38EFA359" w14:textId="77777777" w:rsidR="00B06B06" w:rsidRPr="002D2AE7" w:rsidRDefault="00B06B06" w:rsidP="00B06B06"/>
    <w:p w14:paraId="5C5A6CA4" w14:textId="77777777" w:rsidR="00B06B06" w:rsidRPr="00415098" w:rsidRDefault="00B06B06" w:rsidP="00415098">
      <w:pPr>
        <w:rPr>
          <w:u w:val="single"/>
        </w:rPr>
      </w:pPr>
      <w:r w:rsidRPr="00415098">
        <w:rPr>
          <w:u w:val="single"/>
        </w:rPr>
        <w:t>Weitere besondere Patientengruppen</w:t>
      </w:r>
    </w:p>
    <w:p w14:paraId="1406AB38" w14:textId="77777777" w:rsidR="00B06B06" w:rsidRPr="002D2AE7" w:rsidRDefault="00B06B06" w:rsidP="00B06B06">
      <w:r w:rsidRPr="002D2AE7">
        <w:t>Für Patient</w:t>
      </w:r>
      <w:r>
        <w:t>en</w:t>
      </w:r>
      <w:r w:rsidRPr="002D2AE7">
        <w:t xml:space="preserve"> nicht kaukasischer Abstammung sind begrenzte Daten zur Sicherheit verfügbar.</w:t>
      </w:r>
    </w:p>
    <w:p w14:paraId="5EE33C70" w14:textId="77777777" w:rsidR="00B06B06" w:rsidRPr="002D2AE7" w:rsidRDefault="00B06B06" w:rsidP="00B06B06">
      <w:pPr>
        <w:tabs>
          <w:tab w:val="left" w:pos="540"/>
        </w:tabs>
        <w:ind w:left="547" w:hanging="547"/>
      </w:pPr>
    </w:p>
    <w:p w14:paraId="4E927E43" w14:textId="77777777" w:rsidR="00B06B06" w:rsidRPr="002D2AE7" w:rsidRDefault="00B06B06" w:rsidP="00B06B06">
      <w:pPr>
        <w:keepNext/>
        <w:autoSpaceDE w:val="0"/>
        <w:autoSpaceDN w:val="0"/>
        <w:adjustRightInd w:val="0"/>
        <w:rPr>
          <w:szCs w:val="22"/>
          <w:u w:val="single"/>
        </w:rPr>
      </w:pPr>
      <w:r w:rsidRPr="002D2AE7">
        <w:rPr>
          <w:szCs w:val="22"/>
          <w:u w:val="single"/>
        </w:rPr>
        <w:t>Meldung des Verdachts auf Nebenwirkungen</w:t>
      </w:r>
    </w:p>
    <w:p w14:paraId="6502A78E" w14:textId="60C26A35" w:rsidR="00B06B06" w:rsidRPr="002D2AE7" w:rsidRDefault="00B06B06" w:rsidP="00B06B06">
      <w:pPr>
        <w:keepNext/>
        <w:autoSpaceDE w:val="0"/>
        <w:autoSpaceDN w:val="0"/>
        <w:adjustRightInd w:val="0"/>
        <w:rPr>
          <w:szCs w:val="22"/>
        </w:rPr>
      </w:pPr>
      <w:r w:rsidRPr="002D2AE7">
        <w:rPr>
          <w:szCs w:val="22"/>
        </w:rPr>
        <w:t xml:space="preserve">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über </w:t>
      </w:r>
      <w:r w:rsidRPr="001D4C19">
        <w:rPr>
          <w:szCs w:val="22"/>
          <w:highlight w:val="lightGray"/>
        </w:rPr>
        <w:t xml:space="preserve">das in </w:t>
      </w:r>
      <w:hyperlink r:id="rId13" w:history="1">
        <w:r w:rsidR="006125A3" w:rsidRPr="001D4C19">
          <w:rPr>
            <w:rStyle w:val="Hyperlink"/>
            <w:szCs w:val="22"/>
            <w:highlight w:val="lightGray"/>
          </w:rPr>
          <w:t>Anhang V</w:t>
        </w:r>
      </w:hyperlink>
      <w:r w:rsidRPr="001D4C19">
        <w:rPr>
          <w:szCs w:val="22"/>
          <w:highlight w:val="lightGray"/>
        </w:rPr>
        <w:t xml:space="preserve"> aufgeführte nationale Meldesystem</w:t>
      </w:r>
      <w:r w:rsidRPr="002D2AE7">
        <w:rPr>
          <w:szCs w:val="22"/>
        </w:rPr>
        <w:t xml:space="preserve"> anzuzeigen.</w:t>
      </w:r>
    </w:p>
    <w:p w14:paraId="31E2DCE9" w14:textId="77777777" w:rsidR="00B06B06" w:rsidRPr="002D2AE7" w:rsidRDefault="00B06B06" w:rsidP="00B06B06">
      <w:pPr>
        <w:pStyle w:val="A-TableText"/>
        <w:tabs>
          <w:tab w:val="left" w:pos="567"/>
        </w:tabs>
        <w:spacing w:before="0" w:after="0" w:line="260" w:lineRule="exact"/>
        <w:rPr>
          <w:szCs w:val="22"/>
        </w:rPr>
      </w:pPr>
    </w:p>
    <w:p w14:paraId="6741A6D1" w14:textId="77777777" w:rsidR="00B06B06" w:rsidRPr="002D2AE7" w:rsidRDefault="00B06B06" w:rsidP="00415098">
      <w:pPr>
        <w:ind w:left="567" w:hanging="567"/>
        <w:rPr>
          <w:szCs w:val="22"/>
        </w:rPr>
      </w:pPr>
      <w:r w:rsidRPr="002D2AE7">
        <w:rPr>
          <w:b/>
          <w:szCs w:val="22"/>
        </w:rPr>
        <w:t>4.9</w:t>
      </w:r>
      <w:r w:rsidRPr="002D2AE7">
        <w:rPr>
          <w:b/>
          <w:szCs w:val="22"/>
        </w:rPr>
        <w:tab/>
        <w:t>Überdosierung</w:t>
      </w:r>
    </w:p>
    <w:p w14:paraId="5CA98766" w14:textId="77777777" w:rsidR="00B06B06" w:rsidRPr="002D2AE7" w:rsidRDefault="00B06B06" w:rsidP="00B06B06">
      <w:pPr>
        <w:rPr>
          <w:szCs w:val="22"/>
        </w:rPr>
      </w:pPr>
    </w:p>
    <w:p w14:paraId="6EBC4E56" w14:textId="77777777" w:rsidR="00B06B06" w:rsidRPr="002D2AE7" w:rsidRDefault="00B06B06" w:rsidP="00B06B06">
      <w:pPr>
        <w:rPr>
          <w:szCs w:val="22"/>
        </w:rPr>
      </w:pPr>
      <w:r w:rsidRPr="002D2AE7">
        <w:t>Es liegen begrenzte Erfahrungen zu Überdosierung mit Olaparib vor. Bei einer kleinen Anzahl von Patient</w:t>
      </w:r>
      <w:r>
        <w:t>en</w:t>
      </w:r>
      <w:r w:rsidRPr="002D2AE7">
        <w:t xml:space="preserve">, die über zwei Tage eine Tagesdosis von bis zu 900 mg der Olaparib-Tabletten eingenommen hatten, wurden keine unerwarteten Nebenwirkungen berichtet. Symptome einer Überdosierung wurden nicht ermittelt und es gibt keine spezifische Behandlung im Falle einer Überdosierung von </w:t>
      </w:r>
      <w:r w:rsidRPr="002D2AE7">
        <w:rPr>
          <w:szCs w:val="22"/>
        </w:rPr>
        <w:t xml:space="preserve">Lynparza. Im Falle einer Überdosierung sollte der behandelnde Arzt allgemein unterstützende Maßnahmen einleiten und </w:t>
      </w:r>
      <w:r>
        <w:rPr>
          <w:szCs w:val="22"/>
        </w:rPr>
        <w:t>den</w:t>
      </w:r>
      <w:r w:rsidRPr="002D2AE7">
        <w:rPr>
          <w:szCs w:val="22"/>
        </w:rPr>
        <w:t xml:space="preserve"> Patient</w:t>
      </w:r>
      <w:r>
        <w:rPr>
          <w:szCs w:val="22"/>
        </w:rPr>
        <w:t>en</w:t>
      </w:r>
      <w:r w:rsidRPr="002D2AE7">
        <w:rPr>
          <w:szCs w:val="22"/>
        </w:rPr>
        <w:t xml:space="preserve"> symptomatisch behandeln.</w:t>
      </w:r>
    </w:p>
    <w:p w14:paraId="491623DD" w14:textId="77777777" w:rsidR="00B06B06" w:rsidRPr="002D2AE7" w:rsidRDefault="00B06B06" w:rsidP="00B06B06">
      <w:pPr>
        <w:rPr>
          <w:szCs w:val="22"/>
        </w:rPr>
      </w:pPr>
    </w:p>
    <w:p w14:paraId="716AC167" w14:textId="77777777" w:rsidR="00B06B06" w:rsidRPr="002D2AE7" w:rsidRDefault="00B06B06" w:rsidP="00B06B06">
      <w:pPr>
        <w:rPr>
          <w:szCs w:val="22"/>
        </w:rPr>
      </w:pPr>
    </w:p>
    <w:p w14:paraId="278A90BE" w14:textId="77777777" w:rsidR="00B06B06" w:rsidRPr="002D2AE7" w:rsidRDefault="00B06B06" w:rsidP="00B06B06">
      <w:pPr>
        <w:keepNext/>
        <w:suppressAutoHyphens/>
        <w:ind w:left="567" w:hanging="567"/>
      </w:pPr>
      <w:r w:rsidRPr="002D2AE7">
        <w:rPr>
          <w:b/>
        </w:rPr>
        <w:lastRenderedPageBreak/>
        <w:t>5.</w:t>
      </w:r>
      <w:r w:rsidRPr="002D2AE7">
        <w:rPr>
          <w:b/>
        </w:rPr>
        <w:tab/>
        <w:t>PHARMAKOLOGISCHE EIGENSCHAFTEN</w:t>
      </w:r>
    </w:p>
    <w:p w14:paraId="09DF9A79" w14:textId="77777777" w:rsidR="00B06B06" w:rsidRPr="002D2AE7" w:rsidRDefault="00B06B06" w:rsidP="00B06B06">
      <w:pPr>
        <w:keepNext/>
      </w:pPr>
    </w:p>
    <w:p w14:paraId="6235D871" w14:textId="77777777" w:rsidR="00B06B06" w:rsidRPr="002D2AE7" w:rsidRDefault="00B06B06" w:rsidP="00415098">
      <w:pPr>
        <w:keepNext/>
        <w:ind w:left="567" w:hanging="567"/>
      </w:pPr>
      <w:r w:rsidRPr="002D2AE7">
        <w:rPr>
          <w:b/>
        </w:rPr>
        <w:t>5.1</w:t>
      </w:r>
      <w:r w:rsidRPr="002D2AE7">
        <w:rPr>
          <w:b/>
        </w:rPr>
        <w:tab/>
        <w:t>Pharmakodynamische Eigenschaften</w:t>
      </w:r>
    </w:p>
    <w:p w14:paraId="46BD41A4" w14:textId="77777777" w:rsidR="00B06B06" w:rsidRPr="002D2AE7" w:rsidRDefault="00B06B06" w:rsidP="00415098">
      <w:pPr>
        <w:keepNext/>
      </w:pPr>
    </w:p>
    <w:p w14:paraId="658BFB34" w14:textId="77777777" w:rsidR="00B06B06" w:rsidRPr="002D2AE7" w:rsidRDefault="00B06B06" w:rsidP="00415098">
      <w:pPr>
        <w:rPr>
          <w:szCs w:val="22"/>
        </w:rPr>
      </w:pPr>
      <w:r w:rsidRPr="002D2AE7">
        <w:t xml:space="preserve">Pharmakotherapeutische Gruppe: </w:t>
      </w:r>
      <w:r>
        <w:t>A</w:t>
      </w:r>
      <w:r w:rsidRPr="002D2AE7">
        <w:rPr>
          <w:bCs/>
          <w:szCs w:val="22"/>
        </w:rPr>
        <w:t>ndere antineoplastische Mittel, ATC-Code: L01X</w:t>
      </w:r>
      <w:r>
        <w:rPr>
          <w:bCs/>
          <w:szCs w:val="22"/>
        </w:rPr>
        <w:t>K01</w:t>
      </w:r>
    </w:p>
    <w:p w14:paraId="4630F6CC" w14:textId="77777777" w:rsidR="00B06B06" w:rsidRPr="002D2AE7" w:rsidRDefault="00B06B06" w:rsidP="00B06B06">
      <w:pPr>
        <w:rPr>
          <w:i/>
          <w:szCs w:val="22"/>
        </w:rPr>
      </w:pPr>
    </w:p>
    <w:p w14:paraId="5F78C214" w14:textId="77777777" w:rsidR="00B06B06" w:rsidRPr="002D2AE7" w:rsidRDefault="00B06B06" w:rsidP="00B06B06">
      <w:pPr>
        <w:keepNext/>
        <w:autoSpaceDE w:val="0"/>
        <w:autoSpaceDN w:val="0"/>
        <w:adjustRightInd w:val="0"/>
        <w:rPr>
          <w:szCs w:val="22"/>
        </w:rPr>
      </w:pPr>
      <w:r w:rsidRPr="002D2AE7">
        <w:rPr>
          <w:szCs w:val="22"/>
          <w:u w:val="single"/>
        </w:rPr>
        <w:t>Wirkmechanismus und pharmakodynamische Wirkungen</w:t>
      </w:r>
    </w:p>
    <w:p w14:paraId="36BA6E87" w14:textId="77777777" w:rsidR="00B06B06" w:rsidRPr="002D2AE7" w:rsidRDefault="00B06B06" w:rsidP="00B06B06">
      <w:r w:rsidRPr="002D2AE7">
        <w:rPr>
          <w:szCs w:val="22"/>
        </w:rPr>
        <w:t xml:space="preserve">Olaparib </w:t>
      </w:r>
      <w:r w:rsidRPr="002D2AE7">
        <w:t xml:space="preserve">ist ein potenter Inhibitor der humanen </w:t>
      </w:r>
      <w:proofErr w:type="gramStart"/>
      <w:r w:rsidRPr="002D2AE7">
        <w:t>Poly(</w:t>
      </w:r>
      <w:proofErr w:type="gramEnd"/>
      <w:r w:rsidRPr="002D2AE7">
        <w:t xml:space="preserve">ADP-ribose)-Polymerase-Enzyme (PARP-1, PARP-2 und PARP-3), von dem gezeigt wurde, dass er als alleinige Therapie oder in Kombination mit etablierten Chemotherapien </w:t>
      </w:r>
      <w:r>
        <w:t>oder neuen hormonellen Substanzen (</w:t>
      </w:r>
      <w:r w:rsidRPr="00A623E6">
        <w:rPr>
          <w:i/>
          <w:iCs/>
        </w:rPr>
        <w:t>new hormonal agents</w:t>
      </w:r>
      <w:r>
        <w:t xml:space="preserve"> – NHA) </w:t>
      </w:r>
      <w:r w:rsidRPr="002D2AE7">
        <w:rPr>
          <w:i/>
        </w:rPr>
        <w:t>in vitro</w:t>
      </w:r>
      <w:r w:rsidRPr="002D2AE7">
        <w:t xml:space="preserve"> das Wachstum selektierter Tumorzelllinien und </w:t>
      </w:r>
      <w:r w:rsidRPr="002D2AE7">
        <w:rPr>
          <w:i/>
        </w:rPr>
        <w:t>in vivo</w:t>
      </w:r>
      <w:r w:rsidRPr="002D2AE7">
        <w:t xml:space="preserve"> das Tumorwachstum hemmt. </w:t>
      </w:r>
    </w:p>
    <w:p w14:paraId="292F1526" w14:textId="77777777" w:rsidR="00B06B06" w:rsidRPr="002D2AE7" w:rsidRDefault="00B06B06" w:rsidP="00B06B06">
      <w:pPr>
        <w:tabs>
          <w:tab w:val="left" w:pos="1407"/>
        </w:tabs>
      </w:pPr>
    </w:p>
    <w:p w14:paraId="0E4B200F" w14:textId="77777777" w:rsidR="00B06B06" w:rsidRPr="005E2B47" w:rsidRDefault="00B06B06" w:rsidP="00B06B06">
      <w:pPr>
        <w:rPr>
          <w:szCs w:val="22"/>
        </w:rPr>
      </w:pPr>
      <w:r w:rsidRPr="002D2AE7">
        <w:rPr>
          <w:szCs w:val="22"/>
        </w:rPr>
        <w:t xml:space="preserve">PARP-Enzyme werden zur effizienten Reparatur von DNA-Einzelstrangbrüchen benötigt. Ein wichtiger Aspekt der PARP-induzierten Reparatur erfordert, dass sich PARP nach der Chromatin-Modifikation automodifiziert und von der DNA dissoziiert, um den Zugang für die </w:t>
      </w:r>
      <w:proofErr w:type="gramStart"/>
      <w:r w:rsidRPr="002D2AE7">
        <w:rPr>
          <w:szCs w:val="22"/>
        </w:rPr>
        <w:t>Basenexzisionsreparatur(</w:t>
      </w:r>
      <w:proofErr w:type="gramEnd"/>
      <w:r w:rsidRPr="002D2AE7">
        <w:rPr>
          <w:szCs w:val="22"/>
        </w:rPr>
        <w:t>BER)-Enzyme zu erleichtern. Wenn Olaparib an das aktive Zentrum der DNA</w:t>
      </w:r>
      <w:r w:rsidRPr="002D2AE7">
        <w:rPr>
          <w:szCs w:val="22"/>
        </w:rPr>
        <w:noBreakHyphen/>
        <w:t>assoziierten PARP bindet, verhindert es die Dissoziation von PARP und hält dies so an der DNA fest, wodurch die Reparatur blockiert wird. Bei replizierenden Zellen führt dies zu DNA-Doppelstrangbrüchen (</w:t>
      </w:r>
      <w:r w:rsidRPr="002D2AE7">
        <w:rPr>
          <w:i/>
          <w:szCs w:val="22"/>
        </w:rPr>
        <w:t>double-strand breaks</w:t>
      </w:r>
      <w:r w:rsidRPr="002D2AE7">
        <w:rPr>
          <w:szCs w:val="22"/>
        </w:rPr>
        <w:t>, DSBs), wenn die Replikationsgabeln auf das PARP</w:t>
      </w:r>
      <w:r w:rsidRPr="002D2AE7">
        <w:rPr>
          <w:szCs w:val="22"/>
        </w:rPr>
        <w:noBreakHyphen/>
        <w:t>DNA</w:t>
      </w:r>
      <w:r w:rsidRPr="002D2AE7">
        <w:rPr>
          <w:szCs w:val="22"/>
        </w:rPr>
        <w:noBreakHyphen/>
        <w:t xml:space="preserve">Addukt treffen. In normalen Zellen werden diese DNA-DSBs durch homologe Rekombinationsreparatur (HRR) repariert. </w:t>
      </w:r>
      <w:r w:rsidRPr="005E2B47">
        <w:rPr>
          <w:szCs w:val="22"/>
        </w:rPr>
        <w:t xml:space="preserve">Bei Krebszellen, denen kritische funktionelle </w:t>
      </w:r>
      <w:r w:rsidRPr="0002379B">
        <w:rPr>
          <w:szCs w:val="22"/>
        </w:rPr>
        <w:t>K</w:t>
      </w:r>
      <w:r w:rsidRPr="00BE099A">
        <w:rPr>
          <w:szCs w:val="22"/>
        </w:rPr>
        <w:t xml:space="preserve">omponenten </w:t>
      </w:r>
      <w:r w:rsidRPr="009B601B">
        <w:rPr>
          <w:szCs w:val="22"/>
        </w:rPr>
        <w:t xml:space="preserve">für </w:t>
      </w:r>
      <w:r w:rsidRPr="00C3753B">
        <w:rPr>
          <w:szCs w:val="22"/>
        </w:rPr>
        <w:t xml:space="preserve">eine </w:t>
      </w:r>
      <w:r w:rsidRPr="001564C9">
        <w:rPr>
          <w:szCs w:val="22"/>
        </w:rPr>
        <w:t xml:space="preserve">effiziente HRR fehlen, z. B. </w:t>
      </w:r>
      <w:r w:rsidRPr="001564C9">
        <w:rPr>
          <w:i/>
          <w:szCs w:val="22"/>
        </w:rPr>
        <w:t>BRCA1</w:t>
      </w:r>
      <w:r w:rsidRPr="001564C9">
        <w:rPr>
          <w:szCs w:val="22"/>
        </w:rPr>
        <w:t xml:space="preserve">- oder </w:t>
      </w:r>
      <w:r w:rsidRPr="001564C9">
        <w:rPr>
          <w:i/>
          <w:szCs w:val="22"/>
        </w:rPr>
        <w:t>2</w:t>
      </w:r>
      <w:r w:rsidRPr="001564C9">
        <w:rPr>
          <w:szCs w:val="22"/>
        </w:rPr>
        <w:t xml:space="preserve">, können DNA-DSBs nicht exakt oder wirksam repariert werden, was zu einer substanziellen </w:t>
      </w:r>
      <w:r w:rsidRPr="001564C9">
        <w:rPr>
          <w:noProof/>
          <w:szCs w:val="22"/>
        </w:rPr>
        <w:t>homologen Rekombinations-Defizienz</w:t>
      </w:r>
      <w:r w:rsidRPr="005E2B47">
        <w:rPr>
          <w:noProof/>
          <w:szCs w:val="22"/>
        </w:rPr>
        <w:t xml:space="preserve"> (HRD) führt</w:t>
      </w:r>
      <w:r w:rsidRPr="005E2B47">
        <w:rPr>
          <w:szCs w:val="22"/>
        </w:rPr>
        <w:t xml:space="preserve">. Stattdessen werden alternative, fehleranfällige Wege aktiviert, wie der klassische </w:t>
      </w:r>
      <w:r w:rsidRPr="0002379B">
        <w:rPr>
          <w:i/>
          <w:szCs w:val="22"/>
        </w:rPr>
        <w:t>non-homologous end joining</w:t>
      </w:r>
      <w:r w:rsidRPr="00BE099A">
        <w:rPr>
          <w:szCs w:val="22"/>
        </w:rPr>
        <w:t xml:space="preserve"> (NHEJ) </w:t>
      </w:r>
      <w:r w:rsidRPr="009B601B">
        <w:rPr>
          <w:i/>
          <w:szCs w:val="22"/>
        </w:rPr>
        <w:t>pathway</w:t>
      </w:r>
      <w:r w:rsidRPr="009B601B">
        <w:rPr>
          <w:szCs w:val="22"/>
        </w:rPr>
        <w:t xml:space="preserve">, was </w:t>
      </w:r>
      <w:r w:rsidRPr="00C3753B">
        <w:rPr>
          <w:szCs w:val="22"/>
        </w:rPr>
        <w:t xml:space="preserve">zu </w:t>
      </w:r>
      <w:r w:rsidRPr="001564C9">
        <w:rPr>
          <w:szCs w:val="22"/>
        </w:rPr>
        <w:t xml:space="preserve">einem hohen Grad an genomischer Instabilität führt. Nach mehreren Replikationsrunden kann die genomische Instabilität so groß werden, dass die Krebszelle abstirbt, da Krebszellen im Verhältnis zu normalen Zellen eine hohe Last an DNA-Schäden aufweisen. </w:t>
      </w:r>
      <w:r w:rsidRPr="001564C9">
        <w:rPr>
          <w:szCs w:val="24"/>
        </w:rPr>
        <w:t>Der HRR-Weg kann durch andere Mechanismen beeinträchtigt werden, die kausative Anomalie und Penetranz sind jedoch nicht vollständig geklärt. Das Fehlen eines vollständig funktionellen HRR-Wegs ist eines der Schlüsselmerkmale einer Platinsensitivität beim Ovarialkarzinom und möglicherweise</w:t>
      </w:r>
      <w:r w:rsidRPr="005E2B47">
        <w:rPr>
          <w:szCs w:val="24"/>
        </w:rPr>
        <w:t xml:space="preserve"> anderen Krebsarten.</w:t>
      </w:r>
    </w:p>
    <w:p w14:paraId="73199D56" w14:textId="77777777" w:rsidR="00B06B06" w:rsidRPr="0002379B" w:rsidRDefault="00B06B06" w:rsidP="00B06B06">
      <w:pPr>
        <w:rPr>
          <w:szCs w:val="22"/>
        </w:rPr>
      </w:pPr>
    </w:p>
    <w:p w14:paraId="38B5EDCB" w14:textId="77777777" w:rsidR="00B06B06" w:rsidRPr="001564C9" w:rsidRDefault="00B06B06" w:rsidP="00B06B06">
      <w:pPr>
        <w:autoSpaceDE w:val="0"/>
        <w:autoSpaceDN w:val="0"/>
        <w:adjustRightInd w:val="0"/>
      </w:pPr>
      <w:r w:rsidRPr="00BE099A">
        <w:rPr>
          <w:szCs w:val="22"/>
        </w:rPr>
        <w:t xml:space="preserve">Im Rahmen von </w:t>
      </w:r>
      <w:r w:rsidRPr="009B601B">
        <w:rPr>
          <w:i/>
          <w:szCs w:val="22"/>
        </w:rPr>
        <w:t>BRCA1/2</w:t>
      </w:r>
      <w:r w:rsidRPr="009B601B">
        <w:noBreakHyphen/>
      </w:r>
      <w:r w:rsidRPr="00C3753B">
        <w:rPr>
          <w:szCs w:val="22"/>
        </w:rPr>
        <w:t xml:space="preserve">defizienten </w:t>
      </w:r>
      <w:r w:rsidRPr="001564C9">
        <w:rPr>
          <w:i/>
          <w:szCs w:val="22"/>
        </w:rPr>
        <w:t>in-vivo-</w:t>
      </w:r>
      <w:r w:rsidRPr="001564C9">
        <w:rPr>
          <w:szCs w:val="22"/>
        </w:rPr>
        <w:t xml:space="preserve">Modellen führte die Gabe von Olaparib </w:t>
      </w:r>
      <w:proofErr w:type="gramStart"/>
      <w:r w:rsidRPr="001564C9">
        <w:rPr>
          <w:szCs w:val="22"/>
        </w:rPr>
        <w:t>nach einer Platin</w:t>
      </w:r>
      <w:proofErr w:type="gramEnd"/>
      <w:r w:rsidRPr="001564C9">
        <w:noBreakHyphen/>
      </w:r>
      <w:r w:rsidRPr="001564C9">
        <w:rPr>
          <w:szCs w:val="22"/>
        </w:rPr>
        <w:t>Behandlung, verglichen mit einer Platin</w:t>
      </w:r>
      <w:r w:rsidRPr="001564C9">
        <w:noBreakHyphen/>
      </w:r>
      <w:r w:rsidRPr="001564C9">
        <w:rPr>
          <w:szCs w:val="22"/>
        </w:rPr>
        <w:t>Behandlung allein, zu einer Verzögerung der Tumorprogression und einer Verlängerung des Gesamtüberlebens,</w:t>
      </w:r>
      <w:r w:rsidRPr="001564C9">
        <w:t xml:space="preserve"> die mit der Phase der Olaparib-Erhaltungstherapie korrelierte.</w:t>
      </w:r>
    </w:p>
    <w:p w14:paraId="367060D5" w14:textId="77777777" w:rsidR="00B06B06" w:rsidRDefault="00B06B06" w:rsidP="00B06B06">
      <w:pPr>
        <w:autoSpaceDE w:val="0"/>
        <w:autoSpaceDN w:val="0"/>
        <w:adjustRightInd w:val="0"/>
        <w:rPr>
          <w:szCs w:val="22"/>
        </w:rPr>
      </w:pPr>
    </w:p>
    <w:p w14:paraId="103FAE4A" w14:textId="77777777" w:rsidR="00B06B06" w:rsidRPr="00BF1E23" w:rsidRDefault="00B06B06" w:rsidP="00B06B06">
      <w:pPr>
        <w:autoSpaceDE w:val="0"/>
        <w:autoSpaceDN w:val="0"/>
        <w:adjustRightInd w:val="0"/>
        <w:rPr>
          <w:szCs w:val="22"/>
          <w:u w:val="single"/>
        </w:rPr>
      </w:pPr>
      <w:r w:rsidRPr="00BF1E23">
        <w:rPr>
          <w:szCs w:val="22"/>
          <w:u w:val="single"/>
        </w:rPr>
        <w:t>Kombinierte</w:t>
      </w:r>
      <w:r>
        <w:rPr>
          <w:szCs w:val="22"/>
          <w:u w:val="single"/>
        </w:rPr>
        <w:t>r</w:t>
      </w:r>
      <w:r w:rsidRPr="00BF1E23">
        <w:rPr>
          <w:szCs w:val="22"/>
          <w:u w:val="single"/>
        </w:rPr>
        <w:t xml:space="preserve"> Antitumoreffekt mit NHAs</w:t>
      </w:r>
    </w:p>
    <w:p w14:paraId="760DF75D" w14:textId="77777777" w:rsidR="00B06B06" w:rsidRDefault="00B06B06" w:rsidP="00B06B06">
      <w:pPr>
        <w:autoSpaceDE w:val="0"/>
        <w:autoSpaceDN w:val="0"/>
        <w:adjustRightInd w:val="0"/>
      </w:pPr>
      <w:r>
        <w:t>In p</w:t>
      </w:r>
      <w:r w:rsidRPr="00653D8F">
        <w:t>räklinische</w:t>
      </w:r>
      <w:r>
        <w:t>n</w:t>
      </w:r>
      <w:r w:rsidRPr="00653D8F">
        <w:t xml:space="preserve"> Studien mit Prostatakarzinom</w:t>
      </w:r>
      <w:r>
        <w:t>-Modellen</w:t>
      </w:r>
      <w:r w:rsidRPr="00653D8F">
        <w:t xml:space="preserve"> </w:t>
      </w:r>
      <w:r>
        <w:t>wurde</w:t>
      </w:r>
      <w:r w:rsidRPr="00653D8F">
        <w:t xml:space="preserve"> </w:t>
      </w:r>
      <w:r>
        <w:t xml:space="preserve">über </w:t>
      </w:r>
      <w:r w:rsidRPr="00653D8F">
        <w:t>einen kombinierten Antitumoreffe</w:t>
      </w:r>
      <w:r>
        <w:t>k</w:t>
      </w:r>
      <w:r w:rsidRPr="00653D8F">
        <w:t xml:space="preserve">t bei der </w:t>
      </w:r>
      <w:r>
        <w:t>Gabe</w:t>
      </w:r>
      <w:r w:rsidRPr="00653D8F">
        <w:t xml:space="preserve"> von </w:t>
      </w:r>
      <w:r w:rsidRPr="00961371">
        <w:t>PARP</w:t>
      </w:r>
      <w:r>
        <w:t>-Inhibitoren zusammen mit hormonellen Substanzen der nächsten Generation berichtet.</w:t>
      </w:r>
      <w:r w:rsidRPr="00961371">
        <w:t xml:space="preserve"> </w:t>
      </w:r>
      <w:r w:rsidRPr="006B3C7B">
        <w:t xml:space="preserve">PARP ist an der positiven Co-Regulation der </w:t>
      </w:r>
      <w:proofErr w:type="gramStart"/>
      <w:r w:rsidRPr="006B3C7B">
        <w:t>Androgenrezeptor(</w:t>
      </w:r>
      <w:proofErr w:type="gramEnd"/>
      <w:r w:rsidRPr="006B3C7B">
        <w:t>AR)-Signalgebung beteiligt, was zu einer verstärkten AR-Zielgen</w:t>
      </w:r>
      <w:r>
        <w:t>-Unterdrückung</w:t>
      </w:r>
      <w:r w:rsidRPr="006B3C7B">
        <w:t xml:space="preserve"> führt, wenn die PARP/AR-Signalgebung </w:t>
      </w:r>
      <w:r>
        <w:t>c</w:t>
      </w:r>
      <w:r w:rsidRPr="006B3C7B">
        <w:t>o-inhibiert ist.</w:t>
      </w:r>
      <w:r>
        <w:t xml:space="preserve"> </w:t>
      </w:r>
      <w:r w:rsidRPr="00961371">
        <w:t>An</w:t>
      </w:r>
      <w:r w:rsidRPr="00653D8F">
        <w:t xml:space="preserve">dere präklinische Studien </w:t>
      </w:r>
      <w:r>
        <w:t>berichteten,</w:t>
      </w:r>
      <w:r w:rsidRPr="00653D8F">
        <w:t xml:space="preserve"> dass die Therapie mit </w:t>
      </w:r>
      <w:r w:rsidRPr="00961371">
        <w:t>NHA</w:t>
      </w:r>
      <w:r>
        <w:t>s</w:t>
      </w:r>
      <w:r w:rsidRPr="00653D8F">
        <w:t xml:space="preserve"> die </w:t>
      </w:r>
      <w:r>
        <w:t>Tr</w:t>
      </w:r>
      <w:r w:rsidRPr="00653D8F">
        <w:t>anskription einige</w:t>
      </w:r>
      <w:r w:rsidRPr="00961371">
        <w:t>r HRR</w:t>
      </w:r>
      <w:r>
        <w:t xml:space="preserve">-Gene inhibiert und somit eine </w:t>
      </w:r>
      <w:r w:rsidRPr="00961371">
        <w:t>HRR</w:t>
      </w:r>
      <w:r>
        <w:t>-Defizienz</w:t>
      </w:r>
      <w:r w:rsidRPr="00961371">
        <w:t xml:space="preserve"> </w:t>
      </w:r>
      <w:r>
        <w:t xml:space="preserve">sowie eine erhöhte Empfindlichkeit gegenüber </w:t>
      </w:r>
      <w:r w:rsidRPr="00961371">
        <w:t>PARP</w:t>
      </w:r>
      <w:r>
        <w:t>-I</w:t>
      </w:r>
      <w:r w:rsidRPr="00961371">
        <w:t>nhibitor</w:t>
      </w:r>
      <w:r>
        <w:t>en über nichtgenetische Mechanismen induziert wird.</w:t>
      </w:r>
    </w:p>
    <w:p w14:paraId="10D7AA9E" w14:textId="77777777" w:rsidR="00B06B06" w:rsidRPr="001564C9" w:rsidRDefault="00B06B06" w:rsidP="00B06B06">
      <w:pPr>
        <w:autoSpaceDE w:val="0"/>
        <w:autoSpaceDN w:val="0"/>
        <w:adjustRightInd w:val="0"/>
        <w:rPr>
          <w:szCs w:val="22"/>
        </w:rPr>
      </w:pPr>
    </w:p>
    <w:p w14:paraId="3CB91E61" w14:textId="77777777" w:rsidR="00B06B06" w:rsidRPr="001564C9" w:rsidRDefault="00B06B06" w:rsidP="00B06B06">
      <w:pPr>
        <w:autoSpaceDE w:val="0"/>
        <w:autoSpaceDN w:val="0"/>
        <w:adjustRightInd w:val="0"/>
        <w:rPr>
          <w:szCs w:val="22"/>
          <w:u w:val="single"/>
        </w:rPr>
      </w:pPr>
      <w:r w:rsidRPr="001564C9">
        <w:rPr>
          <w:szCs w:val="22"/>
          <w:u w:val="single"/>
        </w:rPr>
        <w:t xml:space="preserve">Nachweis der </w:t>
      </w:r>
      <w:r w:rsidRPr="001564C9">
        <w:rPr>
          <w:i/>
          <w:szCs w:val="22"/>
          <w:u w:val="single"/>
        </w:rPr>
        <w:t>BRCA1/2</w:t>
      </w:r>
      <w:r w:rsidRPr="001564C9">
        <w:rPr>
          <w:u w:val="single"/>
        </w:rPr>
        <w:noBreakHyphen/>
      </w:r>
      <w:r w:rsidRPr="001564C9">
        <w:rPr>
          <w:szCs w:val="22"/>
          <w:u w:val="single"/>
        </w:rPr>
        <w:t>Mutationen</w:t>
      </w:r>
    </w:p>
    <w:p w14:paraId="24CF44CF" w14:textId="77777777" w:rsidR="00B06B06" w:rsidRDefault="00B06B06" w:rsidP="00B06B06">
      <w:pPr>
        <w:autoSpaceDE w:val="0"/>
        <w:autoSpaceDN w:val="0"/>
        <w:adjustRightInd w:val="0"/>
        <w:rPr>
          <w:noProof/>
          <w:szCs w:val="22"/>
        </w:rPr>
      </w:pPr>
      <w:r w:rsidRPr="001564C9">
        <w:rPr>
          <w:noProof/>
          <w:szCs w:val="22"/>
        </w:rPr>
        <w:t xml:space="preserve">Die genetische Testung sollte von einem erfahrenen Labor mittels eines validierten Tests durchgeführt werden. In den verschiedenen Studien erfolgte der Nachweis von Keimbahn- und/oder somatischen </w:t>
      </w:r>
      <w:r w:rsidRPr="001564C9">
        <w:rPr>
          <w:i/>
          <w:noProof/>
          <w:szCs w:val="22"/>
        </w:rPr>
        <w:t>BRCA1/2</w:t>
      </w:r>
      <w:r w:rsidRPr="001564C9">
        <w:rPr>
          <w:noProof/>
          <w:szCs w:val="22"/>
        </w:rPr>
        <w:t>-Mutationen anhand von Blut- oder Tumorproben mittels lokaler oder zentraler Testung. In den meisten Studien wurde DNA getestet, die aus einer Gewebe- oder Blutprobe gewonnen wurde, mit der Testung von ctDNA zu explorativen Zwecken.</w:t>
      </w:r>
      <w:r w:rsidRPr="005E2B47">
        <w:rPr>
          <w:noProof/>
          <w:szCs w:val="22"/>
        </w:rPr>
        <w:t xml:space="preserve"> Abhängig von der Testmethode und dem in</w:t>
      </w:r>
      <w:r w:rsidRPr="0002379B">
        <w:rPr>
          <w:noProof/>
          <w:szCs w:val="22"/>
        </w:rPr>
        <w:t>ternationalen Klassifizierungs-K</w:t>
      </w:r>
      <w:r w:rsidRPr="00BE099A">
        <w:rPr>
          <w:noProof/>
          <w:szCs w:val="22"/>
        </w:rPr>
        <w:t xml:space="preserve">onsens wurden die </w:t>
      </w:r>
      <w:r w:rsidRPr="009B601B">
        <w:rPr>
          <w:i/>
          <w:noProof/>
          <w:szCs w:val="22"/>
        </w:rPr>
        <w:t>BRCA1/2</w:t>
      </w:r>
      <w:r w:rsidRPr="009B601B">
        <w:rPr>
          <w:noProof/>
          <w:szCs w:val="22"/>
        </w:rPr>
        <w:t>-Mutation</w:t>
      </w:r>
      <w:r w:rsidRPr="00C3753B">
        <w:rPr>
          <w:noProof/>
          <w:szCs w:val="22"/>
        </w:rPr>
        <w:t>e</w:t>
      </w:r>
      <w:r w:rsidRPr="001564C9">
        <w:rPr>
          <w:noProof/>
          <w:szCs w:val="22"/>
        </w:rPr>
        <w:t>n als schädigend/vermutet schädigend oder pathogen/wahrscheinlich pathogen eingestuft. Der positive Status der homologen Rekombinations-Defizienz (HRD)</w:t>
      </w:r>
      <w:r w:rsidRPr="005E2B47">
        <w:rPr>
          <w:noProof/>
          <w:szCs w:val="22"/>
        </w:rPr>
        <w:t xml:space="preserve"> kann definiert werden durch den Nachweis einer </w:t>
      </w:r>
      <w:r w:rsidRPr="001564C9">
        <w:rPr>
          <w:i/>
          <w:iCs/>
          <w:noProof/>
          <w:szCs w:val="22"/>
        </w:rPr>
        <w:t>BRCA1/2</w:t>
      </w:r>
      <w:r w:rsidRPr="005E2B47">
        <w:rPr>
          <w:noProof/>
          <w:szCs w:val="22"/>
        </w:rPr>
        <w:t>-Mutation, die als sch</w:t>
      </w:r>
      <w:r w:rsidRPr="0002379B">
        <w:rPr>
          <w:noProof/>
          <w:szCs w:val="22"/>
        </w:rPr>
        <w:t>ädigend/vermutet schädigend</w:t>
      </w:r>
      <w:r w:rsidRPr="00BE099A">
        <w:rPr>
          <w:noProof/>
          <w:szCs w:val="22"/>
        </w:rPr>
        <w:t xml:space="preserve"> </w:t>
      </w:r>
      <w:r w:rsidRPr="009B601B">
        <w:rPr>
          <w:noProof/>
          <w:szCs w:val="22"/>
        </w:rPr>
        <w:t xml:space="preserve">oder pathogen/wahrscheinlich pathogen </w:t>
      </w:r>
      <w:r w:rsidRPr="00C3753B">
        <w:rPr>
          <w:noProof/>
          <w:szCs w:val="22"/>
        </w:rPr>
        <w:t>klass</w:t>
      </w:r>
      <w:r w:rsidRPr="001564C9">
        <w:rPr>
          <w:noProof/>
          <w:szCs w:val="22"/>
        </w:rPr>
        <w:t xml:space="preserve">ifiziert </w:t>
      </w:r>
      <w:r w:rsidRPr="001564C9">
        <w:rPr>
          <w:noProof/>
          <w:szCs w:val="22"/>
        </w:rPr>
        <w:lastRenderedPageBreak/>
        <w:t>wird. Der Nachweis dieser Mutationen kann mit einem positiven HRD</w:t>
      </w:r>
      <w:r>
        <w:rPr>
          <w:noProof/>
          <w:szCs w:val="22"/>
        </w:rPr>
        <w:t>-</w:t>
      </w:r>
      <w:r w:rsidRPr="00C40491">
        <w:rPr>
          <w:i/>
          <w:iCs/>
          <w:noProof/>
          <w:szCs w:val="22"/>
        </w:rPr>
        <w:t>Score</w:t>
      </w:r>
      <w:r>
        <w:rPr>
          <w:noProof/>
          <w:szCs w:val="22"/>
        </w:rPr>
        <w:t xml:space="preserve"> (unten) verbunden sein, um den Status als HRD-positiv festzustellen.</w:t>
      </w:r>
    </w:p>
    <w:p w14:paraId="3E8F7D4F" w14:textId="77777777" w:rsidR="00B06B06" w:rsidRDefault="00B06B06" w:rsidP="00B06B06">
      <w:pPr>
        <w:autoSpaceDE w:val="0"/>
        <w:autoSpaceDN w:val="0"/>
        <w:adjustRightInd w:val="0"/>
        <w:rPr>
          <w:noProof/>
          <w:szCs w:val="22"/>
        </w:rPr>
      </w:pPr>
    </w:p>
    <w:p w14:paraId="21C71DD0" w14:textId="77777777" w:rsidR="00B06B06" w:rsidRPr="001564C9" w:rsidRDefault="00B06B06" w:rsidP="00B06B06">
      <w:pPr>
        <w:autoSpaceDE w:val="0"/>
        <w:autoSpaceDN w:val="0"/>
        <w:adjustRightInd w:val="0"/>
        <w:rPr>
          <w:noProof/>
          <w:szCs w:val="22"/>
          <w:u w:val="single"/>
        </w:rPr>
      </w:pPr>
      <w:r w:rsidRPr="001564C9">
        <w:rPr>
          <w:noProof/>
          <w:szCs w:val="22"/>
          <w:u w:val="single"/>
        </w:rPr>
        <w:t>Nachweis der genomischen Instabilität</w:t>
      </w:r>
    </w:p>
    <w:p w14:paraId="6ECF6D6E" w14:textId="77777777" w:rsidR="00B06B06" w:rsidRDefault="00B06B06" w:rsidP="00B06B06">
      <w:pPr>
        <w:autoSpaceDE w:val="0"/>
        <w:autoSpaceDN w:val="0"/>
        <w:adjustRightInd w:val="0"/>
        <w:rPr>
          <w:szCs w:val="22"/>
        </w:rPr>
      </w:pPr>
      <w:r>
        <w:rPr>
          <w:noProof/>
          <w:szCs w:val="22"/>
        </w:rPr>
        <w:t xml:space="preserve">Mit HR-Defizienz assoziierte genomische Veränderungen, die in der Studie PAOLA-1 untersucht wurden, schließen den Genom-weiten </w:t>
      </w:r>
      <w:r w:rsidRPr="007B0B41">
        <w:rPr>
          <w:noProof/>
          <w:szCs w:val="22"/>
        </w:rPr>
        <w:t>Verlust der Heterozygotie</w:t>
      </w:r>
      <w:r>
        <w:rPr>
          <w:noProof/>
          <w:szCs w:val="22"/>
        </w:rPr>
        <w:t xml:space="preserve">, </w:t>
      </w:r>
      <w:r w:rsidRPr="0050470E">
        <w:rPr>
          <w:noProof/>
          <w:szCs w:val="22"/>
        </w:rPr>
        <w:t>allelische Imbalancen in den Regionen um die Telomere</w:t>
      </w:r>
      <w:r>
        <w:rPr>
          <w:noProof/>
          <w:szCs w:val="22"/>
        </w:rPr>
        <w:t xml:space="preserve"> und </w:t>
      </w:r>
      <w:r w:rsidRPr="00C8434B">
        <w:rPr>
          <w:noProof/>
          <w:szCs w:val="22"/>
        </w:rPr>
        <w:t>langstreckige DNA-Brüche</w:t>
      </w:r>
      <w:r>
        <w:rPr>
          <w:noProof/>
          <w:szCs w:val="22"/>
        </w:rPr>
        <w:t xml:space="preserve"> ein, die stetige Messwerte nach prädefinierten Kriterien und Wertung darstellen. Der zusammengesetzte </w:t>
      </w:r>
      <w:r w:rsidRPr="001564C9">
        <w:rPr>
          <w:i/>
          <w:iCs/>
          <w:noProof/>
          <w:szCs w:val="22"/>
        </w:rPr>
        <w:t>Score</w:t>
      </w:r>
      <w:r>
        <w:rPr>
          <w:noProof/>
          <w:szCs w:val="22"/>
        </w:rPr>
        <w:t xml:space="preserve"> für genomische Instabilität (</w:t>
      </w:r>
      <w:r w:rsidRPr="001564C9">
        <w:rPr>
          <w:i/>
          <w:iCs/>
          <w:szCs w:val="22"/>
        </w:rPr>
        <w:t>genomic instability score</w:t>
      </w:r>
      <w:r>
        <w:rPr>
          <w:szCs w:val="22"/>
        </w:rPr>
        <w:t>, GIS, auch HRD-</w:t>
      </w:r>
      <w:r w:rsidRPr="001564C9">
        <w:rPr>
          <w:i/>
          <w:iCs/>
          <w:szCs w:val="22"/>
        </w:rPr>
        <w:t>Score</w:t>
      </w:r>
      <w:r>
        <w:rPr>
          <w:szCs w:val="22"/>
        </w:rPr>
        <w:t xml:space="preserve"> genannt), wird bei der Anwendung kombinierter Messwerte und zugehöriger Wertungen auf die Bestimmung des Ausmaßes spezieller, in Tumorzellen angehäufter, genomischer Veränderungen ermittelt. Niedrigere </w:t>
      </w:r>
      <w:r w:rsidRPr="001564C9">
        <w:rPr>
          <w:i/>
          <w:iCs/>
          <w:szCs w:val="22"/>
        </w:rPr>
        <w:t>Scores</w:t>
      </w:r>
      <w:r>
        <w:rPr>
          <w:szCs w:val="22"/>
        </w:rPr>
        <w:t xml:space="preserve"> definieren eine geringere Wahrscheinlichkeit für eine HR-Defizienz der Tumorzellen und höhere </w:t>
      </w:r>
      <w:r w:rsidRPr="001564C9">
        <w:rPr>
          <w:i/>
          <w:iCs/>
          <w:szCs w:val="22"/>
        </w:rPr>
        <w:t>Scores</w:t>
      </w:r>
      <w:r>
        <w:rPr>
          <w:szCs w:val="22"/>
        </w:rPr>
        <w:t xml:space="preserve"> bestimmen eine erhöhte Wahrscheinlichkeit für eine HR-Defizienz der Tumorzellen zum Zeitpunkt der Probenname relativ zur Exposition gegenüber DNA-schädigenden Substanzen. Um einen positiven GIS-Status festzulegen, sollten validierte Schwellenwerte genutzt werden.</w:t>
      </w:r>
    </w:p>
    <w:p w14:paraId="26A60FFF" w14:textId="77777777" w:rsidR="00B06B06" w:rsidRDefault="00B06B06" w:rsidP="00B06B06">
      <w:pPr>
        <w:autoSpaceDE w:val="0"/>
        <w:autoSpaceDN w:val="0"/>
        <w:adjustRightInd w:val="0"/>
        <w:rPr>
          <w:szCs w:val="22"/>
        </w:rPr>
      </w:pPr>
    </w:p>
    <w:p w14:paraId="4BC06701" w14:textId="77777777" w:rsidR="00B06B06" w:rsidRPr="001F611F" w:rsidRDefault="00B06B06" w:rsidP="00B06B06">
      <w:pPr>
        <w:autoSpaceDE w:val="0"/>
        <w:autoSpaceDN w:val="0"/>
        <w:adjustRightInd w:val="0"/>
        <w:rPr>
          <w:noProof/>
          <w:szCs w:val="22"/>
        </w:rPr>
      </w:pPr>
      <w:r>
        <w:rPr>
          <w:szCs w:val="22"/>
        </w:rPr>
        <w:t>Der Status HRD-positiv kann durch einen zusammengesetzten GIS-</w:t>
      </w:r>
      <w:r w:rsidRPr="001564C9">
        <w:rPr>
          <w:i/>
          <w:iCs/>
          <w:szCs w:val="22"/>
        </w:rPr>
        <w:t>Score</w:t>
      </w:r>
      <w:r>
        <w:rPr>
          <w:szCs w:val="22"/>
        </w:rPr>
        <w:t xml:space="preserve"> für HR-Defizienz-assoziierte genomische Alterationen definiert werden, durchgeführt von einem erfahrenen Labor mittels eines validierten Tests.</w:t>
      </w:r>
    </w:p>
    <w:p w14:paraId="2F3C6223" w14:textId="77777777" w:rsidR="00B06B06" w:rsidRPr="002D2AE7" w:rsidRDefault="00B06B06" w:rsidP="00B06B06">
      <w:pPr>
        <w:autoSpaceDE w:val="0"/>
        <w:autoSpaceDN w:val="0"/>
        <w:adjustRightInd w:val="0"/>
        <w:rPr>
          <w:szCs w:val="22"/>
        </w:rPr>
      </w:pPr>
    </w:p>
    <w:p w14:paraId="3A8DAB36" w14:textId="77777777" w:rsidR="00B06B06" w:rsidRDefault="00B06B06" w:rsidP="00B06B06">
      <w:pPr>
        <w:keepNext/>
        <w:keepLines/>
        <w:autoSpaceDE w:val="0"/>
        <w:autoSpaceDN w:val="0"/>
        <w:adjustRightInd w:val="0"/>
        <w:rPr>
          <w:szCs w:val="22"/>
          <w:u w:val="single"/>
        </w:rPr>
      </w:pPr>
      <w:bookmarkStart w:id="4" w:name="_Hlk93588962"/>
      <w:r w:rsidRPr="002D2AE7">
        <w:rPr>
          <w:szCs w:val="22"/>
          <w:u w:val="single"/>
        </w:rPr>
        <w:t>Klinische Wirksamkeit und Sicherheit</w:t>
      </w:r>
    </w:p>
    <w:p w14:paraId="67EE0FEE" w14:textId="77777777" w:rsidR="00B06B06" w:rsidRDefault="00B06B06" w:rsidP="00B06B06">
      <w:pPr>
        <w:keepNext/>
        <w:keepLines/>
        <w:autoSpaceDE w:val="0"/>
        <w:autoSpaceDN w:val="0"/>
        <w:adjustRightInd w:val="0"/>
        <w:rPr>
          <w:szCs w:val="22"/>
          <w:u w:val="single"/>
        </w:rPr>
      </w:pPr>
    </w:p>
    <w:p w14:paraId="32E60B15" w14:textId="1ADFB461" w:rsidR="00B06B06" w:rsidRPr="00A87B7E" w:rsidRDefault="00B06B06" w:rsidP="00B06B06">
      <w:pPr>
        <w:pStyle w:val="A-TableText"/>
        <w:keepNext/>
        <w:tabs>
          <w:tab w:val="left" w:pos="567"/>
        </w:tabs>
        <w:spacing w:before="0" w:after="0" w:line="260" w:lineRule="exact"/>
        <w:rPr>
          <w:i/>
          <w:u w:val="single"/>
        </w:rPr>
      </w:pPr>
      <w:r w:rsidRPr="001F611F">
        <w:rPr>
          <w:i/>
          <w:u w:val="single"/>
        </w:rPr>
        <w:t xml:space="preserve">Erstlinien-Erhaltungstherapie </w:t>
      </w:r>
      <w:r w:rsidR="00460254">
        <w:rPr>
          <w:i/>
          <w:u w:val="single"/>
        </w:rPr>
        <w:t>bei</w:t>
      </w:r>
      <w:r w:rsidRPr="001F611F">
        <w:rPr>
          <w:i/>
          <w:u w:val="single"/>
        </w:rPr>
        <w:t xml:space="preserve"> BRCA-mutierte</w:t>
      </w:r>
      <w:r w:rsidR="00460254">
        <w:rPr>
          <w:i/>
          <w:u w:val="single"/>
        </w:rPr>
        <w:t>m</w:t>
      </w:r>
      <w:r w:rsidRPr="001F611F">
        <w:rPr>
          <w:i/>
          <w:u w:val="single"/>
        </w:rPr>
        <w:t xml:space="preserve"> fortgeschrittene</w:t>
      </w:r>
      <w:r w:rsidR="00460254">
        <w:rPr>
          <w:i/>
          <w:u w:val="single"/>
        </w:rPr>
        <w:t>m</w:t>
      </w:r>
      <w:r w:rsidRPr="001F611F">
        <w:rPr>
          <w:i/>
          <w:u w:val="single"/>
        </w:rPr>
        <w:t xml:space="preserve"> Ovarialkarzinom</w:t>
      </w:r>
    </w:p>
    <w:p w14:paraId="3E43F481" w14:textId="77777777" w:rsidR="00B06B06" w:rsidRPr="00075181" w:rsidRDefault="00B06B06" w:rsidP="00B06B06">
      <w:pPr>
        <w:pStyle w:val="A-TableText"/>
        <w:tabs>
          <w:tab w:val="left" w:pos="567"/>
        </w:tabs>
        <w:spacing w:before="0" w:after="0" w:line="260" w:lineRule="exact"/>
        <w:rPr>
          <w:i/>
        </w:rPr>
      </w:pPr>
      <w:r w:rsidRPr="00075181">
        <w:rPr>
          <w:i/>
        </w:rPr>
        <w:t>SOLO1-Studie</w:t>
      </w:r>
    </w:p>
    <w:p w14:paraId="5007C477" w14:textId="77777777" w:rsidR="00B06B06" w:rsidRDefault="00B06B06" w:rsidP="00B06B06">
      <w:pPr>
        <w:pStyle w:val="A-TableText"/>
        <w:tabs>
          <w:tab w:val="left" w:pos="567"/>
        </w:tabs>
        <w:spacing w:before="0" w:after="0"/>
      </w:pPr>
    </w:p>
    <w:p w14:paraId="5508EDA2" w14:textId="77777777" w:rsidR="00B06B06" w:rsidRDefault="00B06B06" w:rsidP="00B06B06">
      <w:pPr>
        <w:pStyle w:val="A-TableText"/>
        <w:tabs>
          <w:tab w:val="left" w:pos="567"/>
        </w:tabs>
        <w:spacing w:before="0" w:after="0"/>
      </w:pPr>
      <w:r w:rsidRPr="001F611F">
        <w:t xml:space="preserve">Die Sicherheit und Wirksamkeit von Olaparib als Erhaltungstherapie wurde an Patientinnen mit neu diagnostiziertem fortgeschrittenem (FIGO-Stadien III-IV) </w:t>
      </w:r>
      <w:r w:rsidRPr="001F611F">
        <w:rPr>
          <w:i/>
        </w:rPr>
        <w:t>high-grade</w:t>
      </w:r>
      <w:r w:rsidRPr="001F611F">
        <w:t xml:space="preserve"> serösem oder endometrioidem </w:t>
      </w:r>
      <w:r w:rsidRPr="001F611F">
        <w:rPr>
          <w:i/>
        </w:rPr>
        <w:t>BRCA1/2</w:t>
      </w:r>
      <w:r w:rsidRPr="001F611F">
        <w:t>-mutiertem (</w:t>
      </w:r>
      <w:r w:rsidRPr="001F611F">
        <w:rPr>
          <w:i/>
        </w:rPr>
        <w:t>BRCA1/2m</w:t>
      </w:r>
      <w:r w:rsidRPr="001F611F">
        <w:t xml:space="preserve">) Ovarialkarzinom nach Abschluss einer Platin-basierten Erstlinien-Chemotherapie in einer randomisierten, doppelblinden, </w:t>
      </w:r>
      <w:r>
        <w:t>P</w:t>
      </w:r>
      <w:r w:rsidRPr="001F611F">
        <w:t>lacebo</w:t>
      </w:r>
      <w:r>
        <w:t>-</w:t>
      </w:r>
      <w:r w:rsidRPr="001F611F">
        <w:t>kontrollierten, multizentrischen Phase-III-Studie untersucht. In dieser Studie wurden 391 Patientinnen 2:1 randomisiert und erhielten entweder Lynparza (300 mg [2 x 150</w:t>
      </w:r>
      <w:r>
        <w:t>-</w:t>
      </w:r>
      <w:r w:rsidRPr="001F611F">
        <w:t>mg</w:t>
      </w:r>
      <w:r>
        <w:t>-</w:t>
      </w:r>
      <w:r w:rsidRPr="001F611F">
        <w:t xml:space="preserve">Tabletten] zweimal täglich) oder Placebo. Die Patientinnen wurden </w:t>
      </w:r>
      <w:r>
        <w:t xml:space="preserve">entsprechend </w:t>
      </w:r>
      <w:r w:rsidRPr="001F611F">
        <w:t>dem Ansprechen auf eine Platin-haltige Erstlinien-Chemotherapie stratifiziert; vollständiges Ansprechen (</w:t>
      </w:r>
      <w:r w:rsidRPr="001F611F">
        <w:rPr>
          <w:i/>
        </w:rPr>
        <w:t>complete response,</w:t>
      </w:r>
      <w:r w:rsidRPr="001F611F">
        <w:t xml:space="preserve"> CR) oder partielles Ansprechen (</w:t>
      </w:r>
      <w:r w:rsidRPr="001F611F">
        <w:rPr>
          <w:i/>
        </w:rPr>
        <w:t>partial response</w:t>
      </w:r>
      <w:r w:rsidRPr="001F611F">
        <w:t xml:space="preserve">, PR). Die Behandlung wurde bis zur radiologischen Progression der Grunderkrankung, </w:t>
      </w:r>
      <w:r w:rsidRPr="001F611F">
        <w:rPr>
          <w:szCs w:val="22"/>
        </w:rPr>
        <w:t>bis zum Auftreten einer inakzeptablen Toxizität oder für bis zu 2 Jahre</w:t>
      </w:r>
      <w:r w:rsidRPr="001F611F">
        <w:t xml:space="preserve"> fortgeführt. Bei Patientinnen</w:t>
      </w:r>
      <w:r>
        <w:t xml:space="preserve"> mit anhaltendem vollständigem Ansprechen</w:t>
      </w:r>
      <w:r w:rsidRPr="001F611F">
        <w:t xml:space="preserve"> (d. h. </w:t>
      </w:r>
      <w:r w:rsidRPr="001F611F">
        <w:rPr>
          <w:noProof/>
          <w:szCs w:val="22"/>
        </w:rPr>
        <w:t>Erkrankung radiologisch nicht nachweisbar</w:t>
      </w:r>
      <w:r w:rsidRPr="001F611F">
        <w:t>), betrug die maximale Behandlungsdauer 2 Jahre.</w:t>
      </w:r>
      <w:r w:rsidRPr="00CE22C5">
        <w:t xml:space="preserve"> Patientinnen</w:t>
      </w:r>
      <w:r>
        <w:t xml:space="preserve"> mit Evidenz für eine bestehende stabile Erkrankung (d. h. ohne Nachweis einer Krankheitsprogression) konnten Lynparza jedoch über die 2 Jahre hinaus erhalten.</w:t>
      </w:r>
    </w:p>
    <w:p w14:paraId="529148FA" w14:textId="77777777" w:rsidR="00B06B06" w:rsidRDefault="00B06B06" w:rsidP="00B06B06">
      <w:pPr>
        <w:pStyle w:val="A-TableText"/>
        <w:tabs>
          <w:tab w:val="left" w:pos="567"/>
        </w:tabs>
        <w:spacing w:before="0" w:after="0"/>
      </w:pPr>
    </w:p>
    <w:p w14:paraId="2AA97297" w14:textId="77777777" w:rsidR="00B06B06" w:rsidRDefault="00B06B06" w:rsidP="00B06B06">
      <w:pPr>
        <w:pStyle w:val="A-TableText"/>
        <w:tabs>
          <w:tab w:val="left" w:pos="567"/>
        </w:tabs>
        <w:spacing w:before="0" w:after="0"/>
      </w:pPr>
      <w:r w:rsidRPr="001F611F">
        <w:t>Patientinnen mit Keimbahn</w:t>
      </w:r>
      <w:r>
        <w:t>-</w:t>
      </w:r>
      <w:r w:rsidRPr="001F611F">
        <w:t xml:space="preserve"> oder somatischen </w:t>
      </w:r>
      <w:r w:rsidRPr="001F611F">
        <w:rPr>
          <w:i/>
        </w:rPr>
        <w:t>BRCA1/2</w:t>
      </w:r>
      <w:r w:rsidRPr="001F611F">
        <w:t>-Mutationen wurden prospektiv entweder mittels einer Keimbahn-Blutuntersuchung im Rahmen eine</w:t>
      </w:r>
      <w:r>
        <w:t>r</w:t>
      </w:r>
      <w:r w:rsidRPr="001F611F">
        <w:t xml:space="preserve"> lokalen (n=208) oder zentralen Test</w:t>
      </w:r>
      <w:r>
        <w:t>ung</w:t>
      </w:r>
      <w:r w:rsidRPr="001F611F">
        <w:t xml:space="preserve"> (n=181) identifiziert oder mittels Untersuchung einer Tumorprobe unter Verwendung eines lokalen Tests (n=2). </w:t>
      </w:r>
      <w:r>
        <w:t xml:space="preserve">In </w:t>
      </w:r>
      <w:r w:rsidRPr="00290099">
        <w:t>der zentral</w:t>
      </w:r>
      <w:r w:rsidRPr="001F611F">
        <w:t xml:space="preserve"> durchgeführten</w:t>
      </w:r>
      <w:r w:rsidRPr="00290099">
        <w:t xml:space="preserve"> Keimbahn-Testung wurden </w:t>
      </w:r>
      <w:r>
        <w:t>pathogene</w:t>
      </w:r>
      <w:r w:rsidRPr="00290099">
        <w:t xml:space="preserve"> oder vermut</w:t>
      </w:r>
      <w:r>
        <w:t>lich</w:t>
      </w:r>
      <w:r w:rsidRPr="00290099">
        <w:t xml:space="preserve"> </w:t>
      </w:r>
      <w:r>
        <w:t>pathogene</w:t>
      </w:r>
      <w:r w:rsidRPr="00203C37">
        <w:t xml:space="preserve"> Mutationen bei 95,3 % (365/383) bzw. 4,7 % (18/383) der Patientinnen identifiziert.</w:t>
      </w:r>
      <w:r w:rsidRPr="001F611F">
        <w:t xml:space="preserve"> </w:t>
      </w:r>
      <w:r w:rsidRPr="00290099">
        <w:rPr>
          <w:i/>
        </w:rPr>
        <w:t>Large Rearrangements</w:t>
      </w:r>
      <w:r w:rsidRPr="00290099">
        <w:t xml:space="preserve"> in den </w:t>
      </w:r>
      <w:r w:rsidRPr="00290099">
        <w:rPr>
          <w:i/>
        </w:rPr>
        <w:t>BRCA1/2</w:t>
      </w:r>
      <w:r w:rsidRPr="00203C37">
        <w:t xml:space="preserve">-Genen wurden bei 5,5 % (21/383) der randomisierten Patientinnen nachgewiesen. </w:t>
      </w:r>
      <w:r w:rsidRPr="001F611F">
        <w:t xml:space="preserve">Der </w:t>
      </w:r>
      <w:r w:rsidRPr="00B2411C">
        <w:t>g</w:t>
      </w:r>
      <w:r w:rsidRPr="001F611F">
        <w:rPr>
          <w:i/>
        </w:rPr>
        <w:t>BRCAm</w:t>
      </w:r>
      <w:r w:rsidRPr="001F611F">
        <w:t xml:space="preserve">-Status von Patientinnen, die aufgrund eines lokalen Tests eingeschlossen wurden, wurde retrospektiv durch zentrale Testung </w:t>
      </w:r>
      <w:r>
        <w:t>überprüft</w:t>
      </w:r>
      <w:r w:rsidRPr="001F611F">
        <w:t xml:space="preserve">. Die retrospektive Testung von Patientinnen mit verfügbaren Tumorproben wurde mittels zentraler Testung durchgeführt und generierte erfolgreich Ergebnisse für 341 Patientinnen, von denen 95 % eine geeignete Mutation aufwiesen (bekannt [n=47] oder wahrscheinlich pathogen [n=277]). Für 2 </w:t>
      </w:r>
      <w:r w:rsidRPr="00B2411C">
        <w:t>g</w:t>
      </w:r>
      <w:r w:rsidRPr="001F611F">
        <w:rPr>
          <w:i/>
        </w:rPr>
        <w:t>BRCAwt</w:t>
      </w:r>
      <w:r w:rsidRPr="001F611F">
        <w:t xml:space="preserve">-Patientinnen wurde bestätigt, dass diese nur eine </w:t>
      </w:r>
      <w:r w:rsidRPr="00B2411C">
        <w:t>s</w:t>
      </w:r>
      <w:r w:rsidRPr="001F611F">
        <w:rPr>
          <w:i/>
        </w:rPr>
        <w:t>BRCAm</w:t>
      </w:r>
      <w:r w:rsidRPr="001F611F">
        <w:t xml:space="preserve"> aufwiesen.</w:t>
      </w:r>
      <w:r>
        <w:t xml:space="preserve"> In der Studie SOLO1 wiesen 389 Patientinnen eine </w:t>
      </w:r>
      <w:r w:rsidRPr="00FE7E0C">
        <w:rPr>
          <w:i/>
        </w:rPr>
        <w:t>BRCA1/2m</w:t>
      </w:r>
      <w:r>
        <w:rPr>
          <w:i/>
        </w:rPr>
        <w:t xml:space="preserve"> </w:t>
      </w:r>
      <w:r>
        <w:t xml:space="preserve">in </w:t>
      </w:r>
      <w:r w:rsidRPr="00522EEB">
        <w:t>der Keimbahn</w:t>
      </w:r>
      <w:r>
        <w:t xml:space="preserve"> und 2 Patientinnen eine </w:t>
      </w:r>
      <w:r w:rsidRPr="007124F6">
        <w:t>somatisch</w:t>
      </w:r>
      <w:r w:rsidRPr="00973CCC">
        <w:t>e</w:t>
      </w:r>
      <w:r>
        <w:t xml:space="preserve"> </w:t>
      </w:r>
      <w:r w:rsidRPr="00FE7E0C">
        <w:rPr>
          <w:i/>
        </w:rPr>
        <w:t>BRCA1/2m</w:t>
      </w:r>
      <w:r>
        <w:rPr>
          <w:i/>
        </w:rPr>
        <w:t xml:space="preserve"> </w:t>
      </w:r>
      <w:r w:rsidRPr="00522EEB">
        <w:t>auf</w:t>
      </w:r>
      <w:r w:rsidRPr="00324C14">
        <w:t>.</w:t>
      </w:r>
      <w:r>
        <w:t xml:space="preserve"> </w:t>
      </w:r>
    </w:p>
    <w:p w14:paraId="419DE78B" w14:textId="77777777" w:rsidR="00B06B06" w:rsidRDefault="00B06B06" w:rsidP="00B06B06">
      <w:pPr>
        <w:pStyle w:val="A-TableText"/>
        <w:tabs>
          <w:tab w:val="left" w:pos="567"/>
        </w:tabs>
        <w:spacing w:before="0" w:after="0" w:line="260" w:lineRule="exact"/>
      </w:pPr>
    </w:p>
    <w:p w14:paraId="61C88D6B" w14:textId="77777777" w:rsidR="00B06B06" w:rsidRDefault="00B06B06" w:rsidP="00B06B06">
      <w:pPr>
        <w:pStyle w:val="A-TableText"/>
        <w:tabs>
          <w:tab w:val="left" w:pos="567"/>
        </w:tabs>
        <w:spacing w:before="0" w:after="0" w:line="260" w:lineRule="exact"/>
      </w:pPr>
      <w:r>
        <w:t xml:space="preserve">Demografische und Baseline-Charakteristika waren zwischen dem Olaparib- und dem Placebo-Arm insgesamt gut ausgewogen. Das mittlere Alter betrug in beiden Armen 53 Jahre. Bei 85 % der </w:t>
      </w:r>
      <w:r>
        <w:lastRenderedPageBreak/>
        <w:t>Patientinnen war das Ovarialkarzinom der primäre Tumor. Eine seröse Histologie trat am häufigsten auf (96 %), eine endometrioide Histologie wurde bei 2 % der Patientinnen berichtet. Die meisten Patientinnen hatten den ECOG-</w:t>
      </w:r>
      <w:r w:rsidRPr="00A61113">
        <w:rPr>
          <w:i/>
        </w:rPr>
        <w:t>Performance</w:t>
      </w:r>
      <w:r>
        <w:t xml:space="preserve">-Status 0 (78 %), </w:t>
      </w:r>
      <w:r w:rsidRPr="00290099">
        <w:t xml:space="preserve">für Patientinnen mit </w:t>
      </w:r>
      <w:r w:rsidRPr="001F611F">
        <w:rPr>
          <w:i/>
        </w:rPr>
        <w:t>Performance-</w:t>
      </w:r>
      <w:r w:rsidRPr="001F611F">
        <w:t>Status</w:t>
      </w:r>
      <w:r w:rsidRPr="00290099">
        <w:t> 2 bis 4 liegen keine Daten vor.</w:t>
      </w:r>
      <w:r>
        <w:t xml:space="preserve"> </w:t>
      </w:r>
      <w:r w:rsidRPr="001F611F">
        <w:t xml:space="preserve">Dreiundsechzig (63 %) der Patientinnen erhielten eine </w:t>
      </w:r>
      <w:r>
        <w:t xml:space="preserve">primäre </w:t>
      </w:r>
      <w:r w:rsidRPr="001F611F">
        <w:rPr>
          <w:i/>
        </w:rPr>
        <w:t>Debulking</w:t>
      </w:r>
      <w:r>
        <w:t>-</w:t>
      </w:r>
      <w:r w:rsidRPr="001F611F">
        <w:t xml:space="preserve">Operation und von diesen </w:t>
      </w:r>
      <w:r>
        <w:t>war</w:t>
      </w:r>
      <w:r w:rsidRPr="001F611F">
        <w:t xml:space="preserve"> die Mehrheit (75 %) makroskopisch</w:t>
      </w:r>
      <w:r>
        <w:t xml:space="preserve"> tumorfrei</w:t>
      </w:r>
      <w:r w:rsidRPr="001F611F">
        <w:t>. Eine Intervall-Operation zur Reduktion der Tumormasse (</w:t>
      </w:r>
      <w:r w:rsidRPr="001F611F">
        <w:rPr>
          <w:i/>
        </w:rPr>
        <w:t>interval debulking surgery</w:t>
      </w:r>
      <w:r w:rsidRPr="001F611F">
        <w:t>)</w:t>
      </w:r>
      <w:r w:rsidRPr="00CE22C5">
        <w:t xml:space="preserve"> </w:t>
      </w:r>
      <w:r w:rsidRPr="001F611F">
        <w:t>wurde bei 35 % der Patientinnen durchgeführt und von diesen hatten 82 % keinen makroskopischen Tumorrest. Sieben Patientinnen, alle im Stadium IV, erhielten keine zytoreduktive Operation</w:t>
      </w:r>
      <w:r w:rsidRPr="00CE22C5">
        <w:t>. Alle</w:t>
      </w:r>
      <w:r>
        <w:t xml:space="preserve"> Patientinnen haben eine Platin-basierte Erstlinientherapie erhalten. </w:t>
      </w:r>
      <w:r w:rsidRPr="001F611F">
        <w:rPr>
          <w:i/>
        </w:rPr>
        <w:t>No evidence of disease</w:t>
      </w:r>
      <w:r>
        <w:t xml:space="preserve"> (</w:t>
      </w:r>
      <w:r w:rsidRPr="00290099">
        <w:t>keine nachweisbare Erkrankung</w:t>
      </w:r>
      <w:r w:rsidRPr="001F611F">
        <w:t>)</w:t>
      </w:r>
      <w:r w:rsidRPr="00290099">
        <w:t xml:space="preserve"> zu Studienbeginn (CR), </w:t>
      </w:r>
      <w:r w:rsidRPr="001F611F">
        <w:t>bewertet</w:t>
      </w:r>
      <w:r w:rsidRPr="00290099">
        <w:t xml:space="preserve"> durch den Prüfarzt als </w:t>
      </w:r>
      <w:r w:rsidRPr="00203C37">
        <w:t xml:space="preserve">radiologisch nicht nachweisbare Erkrankung und Krebs-Antigen </w:t>
      </w:r>
      <w:r w:rsidRPr="00723D2D">
        <w:t>125 (C</w:t>
      </w:r>
      <w:r w:rsidRPr="001F611F">
        <w:t>A-125) im Normalbereich, wiesen 73 % bzw. 77 % der Patientinnen im Olaparib- bzw. im Placebo-Arm auf. PR, definiert als Vorliegen von messbaren oder nichtmessbaren Läsionen zu Studienbeginn oder erhöhte CA-125-Spiegel, wurde bei 27 % bzw. 23 % der Patientinnen im Olaparib- bzw. im Placebo-Arm berichtet.</w:t>
      </w:r>
      <w:r w:rsidRPr="00290099">
        <w:t xml:space="preserve"> Dreiundneunzig</w:t>
      </w:r>
      <w:r>
        <w:t xml:space="preserve"> Prozent (93 %) der Patientinnen wurden innerhalb von 8 Wochen nach ihrer letzten Dosis der Platin-haltigen Chemotherapie randomisiert. </w:t>
      </w:r>
      <w:r w:rsidRPr="00A9055A">
        <w:t>Mit Bevacizumab behandelte Patientinnen waren von der Studie ausgeschlossen, daher liegen keine Sicherheits- und Wirksamkeitsdaten für Olaparib-Patientinnen, die zuvor Bevacizumab erhalten hatten, vor.</w:t>
      </w:r>
      <w:r>
        <w:t xml:space="preserve"> </w:t>
      </w:r>
      <w:r w:rsidRPr="00290099">
        <w:t xml:space="preserve">Für Patientinnen mit somatischen </w:t>
      </w:r>
      <w:r w:rsidRPr="001F611F">
        <w:rPr>
          <w:i/>
        </w:rPr>
        <w:t>BRCA</w:t>
      </w:r>
      <w:r w:rsidRPr="00290099">
        <w:t>-Mutationen liegen sehr begrenzte Daten vor.</w:t>
      </w:r>
    </w:p>
    <w:p w14:paraId="65E63E7A" w14:textId="77777777" w:rsidR="00B06B06" w:rsidRDefault="00B06B06" w:rsidP="00B06B06">
      <w:pPr>
        <w:pStyle w:val="A-TableText"/>
        <w:tabs>
          <w:tab w:val="left" w:pos="567"/>
        </w:tabs>
        <w:spacing w:before="0" w:after="0" w:line="260" w:lineRule="exact"/>
      </w:pPr>
    </w:p>
    <w:p w14:paraId="4CF7AAC8" w14:textId="77777777" w:rsidR="00B06B06" w:rsidRDefault="00B06B06" w:rsidP="00B06B06">
      <w:pPr>
        <w:pStyle w:val="A-TableText"/>
        <w:tabs>
          <w:tab w:val="left" w:pos="567"/>
        </w:tabs>
        <w:spacing w:before="0" w:after="0" w:line="260" w:lineRule="exact"/>
      </w:pPr>
      <w:r>
        <w:t>Der primäre Endpunkt war das progressionsfreie Überleben (</w:t>
      </w:r>
      <w:r w:rsidRPr="001F2C7B">
        <w:rPr>
          <w:i/>
        </w:rPr>
        <w:t>progression-free survival</w:t>
      </w:r>
      <w:r>
        <w:t xml:space="preserve">, PFS), definiert als Zeit von der Randomisierung bis zur Progression, basierend auf der Bewertung durch den Prüfarzt unter Verwendung der modifizierten </w:t>
      </w:r>
      <w:r w:rsidRPr="00A61113">
        <w:rPr>
          <w:i/>
        </w:rPr>
        <w:t>Response Evaluation Criteria in Solid Tumors</w:t>
      </w:r>
      <w:r>
        <w:t xml:space="preserve"> (RECIST) 1.1, oder bis zum Tod. Die sekundären Wirksamkeitsendpunkte umfassten die Zeit von der Randomisierung bis zur zweiten Progression oder Tod (PFS2), Gesamtüberleben (OS), Zeit von der Randomisierung bis zum Behandlungsabbruch oder Tod (TDT), Zeit von der Randomisierung bis zum Beginn der ersten nachfolgenden Antikrebstherapie oder Tod (TFST) und gesundheitsbezogene Lebensqualität (</w:t>
      </w:r>
      <w:r w:rsidRPr="001F2C7B">
        <w:rPr>
          <w:i/>
        </w:rPr>
        <w:t>health</w:t>
      </w:r>
      <w:r>
        <w:rPr>
          <w:i/>
        </w:rPr>
        <w:t>-</w:t>
      </w:r>
      <w:r w:rsidRPr="001F2C7B">
        <w:rPr>
          <w:i/>
        </w:rPr>
        <w:t>related quality of life</w:t>
      </w:r>
      <w:r>
        <w:t>, HRQoL). Die Beurteilung des Tumorstatus erfolgte zu Studienbeginn und danach alle 12 Wochen über einen Zeitraum von 3 Jahren, danach alle 24 Wochen bezogen auf den</w:t>
      </w:r>
      <w:r w:rsidRPr="00075181">
        <w:t xml:space="preserve"> Randomisierung</w:t>
      </w:r>
      <w:r>
        <w:t>szeitpunkt bis zur objektiven radiologischen Krankheitsprogression.</w:t>
      </w:r>
    </w:p>
    <w:p w14:paraId="545F9A0A" w14:textId="77777777" w:rsidR="00B06B06" w:rsidRDefault="00B06B06" w:rsidP="00B06B06">
      <w:pPr>
        <w:pStyle w:val="A-TableText"/>
        <w:tabs>
          <w:tab w:val="left" w:pos="567"/>
        </w:tabs>
        <w:spacing w:before="0" w:after="0" w:line="260" w:lineRule="exact"/>
      </w:pPr>
    </w:p>
    <w:p w14:paraId="72A5543C" w14:textId="1317B21A" w:rsidR="00B06B06" w:rsidRDefault="00B06B06" w:rsidP="00B06B06">
      <w:pPr>
        <w:pStyle w:val="A-TableText"/>
        <w:tabs>
          <w:tab w:val="left" w:pos="567"/>
        </w:tabs>
        <w:spacing w:before="0" w:after="0" w:line="260" w:lineRule="exact"/>
      </w:pPr>
      <w:r>
        <w:t xml:space="preserve">Die Studie zeigte eine klinisch relevante und statistisch signifikante Verbesserung des durch den Prüfarzt beurteilten PFS für Olaparib im Vergleich zu </w:t>
      </w:r>
      <w:r w:rsidRPr="00A9055A">
        <w:t xml:space="preserve">Placebo. </w:t>
      </w:r>
      <w:r w:rsidRPr="00A9055A">
        <w:rPr>
          <w:szCs w:val="22"/>
        </w:rPr>
        <w:t xml:space="preserve">Die Beurteilung des PFS durch den Prüfarzt stimmte mit einer verblindeten, unabhängigen, zentralen, radiologischen (BICR)-Kontrolle des </w:t>
      </w:r>
      <w:r w:rsidRPr="00CE22C5">
        <w:rPr>
          <w:szCs w:val="22"/>
        </w:rPr>
        <w:t xml:space="preserve">PFS </w:t>
      </w:r>
      <w:r w:rsidRPr="001F611F">
        <w:rPr>
          <w:szCs w:val="22"/>
        </w:rPr>
        <w:t xml:space="preserve">überein. </w:t>
      </w:r>
      <w:r w:rsidRPr="00717F00">
        <w:t xml:space="preserve">Eine deskriptive Analyse, die sieben Jahre nach der Randomisierung der letzten Patientin durchgeführt wurde, </w:t>
      </w:r>
      <w:r w:rsidRPr="00ED26B5">
        <w:t>zeigte einen</w:t>
      </w:r>
      <w:r>
        <w:t xml:space="preserve"> </w:t>
      </w:r>
      <w:r w:rsidRPr="00ED26B5">
        <w:t xml:space="preserve">klinisch bedeutsamen Vorteil </w:t>
      </w:r>
      <w:r>
        <w:t xml:space="preserve">im OS, der den </w:t>
      </w:r>
      <w:r w:rsidRPr="00ED26B5">
        <w:t>Olaparib-Arm</w:t>
      </w:r>
      <w:r>
        <w:t xml:space="preserve"> numerisch begünstigte</w:t>
      </w:r>
      <w:r w:rsidRPr="00717F00">
        <w:t>.</w:t>
      </w:r>
      <w:r>
        <w:t xml:space="preserve"> </w:t>
      </w:r>
      <w:r w:rsidRPr="00290099">
        <w:t>Die Wirksamkeitsergebnisse sind in Tabelle </w:t>
      </w:r>
      <w:r w:rsidR="002034CB">
        <w:t>3</w:t>
      </w:r>
      <w:r w:rsidRPr="00290099">
        <w:t xml:space="preserve"> und den Abbildungen 1 und 2 dargestellt.</w:t>
      </w:r>
    </w:p>
    <w:p w14:paraId="4B9D837F" w14:textId="77777777" w:rsidR="00B06B06" w:rsidRPr="001564C9" w:rsidRDefault="00B06B06" w:rsidP="00B06B06">
      <w:pPr>
        <w:rPr>
          <w:iCs/>
        </w:rPr>
      </w:pPr>
    </w:p>
    <w:p w14:paraId="74CA8928" w14:textId="0F184027" w:rsidR="00B06B06" w:rsidRDefault="00B06B06" w:rsidP="00B06B06">
      <w:pPr>
        <w:keepNext/>
        <w:tabs>
          <w:tab w:val="left" w:pos="567"/>
        </w:tabs>
        <w:autoSpaceDE w:val="0"/>
        <w:autoSpaceDN w:val="0"/>
        <w:adjustRightInd w:val="0"/>
        <w:ind w:left="1440" w:hanging="1440"/>
        <w:rPr>
          <w:b/>
          <w:bCs/>
        </w:rPr>
      </w:pPr>
      <w:r w:rsidRPr="00BF1E23">
        <w:rPr>
          <w:b/>
          <w:bCs/>
        </w:rPr>
        <w:lastRenderedPageBreak/>
        <w:t>Tabelle </w:t>
      </w:r>
      <w:r w:rsidR="00992737">
        <w:rPr>
          <w:b/>
          <w:bCs/>
        </w:rPr>
        <w:t>3</w:t>
      </w:r>
      <w:r w:rsidRPr="00BF1E23">
        <w:rPr>
          <w:b/>
          <w:bCs/>
        </w:rPr>
        <w:tab/>
        <w:t xml:space="preserve">Wirksamkeitsergebnisse für Patientinnen mit neu diagnostiziertem </w:t>
      </w:r>
      <w:r w:rsidRPr="00BF1E23">
        <w:rPr>
          <w:b/>
          <w:bCs/>
          <w:i/>
        </w:rPr>
        <w:t>BRCA1/2m</w:t>
      </w:r>
      <w:r w:rsidRPr="00BF1E23">
        <w:rPr>
          <w:b/>
          <w:bCs/>
        </w:rPr>
        <w:t xml:space="preserve"> fortgeschrittenem Ovarialkarzinom der SOLO1-Studie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2302"/>
        <w:gridCol w:w="36"/>
        <w:gridCol w:w="72"/>
        <w:gridCol w:w="2551"/>
      </w:tblGrid>
      <w:tr w:rsidR="0050169A" w:rsidRPr="00DB5E62" w14:paraId="6467D7AA" w14:textId="77777777" w:rsidTr="00FD4FF0">
        <w:trPr>
          <w:trHeight w:val="272"/>
          <w:tblHeader/>
        </w:trPr>
        <w:tc>
          <w:tcPr>
            <w:tcW w:w="4361" w:type="dxa"/>
            <w:tcBorders>
              <w:top w:val="single" w:sz="12" w:space="0" w:color="auto"/>
              <w:left w:val="nil"/>
              <w:right w:val="nil"/>
            </w:tcBorders>
            <w:shd w:val="clear" w:color="auto" w:fill="auto"/>
          </w:tcPr>
          <w:p w14:paraId="14ADFA55" w14:textId="77777777" w:rsidR="0050169A" w:rsidRPr="00DB5E62" w:rsidRDefault="0050169A" w:rsidP="00FD4FF0">
            <w:pPr>
              <w:pStyle w:val="A-Single"/>
              <w:keepNext/>
              <w:keepLines/>
              <w:autoSpaceDE w:val="0"/>
              <w:autoSpaceDN w:val="0"/>
              <w:adjustRightInd w:val="0"/>
              <w:rPr>
                <w:sz w:val="20"/>
              </w:rPr>
            </w:pPr>
          </w:p>
        </w:tc>
        <w:tc>
          <w:tcPr>
            <w:tcW w:w="2410" w:type="dxa"/>
            <w:gridSpan w:val="3"/>
            <w:tcBorders>
              <w:top w:val="single" w:sz="12" w:space="0" w:color="auto"/>
              <w:left w:val="nil"/>
              <w:right w:val="nil"/>
            </w:tcBorders>
            <w:shd w:val="clear" w:color="auto" w:fill="auto"/>
          </w:tcPr>
          <w:p w14:paraId="71693E02" w14:textId="77777777" w:rsidR="0050169A" w:rsidRPr="00DB5E62" w:rsidRDefault="0050169A" w:rsidP="00FD4FF0">
            <w:pPr>
              <w:pStyle w:val="A-Single"/>
              <w:rPr>
                <w:b/>
                <w:sz w:val="20"/>
              </w:rPr>
            </w:pPr>
            <w:r w:rsidRPr="00DB5E62">
              <w:rPr>
                <w:b/>
                <w:sz w:val="20"/>
              </w:rPr>
              <w:t>Olaparib 300 mg bd</w:t>
            </w:r>
          </w:p>
        </w:tc>
        <w:tc>
          <w:tcPr>
            <w:tcW w:w="2551" w:type="dxa"/>
            <w:tcBorders>
              <w:top w:val="single" w:sz="12" w:space="0" w:color="auto"/>
              <w:left w:val="nil"/>
              <w:right w:val="nil"/>
            </w:tcBorders>
            <w:shd w:val="clear" w:color="auto" w:fill="auto"/>
          </w:tcPr>
          <w:p w14:paraId="6D7CB63B" w14:textId="77777777" w:rsidR="0050169A" w:rsidRPr="001F611F" w:rsidRDefault="0050169A" w:rsidP="00FD4FF0">
            <w:pPr>
              <w:pStyle w:val="A-Single"/>
              <w:rPr>
                <w:b/>
                <w:sz w:val="20"/>
                <w:vertAlign w:val="superscript"/>
              </w:rPr>
            </w:pPr>
            <w:r w:rsidRPr="00DB5E62">
              <w:rPr>
                <w:b/>
                <w:sz w:val="20"/>
              </w:rPr>
              <w:t>Placebo</w:t>
            </w:r>
            <w:r w:rsidRPr="00290099">
              <w:rPr>
                <w:b/>
                <w:sz w:val="20"/>
                <w:vertAlign w:val="superscript"/>
              </w:rPr>
              <w:t>c</w:t>
            </w:r>
          </w:p>
        </w:tc>
      </w:tr>
      <w:tr w:rsidR="0050169A" w:rsidRPr="00DB5E62" w14:paraId="11682C77" w14:textId="77777777" w:rsidTr="00FD4F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5"/>
            <w:tcBorders>
              <w:top w:val="single" w:sz="8" w:space="0" w:color="auto"/>
              <w:bottom w:val="single" w:sz="4" w:space="0" w:color="auto"/>
            </w:tcBorders>
            <w:shd w:val="clear" w:color="auto" w:fill="D9D9D9"/>
            <w:tcMar>
              <w:top w:w="0" w:type="dxa"/>
              <w:left w:w="108" w:type="dxa"/>
              <w:bottom w:w="0" w:type="dxa"/>
              <w:right w:w="108" w:type="dxa"/>
            </w:tcMar>
          </w:tcPr>
          <w:p w14:paraId="7EC973B0" w14:textId="77777777" w:rsidR="0050169A" w:rsidRPr="00A9055A" w:rsidRDefault="0050169A" w:rsidP="00FD4FF0">
            <w:pPr>
              <w:pStyle w:val="A-TableText"/>
              <w:keepNext/>
              <w:keepLines/>
              <w:rPr>
                <w:b/>
                <w:bCs/>
                <w:sz w:val="20"/>
              </w:rPr>
            </w:pPr>
            <w:r w:rsidRPr="00A9055A">
              <w:rPr>
                <w:b/>
                <w:bCs/>
                <w:sz w:val="20"/>
              </w:rPr>
              <w:t xml:space="preserve">PFS (51 % </w:t>
            </w:r>
            <w:proofErr w:type="gramStart"/>
            <w:r w:rsidRPr="00A9055A">
              <w:rPr>
                <w:b/>
                <w:bCs/>
                <w:sz w:val="20"/>
              </w:rPr>
              <w:t>Datenreife)</w:t>
            </w:r>
            <w:r w:rsidRPr="00A9055A">
              <w:rPr>
                <w:b/>
                <w:bCs/>
                <w:sz w:val="20"/>
                <w:vertAlign w:val="superscript"/>
              </w:rPr>
              <w:t>a</w:t>
            </w:r>
            <w:proofErr w:type="gramEnd"/>
          </w:p>
        </w:tc>
      </w:tr>
      <w:tr w:rsidR="0050169A" w:rsidRPr="00DB5E62" w14:paraId="71D01AB1" w14:textId="77777777" w:rsidTr="00FD4FF0">
        <w:trPr>
          <w:trHeight w:val="272"/>
          <w:tblHeader/>
        </w:trPr>
        <w:tc>
          <w:tcPr>
            <w:tcW w:w="4361" w:type="dxa"/>
            <w:tcBorders>
              <w:top w:val="single" w:sz="4" w:space="0" w:color="auto"/>
              <w:left w:val="nil"/>
              <w:bottom w:val="nil"/>
              <w:right w:val="nil"/>
            </w:tcBorders>
            <w:shd w:val="clear" w:color="auto" w:fill="auto"/>
          </w:tcPr>
          <w:p w14:paraId="647E78B7" w14:textId="77777777" w:rsidR="0050169A" w:rsidRPr="00A9055A" w:rsidRDefault="0050169A" w:rsidP="00FD4FF0">
            <w:pPr>
              <w:pStyle w:val="A-Single"/>
              <w:keepNext/>
              <w:keepLines/>
              <w:rPr>
                <w:sz w:val="20"/>
              </w:rPr>
            </w:pPr>
            <w:r w:rsidRPr="00A9055A">
              <w:rPr>
                <w:sz w:val="20"/>
              </w:rPr>
              <w:t>Anzahl Ereignisse: Gesamtanzahl Patientinnen (%)</w:t>
            </w:r>
          </w:p>
        </w:tc>
        <w:tc>
          <w:tcPr>
            <w:tcW w:w="2338" w:type="dxa"/>
            <w:gridSpan w:val="2"/>
            <w:tcBorders>
              <w:top w:val="single" w:sz="4" w:space="0" w:color="auto"/>
              <w:left w:val="nil"/>
              <w:bottom w:val="nil"/>
              <w:right w:val="nil"/>
            </w:tcBorders>
            <w:shd w:val="clear" w:color="auto" w:fill="auto"/>
            <w:vAlign w:val="center"/>
          </w:tcPr>
          <w:p w14:paraId="62E9FA1E" w14:textId="77777777" w:rsidR="0050169A" w:rsidRPr="00A9055A" w:rsidRDefault="0050169A" w:rsidP="00FD4FF0">
            <w:pPr>
              <w:pStyle w:val="A-Single"/>
              <w:rPr>
                <w:b/>
                <w:sz w:val="20"/>
              </w:rPr>
            </w:pPr>
            <w:r w:rsidRPr="00A9055A">
              <w:rPr>
                <w:sz w:val="20"/>
              </w:rPr>
              <w:t>102:260 (39)</w:t>
            </w:r>
          </w:p>
        </w:tc>
        <w:tc>
          <w:tcPr>
            <w:tcW w:w="2623" w:type="dxa"/>
            <w:gridSpan w:val="2"/>
            <w:tcBorders>
              <w:top w:val="single" w:sz="4" w:space="0" w:color="auto"/>
              <w:left w:val="nil"/>
              <w:bottom w:val="nil"/>
              <w:right w:val="nil"/>
            </w:tcBorders>
            <w:shd w:val="clear" w:color="auto" w:fill="auto"/>
            <w:vAlign w:val="center"/>
          </w:tcPr>
          <w:p w14:paraId="452D317B" w14:textId="77777777" w:rsidR="0050169A" w:rsidRPr="00A9055A" w:rsidRDefault="0050169A" w:rsidP="00FD4FF0">
            <w:pPr>
              <w:pStyle w:val="A-Single"/>
              <w:rPr>
                <w:b/>
                <w:sz w:val="20"/>
              </w:rPr>
            </w:pPr>
            <w:r w:rsidRPr="00A9055A">
              <w:rPr>
                <w:sz w:val="20"/>
              </w:rPr>
              <w:t>96:131 (73)</w:t>
            </w:r>
          </w:p>
        </w:tc>
      </w:tr>
      <w:tr w:rsidR="0050169A" w:rsidRPr="00DB5E62" w14:paraId="7F3F4172" w14:textId="77777777" w:rsidTr="00FD4FF0">
        <w:trPr>
          <w:trHeight w:val="272"/>
          <w:tblHeader/>
        </w:trPr>
        <w:tc>
          <w:tcPr>
            <w:tcW w:w="4361" w:type="dxa"/>
            <w:tcBorders>
              <w:top w:val="nil"/>
              <w:left w:val="nil"/>
              <w:bottom w:val="nil"/>
              <w:right w:val="nil"/>
            </w:tcBorders>
            <w:shd w:val="clear" w:color="auto" w:fill="auto"/>
          </w:tcPr>
          <w:p w14:paraId="579CDE6D" w14:textId="77777777" w:rsidR="0050169A" w:rsidRPr="00A9055A" w:rsidRDefault="0050169A" w:rsidP="00FD4FF0">
            <w:pPr>
              <w:pStyle w:val="A-Single"/>
              <w:keepNext/>
              <w:keepLines/>
              <w:rPr>
                <w:sz w:val="20"/>
              </w:rPr>
            </w:pPr>
            <w:r w:rsidRPr="00A9055A">
              <w:rPr>
                <w:sz w:val="20"/>
              </w:rPr>
              <w:t>Mediane Zeit (Monate)</w:t>
            </w:r>
          </w:p>
        </w:tc>
        <w:tc>
          <w:tcPr>
            <w:tcW w:w="2338" w:type="dxa"/>
            <w:gridSpan w:val="2"/>
            <w:tcBorders>
              <w:top w:val="nil"/>
              <w:left w:val="nil"/>
              <w:bottom w:val="nil"/>
              <w:right w:val="nil"/>
            </w:tcBorders>
            <w:shd w:val="clear" w:color="auto" w:fill="auto"/>
            <w:vAlign w:val="center"/>
          </w:tcPr>
          <w:p w14:paraId="380DEB9E" w14:textId="77777777" w:rsidR="0050169A" w:rsidRPr="00A9055A" w:rsidRDefault="0050169A" w:rsidP="00FD4FF0">
            <w:pPr>
              <w:pStyle w:val="A-Single"/>
              <w:rPr>
                <w:b/>
                <w:sz w:val="20"/>
              </w:rPr>
            </w:pPr>
            <w:r w:rsidRPr="00A9055A">
              <w:rPr>
                <w:sz w:val="20"/>
              </w:rPr>
              <w:t xml:space="preserve">NE </w:t>
            </w:r>
          </w:p>
        </w:tc>
        <w:tc>
          <w:tcPr>
            <w:tcW w:w="2623" w:type="dxa"/>
            <w:gridSpan w:val="2"/>
            <w:tcBorders>
              <w:top w:val="nil"/>
              <w:left w:val="nil"/>
              <w:bottom w:val="nil"/>
              <w:right w:val="nil"/>
            </w:tcBorders>
            <w:shd w:val="clear" w:color="auto" w:fill="auto"/>
            <w:vAlign w:val="center"/>
          </w:tcPr>
          <w:p w14:paraId="0914D515" w14:textId="77777777" w:rsidR="0050169A" w:rsidRPr="00A9055A" w:rsidRDefault="0050169A" w:rsidP="00FD4FF0">
            <w:pPr>
              <w:pStyle w:val="A-Single"/>
              <w:rPr>
                <w:b/>
                <w:sz w:val="20"/>
              </w:rPr>
            </w:pPr>
            <w:r w:rsidRPr="00A9055A">
              <w:rPr>
                <w:sz w:val="20"/>
              </w:rPr>
              <w:t>13,8</w:t>
            </w:r>
          </w:p>
        </w:tc>
      </w:tr>
      <w:tr w:rsidR="0050169A" w:rsidRPr="00DB5E62" w14:paraId="23462A00" w14:textId="77777777" w:rsidTr="00FD4FF0">
        <w:trPr>
          <w:trHeight w:val="272"/>
          <w:tblHeader/>
        </w:trPr>
        <w:tc>
          <w:tcPr>
            <w:tcW w:w="4361" w:type="dxa"/>
            <w:tcBorders>
              <w:top w:val="nil"/>
              <w:left w:val="nil"/>
              <w:bottom w:val="nil"/>
              <w:right w:val="nil"/>
            </w:tcBorders>
            <w:shd w:val="clear" w:color="auto" w:fill="auto"/>
          </w:tcPr>
          <w:p w14:paraId="38BEA2CF" w14:textId="77777777" w:rsidR="0050169A" w:rsidRPr="001F611F" w:rsidRDefault="0050169A" w:rsidP="00FD4FF0">
            <w:pPr>
              <w:pStyle w:val="A-Single"/>
              <w:keepNext/>
              <w:keepLines/>
              <w:rPr>
                <w:sz w:val="20"/>
                <w:vertAlign w:val="superscript"/>
              </w:rPr>
            </w:pPr>
            <w:r w:rsidRPr="00A9055A">
              <w:rPr>
                <w:sz w:val="20"/>
              </w:rPr>
              <w:t>HR (95%-</w:t>
            </w:r>
            <w:proofErr w:type="gramStart"/>
            <w:r w:rsidRPr="00A9055A">
              <w:rPr>
                <w:sz w:val="20"/>
              </w:rPr>
              <w:t>KI)</w:t>
            </w:r>
            <w:r w:rsidRPr="00290099">
              <w:rPr>
                <w:sz w:val="20"/>
                <w:vertAlign w:val="superscript"/>
              </w:rPr>
              <w:t>b</w:t>
            </w:r>
            <w:proofErr w:type="gramEnd"/>
          </w:p>
        </w:tc>
        <w:tc>
          <w:tcPr>
            <w:tcW w:w="4961" w:type="dxa"/>
            <w:gridSpan w:val="4"/>
            <w:tcBorders>
              <w:top w:val="nil"/>
              <w:left w:val="nil"/>
              <w:bottom w:val="nil"/>
              <w:right w:val="nil"/>
            </w:tcBorders>
            <w:shd w:val="clear" w:color="auto" w:fill="auto"/>
            <w:vAlign w:val="center"/>
          </w:tcPr>
          <w:p w14:paraId="0478A45D" w14:textId="3061CE31" w:rsidR="0050169A" w:rsidRPr="00A9055A" w:rsidRDefault="0050169A" w:rsidP="00FD4FF0">
            <w:pPr>
              <w:pStyle w:val="A-Single"/>
              <w:rPr>
                <w:b/>
                <w:sz w:val="20"/>
              </w:rPr>
            </w:pPr>
            <w:r w:rsidRPr="00A9055A">
              <w:rPr>
                <w:sz w:val="20"/>
              </w:rPr>
              <w:t>0,30 (0,23</w:t>
            </w:r>
            <w:r w:rsidR="006366EC">
              <w:rPr>
                <w:sz w:val="20"/>
              </w:rPr>
              <w:t>–</w:t>
            </w:r>
            <w:r w:rsidRPr="00A9055A">
              <w:rPr>
                <w:sz w:val="20"/>
              </w:rPr>
              <w:t>0,41)</w:t>
            </w:r>
          </w:p>
        </w:tc>
      </w:tr>
      <w:tr w:rsidR="0050169A" w:rsidRPr="00DB5E62" w14:paraId="4A2E3405" w14:textId="77777777" w:rsidTr="00FD4FF0">
        <w:trPr>
          <w:trHeight w:val="272"/>
          <w:tblHeader/>
        </w:trPr>
        <w:tc>
          <w:tcPr>
            <w:tcW w:w="4361" w:type="dxa"/>
            <w:tcBorders>
              <w:top w:val="nil"/>
              <w:left w:val="nil"/>
              <w:right w:val="nil"/>
            </w:tcBorders>
            <w:shd w:val="clear" w:color="auto" w:fill="auto"/>
          </w:tcPr>
          <w:p w14:paraId="55C60DE7" w14:textId="77777777" w:rsidR="0050169A" w:rsidRPr="00A9055A" w:rsidRDefault="0050169A" w:rsidP="00FD4FF0">
            <w:pPr>
              <w:pStyle w:val="A-Single"/>
              <w:keepNext/>
              <w:keepLines/>
              <w:rPr>
                <w:sz w:val="20"/>
              </w:rPr>
            </w:pPr>
            <w:r w:rsidRPr="00A9055A">
              <w:rPr>
                <w:sz w:val="20"/>
              </w:rPr>
              <w:t>p-Wert (zweiseitig)</w:t>
            </w:r>
          </w:p>
        </w:tc>
        <w:tc>
          <w:tcPr>
            <w:tcW w:w="4961" w:type="dxa"/>
            <w:gridSpan w:val="4"/>
            <w:tcBorders>
              <w:top w:val="nil"/>
              <w:left w:val="nil"/>
              <w:right w:val="nil"/>
            </w:tcBorders>
            <w:shd w:val="clear" w:color="auto" w:fill="auto"/>
            <w:vAlign w:val="center"/>
          </w:tcPr>
          <w:p w14:paraId="2A1030D5" w14:textId="77777777" w:rsidR="0050169A" w:rsidRPr="00A9055A" w:rsidRDefault="0050169A" w:rsidP="00FD4FF0">
            <w:pPr>
              <w:pStyle w:val="A-Single"/>
              <w:rPr>
                <w:b/>
                <w:sz w:val="20"/>
              </w:rPr>
            </w:pPr>
            <w:r w:rsidRPr="00A9055A">
              <w:rPr>
                <w:sz w:val="20"/>
              </w:rPr>
              <w:t>p&lt;0,0001</w:t>
            </w:r>
          </w:p>
        </w:tc>
      </w:tr>
      <w:tr w:rsidR="0050169A" w:rsidRPr="00DB5E62" w14:paraId="19C80F98" w14:textId="77777777" w:rsidTr="00FD4F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5"/>
            <w:tcBorders>
              <w:top w:val="single" w:sz="8" w:space="0" w:color="auto"/>
              <w:bottom w:val="single" w:sz="8" w:space="0" w:color="auto"/>
            </w:tcBorders>
            <w:shd w:val="clear" w:color="auto" w:fill="D9D9D9"/>
            <w:tcMar>
              <w:top w:w="0" w:type="dxa"/>
              <w:left w:w="108" w:type="dxa"/>
              <w:bottom w:w="0" w:type="dxa"/>
              <w:right w:w="108" w:type="dxa"/>
            </w:tcMar>
            <w:hideMark/>
          </w:tcPr>
          <w:p w14:paraId="698E7915" w14:textId="77777777" w:rsidR="0050169A" w:rsidRPr="00A9055A" w:rsidRDefault="0050169A" w:rsidP="00FD4FF0">
            <w:pPr>
              <w:pStyle w:val="A-TableText"/>
              <w:keepNext/>
              <w:keepLines/>
              <w:rPr>
                <w:b/>
                <w:bCs/>
                <w:sz w:val="20"/>
              </w:rPr>
            </w:pPr>
            <w:r w:rsidRPr="00A9055A">
              <w:rPr>
                <w:b/>
                <w:bCs/>
                <w:sz w:val="20"/>
              </w:rPr>
              <w:t xml:space="preserve">PFS2 (31 % Datenreife) </w:t>
            </w:r>
          </w:p>
        </w:tc>
      </w:tr>
      <w:tr w:rsidR="0050169A" w:rsidRPr="00DB5E62" w14:paraId="0A5FB83F" w14:textId="77777777" w:rsidTr="00FD4FF0">
        <w:tblPrEx>
          <w:tblBorders>
            <w:left w:val="none" w:sz="0" w:space="0" w:color="auto"/>
            <w:right w:val="none" w:sz="0" w:space="0" w:color="auto"/>
          </w:tblBorders>
        </w:tblPrEx>
        <w:trPr>
          <w:trHeight w:val="272"/>
        </w:trPr>
        <w:tc>
          <w:tcPr>
            <w:tcW w:w="4361" w:type="dxa"/>
            <w:tcBorders>
              <w:left w:val="nil"/>
              <w:bottom w:val="nil"/>
              <w:right w:val="nil"/>
            </w:tcBorders>
            <w:shd w:val="clear" w:color="auto" w:fill="auto"/>
          </w:tcPr>
          <w:p w14:paraId="2B0B0274" w14:textId="77777777" w:rsidR="0050169A" w:rsidRPr="00A9055A" w:rsidRDefault="0050169A" w:rsidP="00FD4FF0">
            <w:pPr>
              <w:pStyle w:val="A-Single"/>
              <w:keepNext/>
              <w:keepLines/>
              <w:rPr>
                <w:sz w:val="20"/>
              </w:rPr>
            </w:pPr>
            <w:r w:rsidRPr="00A9055A">
              <w:rPr>
                <w:sz w:val="20"/>
              </w:rPr>
              <w:t>Anzahl Ereignisse: Gesamtanzahl Patientinnen (%)</w:t>
            </w:r>
          </w:p>
        </w:tc>
        <w:tc>
          <w:tcPr>
            <w:tcW w:w="2338" w:type="dxa"/>
            <w:gridSpan w:val="2"/>
            <w:tcBorders>
              <w:left w:val="nil"/>
              <w:bottom w:val="nil"/>
              <w:right w:val="nil"/>
            </w:tcBorders>
            <w:shd w:val="clear" w:color="auto" w:fill="auto"/>
            <w:vAlign w:val="center"/>
          </w:tcPr>
          <w:p w14:paraId="6069D383" w14:textId="77777777" w:rsidR="0050169A" w:rsidRPr="00A9055A" w:rsidRDefault="0050169A" w:rsidP="00FD4FF0">
            <w:pPr>
              <w:pStyle w:val="A-Single"/>
              <w:rPr>
                <w:sz w:val="20"/>
              </w:rPr>
            </w:pPr>
            <w:r w:rsidRPr="00A9055A">
              <w:rPr>
                <w:sz w:val="20"/>
              </w:rPr>
              <w:t>69:260 (27)</w:t>
            </w:r>
          </w:p>
        </w:tc>
        <w:tc>
          <w:tcPr>
            <w:tcW w:w="2623" w:type="dxa"/>
            <w:gridSpan w:val="2"/>
            <w:tcBorders>
              <w:left w:val="nil"/>
              <w:bottom w:val="nil"/>
              <w:right w:val="nil"/>
            </w:tcBorders>
            <w:shd w:val="clear" w:color="auto" w:fill="auto"/>
            <w:vAlign w:val="center"/>
          </w:tcPr>
          <w:p w14:paraId="56E42B58" w14:textId="77777777" w:rsidR="0050169A" w:rsidRPr="00A9055A" w:rsidRDefault="0050169A" w:rsidP="00FD4FF0">
            <w:pPr>
              <w:pStyle w:val="A-Single"/>
              <w:rPr>
                <w:sz w:val="20"/>
              </w:rPr>
            </w:pPr>
            <w:r w:rsidRPr="00A9055A">
              <w:rPr>
                <w:sz w:val="20"/>
              </w:rPr>
              <w:t>52:131 (40)</w:t>
            </w:r>
          </w:p>
        </w:tc>
      </w:tr>
      <w:tr w:rsidR="0050169A" w:rsidRPr="00DB5E62" w14:paraId="5425B6B5" w14:textId="77777777" w:rsidTr="00FD4FF0">
        <w:tblPrEx>
          <w:tblBorders>
            <w:left w:val="none" w:sz="0" w:space="0" w:color="auto"/>
            <w:right w:val="none" w:sz="0" w:space="0" w:color="auto"/>
          </w:tblBorders>
        </w:tblPrEx>
        <w:trPr>
          <w:trHeight w:val="272"/>
        </w:trPr>
        <w:tc>
          <w:tcPr>
            <w:tcW w:w="4361" w:type="dxa"/>
            <w:tcBorders>
              <w:top w:val="nil"/>
              <w:left w:val="nil"/>
              <w:bottom w:val="nil"/>
              <w:right w:val="nil"/>
            </w:tcBorders>
            <w:shd w:val="clear" w:color="auto" w:fill="auto"/>
          </w:tcPr>
          <w:p w14:paraId="152C043C" w14:textId="77777777" w:rsidR="0050169A" w:rsidRPr="00A9055A" w:rsidRDefault="0050169A" w:rsidP="00FD4FF0">
            <w:pPr>
              <w:pStyle w:val="A-Single"/>
              <w:keepNext/>
              <w:rPr>
                <w:sz w:val="20"/>
              </w:rPr>
            </w:pPr>
            <w:r w:rsidRPr="00A9055A">
              <w:rPr>
                <w:sz w:val="20"/>
              </w:rPr>
              <w:t>Mediane Zeit (Monate)</w:t>
            </w:r>
          </w:p>
        </w:tc>
        <w:tc>
          <w:tcPr>
            <w:tcW w:w="2338" w:type="dxa"/>
            <w:gridSpan w:val="2"/>
            <w:tcBorders>
              <w:top w:val="nil"/>
              <w:left w:val="nil"/>
              <w:bottom w:val="nil"/>
              <w:right w:val="nil"/>
            </w:tcBorders>
            <w:shd w:val="clear" w:color="auto" w:fill="auto"/>
            <w:vAlign w:val="center"/>
          </w:tcPr>
          <w:p w14:paraId="54AB1FE0" w14:textId="77777777" w:rsidR="0050169A" w:rsidRPr="00A9055A" w:rsidRDefault="0050169A" w:rsidP="00FD4FF0">
            <w:pPr>
              <w:pStyle w:val="A-Single"/>
              <w:rPr>
                <w:sz w:val="20"/>
              </w:rPr>
            </w:pPr>
            <w:r w:rsidRPr="00A9055A">
              <w:rPr>
                <w:sz w:val="20"/>
              </w:rPr>
              <w:t xml:space="preserve">NE </w:t>
            </w:r>
          </w:p>
        </w:tc>
        <w:tc>
          <w:tcPr>
            <w:tcW w:w="2623" w:type="dxa"/>
            <w:gridSpan w:val="2"/>
            <w:tcBorders>
              <w:top w:val="nil"/>
              <w:left w:val="nil"/>
              <w:bottom w:val="nil"/>
              <w:right w:val="nil"/>
            </w:tcBorders>
            <w:shd w:val="clear" w:color="auto" w:fill="auto"/>
            <w:vAlign w:val="center"/>
          </w:tcPr>
          <w:p w14:paraId="43F2C96A" w14:textId="77777777" w:rsidR="0050169A" w:rsidRPr="00A9055A" w:rsidRDefault="0050169A" w:rsidP="00FD4FF0">
            <w:pPr>
              <w:pStyle w:val="A-Single"/>
              <w:rPr>
                <w:sz w:val="20"/>
              </w:rPr>
            </w:pPr>
            <w:r w:rsidRPr="00A9055A">
              <w:rPr>
                <w:sz w:val="20"/>
              </w:rPr>
              <w:t>41,9</w:t>
            </w:r>
          </w:p>
        </w:tc>
      </w:tr>
      <w:tr w:rsidR="0050169A" w:rsidRPr="00DB5E62" w14:paraId="2DFE0D8C" w14:textId="77777777" w:rsidTr="00FD4FF0">
        <w:tblPrEx>
          <w:tblBorders>
            <w:left w:val="none" w:sz="0" w:space="0" w:color="auto"/>
            <w:right w:val="none" w:sz="0" w:space="0" w:color="auto"/>
          </w:tblBorders>
        </w:tblPrEx>
        <w:trPr>
          <w:trHeight w:val="272"/>
        </w:trPr>
        <w:tc>
          <w:tcPr>
            <w:tcW w:w="4361" w:type="dxa"/>
            <w:tcBorders>
              <w:top w:val="nil"/>
              <w:left w:val="nil"/>
              <w:bottom w:val="nil"/>
              <w:right w:val="nil"/>
            </w:tcBorders>
            <w:shd w:val="clear" w:color="auto" w:fill="auto"/>
          </w:tcPr>
          <w:p w14:paraId="45DF175E" w14:textId="77777777" w:rsidR="0050169A" w:rsidRPr="00A9055A" w:rsidRDefault="0050169A" w:rsidP="00FD4FF0">
            <w:pPr>
              <w:pStyle w:val="A-Single"/>
              <w:keepNext/>
              <w:rPr>
                <w:sz w:val="20"/>
              </w:rPr>
            </w:pPr>
            <w:r w:rsidRPr="00A9055A">
              <w:rPr>
                <w:sz w:val="20"/>
              </w:rPr>
              <w:t>HR (95%-</w:t>
            </w:r>
            <w:proofErr w:type="gramStart"/>
            <w:r w:rsidRPr="00A9055A">
              <w:rPr>
                <w:sz w:val="20"/>
              </w:rPr>
              <w:t>KI)</w:t>
            </w:r>
            <w:r w:rsidRPr="001F611F">
              <w:rPr>
                <w:sz w:val="20"/>
                <w:vertAlign w:val="superscript"/>
              </w:rPr>
              <w:t>c</w:t>
            </w:r>
            <w:proofErr w:type="gramEnd"/>
          </w:p>
        </w:tc>
        <w:tc>
          <w:tcPr>
            <w:tcW w:w="4961" w:type="dxa"/>
            <w:gridSpan w:val="4"/>
            <w:tcBorders>
              <w:top w:val="nil"/>
              <w:left w:val="nil"/>
              <w:bottom w:val="nil"/>
              <w:right w:val="nil"/>
            </w:tcBorders>
            <w:shd w:val="clear" w:color="auto" w:fill="auto"/>
            <w:vAlign w:val="center"/>
          </w:tcPr>
          <w:p w14:paraId="1A905448" w14:textId="33300638" w:rsidR="0050169A" w:rsidRPr="00A9055A" w:rsidRDefault="0050169A" w:rsidP="00FD4FF0">
            <w:pPr>
              <w:pStyle w:val="A-Single"/>
              <w:rPr>
                <w:sz w:val="20"/>
              </w:rPr>
            </w:pPr>
            <w:r w:rsidRPr="00A9055A">
              <w:rPr>
                <w:sz w:val="20"/>
              </w:rPr>
              <w:t>0,50 (0,35</w:t>
            </w:r>
            <w:r w:rsidR="00A65761">
              <w:rPr>
                <w:sz w:val="20"/>
              </w:rPr>
              <w:t>–</w:t>
            </w:r>
            <w:r w:rsidRPr="00A9055A">
              <w:rPr>
                <w:sz w:val="20"/>
              </w:rPr>
              <w:t>0,72)</w:t>
            </w:r>
          </w:p>
        </w:tc>
      </w:tr>
      <w:tr w:rsidR="0050169A" w:rsidRPr="00DB5E62" w14:paraId="2A55A401" w14:textId="77777777" w:rsidTr="00FD4FF0">
        <w:trPr>
          <w:trHeight w:val="272"/>
        </w:trPr>
        <w:tc>
          <w:tcPr>
            <w:tcW w:w="4361" w:type="dxa"/>
            <w:tcBorders>
              <w:top w:val="nil"/>
              <w:left w:val="nil"/>
              <w:bottom w:val="single" w:sz="8" w:space="0" w:color="auto"/>
              <w:right w:val="nil"/>
            </w:tcBorders>
            <w:shd w:val="clear" w:color="auto" w:fill="auto"/>
          </w:tcPr>
          <w:p w14:paraId="065A80F7" w14:textId="77777777" w:rsidR="0050169A" w:rsidRPr="00DB5E62" w:rsidRDefault="0050169A" w:rsidP="00FD4FF0">
            <w:pPr>
              <w:pStyle w:val="A-Single"/>
              <w:keepNext/>
              <w:rPr>
                <w:sz w:val="20"/>
              </w:rPr>
            </w:pPr>
            <w:r>
              <w:rPr>
                <w:sz w:val="20"/>
              </w:rPr>
              <w:t>p</w:t>
            </w:r>
            <w:r w:rsidRPr="00DB5E62">
              <w:rPr>
                <w:sz w:val="20"/>
              </w:rPr>
              <w:t>-Wert (zweiseitig)</w:t>
            </w:r>
          </w:p>
        </w:tc>
        <w:tc>
          <w:tcPr>
            <w:tcW w:w="4961" w:type="dxa"/>
            <w:gridSpan w:val="4"/>
            <w:tcBorders>
              <w:top w:val="nil"/>
              <w:left w:val="nil"/>
              <w:bottom w:val="single" w:sz="8" w:space="0" w:color="auto"/>
              <w:right w:val="nil"/>
            </w:tcBorders>
            <w:shd w:val="clear" w:color="auto" w:fill="auto"/>
            <w:vAlign w:val="center"/>
          </w:tcPr>
          <w:p w14:paraId="591233AF" w14:textId="77777777" w:rsidR="0050169A" w:rsidRPr="00DB5E62" w:rsidRDefault="0050169A" w:rsidP="00FD4FF0">
            <w:pPr>
              <w:pStyle w:val="A-Single"/>
              <w:rPr>
                <w:sz w:val="20"/>
              </w:rPr>
            </w:pPr>
            <w:r w:rsidRPr="00DB5E62">
              <w:rPr>
                <w:sz w:val="20"/>
              </w:rPr>
              <w:t>p=0</w:t>
            </w:r>
            <w:r>
              <w:rPr>
                <w:sz w:val="20"/>
              </w:rPr>
              <w:t>,</w:t>
            </w:r>
            <w:r w:rsidRPr="00DB5E62">
              <w:rPr>
                <w:sz w:val="20"/>
              </w:rPr>
              <w:t>0002</w:t>
            </w:r>
          </w:p>
        </w:tc>
      </w:tr>
      <w:tr w:rsidR="0050169A" w:rsidRPr="00DB5E62" w14:paraId="3055FE1B" w14:textId="77777777" w:rsidTr="00FD4FF0">
        <w:trPr>
          <w:trHeight w:val="272"/>
        </w:trPr>
        <w:tc>
          <w:tcPr>
            <w:tcW w:w="9322" w:type="dxa"/>
            <w:gridSpan w:val="5"/>
            <w:tcBorders>
              <w:top w:val="single" w:sz="4" w:space="0" w:color="auto"/>
              <w:left w:val="nil"/>
              <w:bottom w:val="single" w:sz="8" w:space="0" w:color="auto"/>
              <w:right w:val="nil"/>
            </w:tcBorders>
            <w:shd w:val="clear" w:color="auto" w:fill="D9D9D9" w:themeFill="background1" w:themeFillShade="D9"/>
          </w:tcPr>
          <w:p w14:paraId="328195A1" w14:textId="77777777" w:rsidR="0050169A" w:rsidRPr="00DB5E62" w:rsidRDefault="0050169A" w:rsidP="00FD4FF0">
            <w:pPr>
              <w:pStyle w:val="A-TableText"/>
              <w:keepNext/>
              <w:keepLines/>
              <w:rPr>
                <w:sz w:val="20"/>
              </w:rPr>
            </w:pPr>
            <w:r>
              <w:rPr>
                <w:b/>
                <w:bCs/>
                <w:sz w:val="20"/>
              </w:rPr>
              <w:t>OS</w:t>
            </w:r>
            <w:r w:rsidRPr="00A9055A">
              <w:rPr>
                <w:b/>
                <w:bCs/>
                <w:sz w:val="20"/>
              </w:rPr>
              <w:t xml:space="preserve"> (</w:t>
            </w:r>
            <w:r>
              <w:rPr>
                <w:b/>
                <w:bCs/>
                <w:sz w:val="20"/>
              </w:rPr>
              <w:t>38</w:t>
            </w:r>
            <w:r w:rsidRPr="00A9055A">
              <w:rPr>
                <w:b/>
                <w:bCs/>
                <w:sz w:val="20"/>
              </w:rPr>
              <w:t xml:space="preserve"> % </w:t>
            </w:r>
            <w:proofErr w:type="gramStart"/>
            <w:r w:rsidRPr="00A9055A">
              <w:rPr>
                <w:b/>
                <w:bCs/>
                <w:sz w:val="20"/>
              </w:rPr>
              <w:t>Datenreife)</w:t>
            </w:r>
            <w:r>
              <w:rPr>
                <w:b/>
                <w:bCs/>
                <w:sz w:val="20"/>
                <w:vertAlign w:val="superscript"/>
              </w:rPr>
              <w:t>d</w:t>
            </w:r>
            <w:proofErr w:type="gramEnd"/>
          </w:p>
        </w:tc>
      </w:tr>
      <w:tr w:rsidR="0050169A" w:rsidRPr="00DB5E62" w14:paraId="171A303E" w14:textId="77777777" w:rsidTr="00FD4FF0">
        <w:trPr>
          <w:trHeight w:val="272"/>
        </w:trPr>
        <w:tc>
          <w:tcPr>
            <w:tcW w:w="4361" w:type="dxa"/>
            <w:tcBorders>
              <w:top w:val="single" w:sz="8" w:space="0" w:color="auto"/>
              <w:left w:val="nil"/>
              <w:bottom w:val="nil"/>
              <w:right w:val="nil"/>
            </w:tcBorders>
            <w:shd w:val="clear" w:color="auto" w:fill="auto"/>
          </w:tcPr>
          <w:p w14:paraId="6E02299F" w14:textId="77777777" w:rsidR="0050169A" w:rsidRDefault="0050169A" w:rsidP="00FD4FF0">
            <w:pPr>
              <w:pStyle w:val="A-Single"/>
              <w:keepNext/>
              <w:rPr>
                <w:sz w:val="20"/>
              </w:rPr>
            </w:pPr>
            <w:r w:rsidRPr="00A9055A">
              <w:rPr>
                <w:sz w:val="20"/>
              </w:rPr>
              <w:t>Anzahl Ereignisse: Gesamtanzahl Patientinnen (%)</w:t>
            </w:r>
          </w:p>
        </w:tc>
        <w:tc>
          <w:tcPr>
            <w:tcW w:w="2302" w:type="dxa"/>
            <w:tcBorders>
              <w:top w:val="single" w:sz="8" w:space="0" w:color="auto"/>
              <w:left w:val="nil"/>
              <w:bottom w:val="nil"/>
              <w:right w:val="nil"/>
            </w:tcBorders>
            <w:shd w:val="clear" w:color="auto" w:fill="auto"/>
            <w:vAlign w:val="center"/>
          </w:tcPr>
          <w:p w14:paraId="6403B477" w14:textId="77777777" w:rsidR="0050169A" w:rsidRPr="00DB5E62" w:rsidRDefault="0050169A" w:rsidP="00FD4FF0">
            <w:pPr>
              <w:pStyle w:val="A-Single"/>
              <w:rPr>
                <w:sz w:val="20"/>
              </w:rPr>
            </w:pPr>
            <w:r>
              <w:rPr>
                <w:sz w:val="20"/>
              </w:rPr>
              <w:t>84:260 (32)</w:t>
            </w:r>
          </w:p>
        </w:tc>
        <w:tc>
          <w:tcPr>
            <w:tcW w:w="2659" w:type="dxa"/>
            <w:gridSpan w:val="3"/>
            <w:tcBorders>
              <w:top w:val="single" w:sz="8" w:space="0" w:color="auto"/>
              <w:left w:val="nil"/>
              <w:bottom w:val="nil"/>
              <w:right w:val="nil"/>
            </w:tcBorders>
            <w:shd w:val="clear" w:color="auto" w:fill="auto"/>
            <w:vAlign w:val="center"/>
          </w:tcPr>
          <w:p w14:paraId="7D2F353C" w14:textId="77777777" w:rsidR="0050169A" w:rsidRPr="00DB5E62" w:rsidRDefault="0050169A" w:rsidP="00FD4FF0">
            <w:pPr>
              <w:pStyle w:val="A-Single"/>
              <w:rPr>
                <w:sz w:val="20"/>
              </w:rPr>
            </w:pPr>
            <w:r>
              <w:rPr>
                <w:sz w:val="20"/>
              </w:rPr>
              <w:t>65:131 (50)</w:t>
            </w:r>
          </w:p>
        </w:tc>
      </w:tr>
      <w:tr w:rsidR="0050169A" w:rsidRPr="00DB5E62" w14:paraId="58EDA27C" w14:textId="77777777" w:rsidTr="00FD4FF0">
        <w:trPr>
          <w:trHeight w:val="272"/>
        </w:trPr>
        <w:tc>
          <w:tcPr>
            <w:tcW w:w="4361" w:type="dxa"/>
            <w:tcBorders>
              <w:top w:val="nil"/>
              <w:left w:val="nil"/>
              <w:bottom w:val="nil"/>
              <w:right w:val="nil"/>
            </w:tcBorders>
            <w:shd w:val="clear" w:color="auto" w:fill="auto"/>
          </w:tcPr>
          <w:p w14:paraId="62B96E4C" w14:textId="77777777" w:rsidR="0050169A" w:rsidRDefault="0050169A" w:rsidP="00FD4FF0">
            <w:pPr>
              <w:pStyle w:val="A-Single"/>
              <w:keepNext/>
              <w:rPr>
                <w:sz w:val="20"/>
              </w:rPr>
            </w:pPr>
            <w:r w:rsidRPr="00A9055A">
              <w:rPr>
                <w:sz w:val="20"/>
              </w:rPr>
              <w:t>Mediane Zeit (Monate)</w:t>
            </w:r>
          </w:p>
        </w:tc>
        <w:tc>
          <w:tcPr>
            <w:tcW w:w="2302" w:type="dxa"/>
            <w:tcBorders>
              <w:top w:val="nil"/>
              <w:left w:val="nil"/>
              <w:bottom w:val="nil"/>
              <w:right w:val="nil"/>
            </w:tcBorders>
            <w:shd w:val="clear" w:color="auto" w:fill="auto"/>
            <w:vAlign w:val="center"/>
          </w:tcPr>
          <w:p w14:paraId="7EC94727" w14:textId="77777777" w:rsidR="0050169A" w:rsidRPr="00DB5E62" w:rsidRDefault="0050169A" w:rsidP="00FD4FF0">
            <w:pPr>
              <w:pStyle w:val="A-Single"/>
              <w:rPr>
                <w:sz w:val="20"/>
              </w:rPr>
            </w:pPr>
            <w:r>
              <w:rPr>
                <w:sz w:val="20"/>
              </w:rPr>
              <w:t>NE</w:t>
            </w:r>
          </w:p>
        </w:tc>
        <w:tc>
          <w:tcPr>
            <w:tcW w:w="2659" w:type="dxa"/>
            <w:gridSpan w:val="3"/>
            <w:tcBorders>
              <w:top w:val="nil"/>
              <w:left w:val="nil"/>
              <w:bottom w:val="nil"/>
              <w:right w:val="nil"/>
            </w:tcBorders>
            <w:shd w:val="clear" w:color="auto" w:fill="auto"/>
            <w:vAlign w:val="center"/>
          </w:tcPr>
          <w:p w14:paraId="0ABB9271" w14:textId="77777777" w:rsidR="0050169A" w:rsidRPr="00DB5E62" w:rsidRDefault="0050169A" w:rsidP="00FD4FF0">
            <w:pPr>
              <w:pStyle w:val="A-Single"/>
              <w:rPr>
                <w:sz w:val="20"/>
              </w:rPr>
            </w:pPr>
            <w:r>
              <w:rPr>
                <w:sz w:val="20"/>
              </w:rPr>
              <w:t>75,2</w:t>
            </w:r>
          </w:p>
        </w:tc>
      </w:tr>
      <w:tr w:rsidR="0050169A" w:rsidRPr="00DB5E62" w14:paraId="0EEE1712" w14:textId="77777777" w:rsidTr="00FD4FF0">
        <w:trPr>
          <w:trHeight w:val="272"/>
        </w:trPr>
        <w:tc>
          <w:tcPr>
            <w:tcW w:w="4361" w:type="dxa"/>
            <w:tcBorders>
              <w:top w:val="nil"/>
              <w:left w:val="nil"/>
              <w:bottom w:val="nil"/>
              <w:right w:val="nil"/>
            </w:tcBorders>
            <w:shd w:val="clear" w:color="auto" w:fill="auto"/>
          </w:tcPr>
          <w:p w14:paraId="2F7F5A0C" w14:textId="77777777" w:rsidR="0050169A" w:rsidRDefault="0050169A" w:rsidP="00FD4FF0">
            <w:pPr>
              <w:pStyle w:val="A-Single"/>
              <w:keepNext/>
              <w:rPr>
                <w:sz w:val="20"/>
              </w:rPr>
            </w:pPr>
            <w:r w:rsidRPr="00A9055A">
              <w:rPr>
                <w:sz w:val="20"/>
              </w:rPr>
              <w:t>HR (95%-</w:t>
            </w:r>
            <w:proofErr w:type="gramStart"/>
            <w:r w:rsidRPr="00A9055A">
              <w:rPr>
                <w:sz w:val="20"/>
              </w:rPr>
              <w:t>KI)</w:t>
            </w:r>
            <w:r>
              <w:rPr>
                <w:sz w:val="20"/>
                <w:vertAlign w:val="superscript"/>
              </w:rPr>
              <w:t>b</w:t>
            </w:r>
            <w:proofErr w:type="gramEnd"/>
          </w:p>
        </w:tc>
        <w:tc>
          <w:tcPr>
            <w:tcW w:w="4961" w:type="dxa"/>
            <w:gridSpan w:val="4"/>
            <w:tcBorders>
              <w:top w:val="nil"/>
              <w:left w:val="nil"/>
              <w:right w:val="nil"/>
            </w:tcBorders>
            <w:shd w:val="clear" w:color="auto" w:fill="auto"/>
            <w:vAlign w:val="center"/>
          </w:tcPr>
          <w:p w14:paraId="43AE4085" w14:textId="546B52B5" w:rsidR="0050169A" w:rsidRPr="00DB5E62" w:rsidRDefault="0050169A" w:rsidP="00FD4FF0">
            <w:pPr>
              <w:pStyle w:val="A-Single"/>
              <w:rPr>
                <w:sz w:val="20"/>
              </w:rPr>
            </w:pPr>
            <w:r>
              <w:rPr>
                <w:sz w:val="20"/>
              </w:rPr>
              <w:t>0,55 (0,40</w:t>
            </w:r>
            <w:r w:rsidR="00A65761">
              <w:rPr>
                <w:sz w:val="20"/>
              </w:rPr>
              <w:t>–</w:t>
            </w:r>
            <w:r>
              <w:rPr>
                <w:sz w:val="20"/>
              </w:rPr>
              <w:t>0,76)</w:t>
            </w:r>
          </w:p>
        </w:tc>
      </w:tr>
      <w:tr w:rsidR="0050169A" w:rsidRPr="00DB5E62" w14:paraId="6152CC85" w14:textId="77777777" w:rsidTr="00FD4F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5"/>
            <w:tcBorders>
              <w:top w:val="single" w:sz="8" w:space="0" w:color="auto"/>
              <w:bottom w:val="single" w:sz="8" w:space="0" w:color="auto"/>
            </w:tcBorders>
            <w:shd w:val="clear" w:color="auto" w:fill="D9D9D9"/>
            <w:tcMar>
              <w:top w:w="0" w:type="dxa"/>
              <w:left w:w="108" w:type="dxa"/>
              <w:bottom w:w="0" w:type="dxa"/>
              <w:right w:w="108" w:type="dxa"/>
            </w:tcMar>
            <w:hideMark/>
          </w:tcPr>
          <w:p w14:paraId="5EF7BE77" w14:textId="77777777" w:rsidR="0050169A" w:rsidRPr="00DB5E62" w:rsidRDefault="0050169A" w:rsidP="00FD4FF0">
            <w:pPr>
              <w:pStyle w:val="A-TableText"/>
              <w:keepNext/>
              <w:rPr>
                <w:b/>
                <w:bCs/>
                <w:sz w:val="20"/>
              </w:rPr>
            </w:pPr>
            <w:r w:rsidRPr="00DB5E62">
              <w:rPr>
                <w:b/>
                <w:bCs/>
                <w:sz w:val="20"/>
              </w:rPr>
              <w:t>TFST (</w:t>
            </w:r>
            <w:r>
              <w:rPr>
                <w:b/>
                <w:bCs/>
                <w:sz w:val="20"/>
              </w:rPr>
              <w:t>60</w:t>
            </w:r>
            <w:r w:rsidRPr="00DB5E62">
              <w:rPr>
                <w:b/>
                <w:bCs/>
                <w:sz w:val="20"/>
              </w:rPr>
              <w:t> % Datenreife)</w:t>
            </w:r>
          </w:p>
        </w:tc>
      </w:tr>
      <w:tr w:rsidR="0050169A" w:rsidRPr="00DB5E62" w14:paraId="519BB2E3" w14:textId="77777777" w:rsidTr="00FD4FF0">
        <w:tblPrEx>
          <w:tblBorders>
            <w:left w:val="none" w:sz="0" w:space="0" w:color="auto"/>
            <w:right w:val="none" w:sz="0" w:space="0" w:color="auto"/>
          </w:tblBorders>
        </w:tblPrEx>
        <w:trPr>
          <w:trHeight w:val="272"/>
        </w:trPr>
        <w:tc>
          <w:tcPr>
            <w:tcW w:w="4361" w:type="dxa"/>
            <w:tcBorders>
              <w:left w:val="nil"/>
              <w:bottom w:val="nil"/>
              <w:right w:val="nil"/>
            </w:tcBorders>
            <w:shd w:val="clear" w:color="auto" w:fill="auto"/>
          </w:tcPr>
          <w:p w14:paraId="407CFCBB" w14:textId="77777777" w:rsidR="0050169A" w:rsidRPr="00DB5E62" w:rsidRDefault="0050169A" w:rsidP="00FD4FF0">
            <w:pPr>
              <w:pStyle w:val="A-Single"/>
              <w:keepNext/>
              <w:rPr>
                <w:sz w:val="20"/>
              </w:rPr>
            </w:pPr>
            <w:r w:rsidRPr="00DB5E62">
              <w:rPr>
                <w:sz w:val="20"/>
              </w:rPr>
              <w:t>Anzahl Ereignisse: Gesamtanzahl Patientinnen (%)</w:t>
            </w:r>
          </w:p>
        </w:tc>
        <w:tc>
          <w:tcPr>
            <w:tcW w:w="2338" w:type="dxa"/>
            <w:gridSpan w:val="2"/>
            <w:tcBorders>
              <w:left w:val="nil"/>
              <w:bottom w:val="nil"/>
              <w:right w:val="nil"/>
            </w:tcBorders>
            <w:shd w:val="clear" w:color="auto" w:fill="auto"/>
            <w:vAlign w:val="center"/>
          </w:tcPr>
          <w:p w14:paraId="15F879C9" w14:textId="77777777" w:rsidR="0050169A" w:rsidRPr="00DB5E62" w:rsidRDefault="0050169A" w:rsidP="00FD4FF0">
            <w:pPr>
              <w:pStyle w:val="A-Single"/>
              <w:rPr>
                <w:sz w:val="20"/>
              </w:rPr>
            </w:pPr>
            <w:r>
              <w:rPr>
                <w:sz w:val="20"/>
              </w:rPr>
              <w:t>135</w:t>
            </w:r>
            <w:r w:rsidRPr="00DB5E62">
              <w:rPr>
                <w:sz w:val="20"/>
              </w:rPr>
              <w:t>:260 (</w:t>
            </w:r>
            <w:r>
              <w:rPr>
                <w:sz w:val="20"/>
              </w:rPr>
              <w:t>52</w:t>
            </w:r>
            <w:r w:rsidRPr="00DB5E62">
              <w:rPr>
                <w:sz w:val="20"/>
              </w:rPr>
              <w:t>)</w:t>
            </w:r>
          </w:p>
        </w:tc>
        <w:tc>
          <w:tcPr>
            <w:tcW w:w="2623" w:type="dxa"/>
            <w:gridSpan w:val="2"/>
            <w:tcBorders>
              <w:left w:val="nil"/>
              <w:bottom w:val="nil"/>
              <w:right w:val="nil"/>
            </w:tcBorders>
            <w:shd w:val="clear" w:color="auto" w:fill="auto"/>
            <w:vAlign w:val="center"/>
          </w:tcPr>
          <w:p w14:paraId="7864E46A" w14:textId="77777777" w:rsidR="0050169A" w:rsidRPr="00DB5E62" w:rsidRDefault="0050169A" w:rsidP="00FD4FF0">
            <w:pPr>
              <w:pStyle w:val="A-Single"/>
              <w:rPr>
                <w:sz w:val="20"/>
              </w:rPr>
            </w:pPr>
            <w:r>
              <w:rPr>
                <w:sz w:val="20"/>
              </w:rPr>
              <w:t>98</w:t>
            </w:r>
            <w:r w:rsidRPr="00DB5E62">
              <w:rPr>
                <w:sz w:val="20"/>
              </w:rPr>
              <w:t>:131 (</w:t>
            </w:r>
            <w:r>
              <w:rPr>
                <w:sz w:val="20"/>
              </w:rPr>
              <w:t>75</w:t>
            </w:r>
            <w:r w:rsidRPr="00DB5E62">
              <w:rPr>
                <w:sz w:val="20"/>
              </w:rPr>
              <w:t>)</w:t>
            </w:r>
          </w:p>
        </w:tc>
      </w:tr>
      <w:tr w:rsidR="0050169A" w:rsidRPr="00DB5E62" w14:paraId="56ACCB77" w14:textId="77777777" w:rsidTr="00FD4FF0">
        <w:trPr>
          <w:trHeight w:val="272"/>
        </w:trPr>
        <w:tc>
          <w:tcPr>
            <w:tcW w:w="4361" w:type="dxa"/>
            <w:tcBorders>
              <w:top w:val="nil"/>
              <w:left w:val="nil"/>
              <w:bottom w:val="nil"/>
              <w:right w:val="nil"/>
            </w:tcBorders>
            <w:shd w:val="clear" w:color="auto" w:fill="auto"/>
          </w:tcPr>
          <w:p w14:paraId="5D2A9C62" w14:textId="77777777" w:rsidR="0050169A" w:rsidRPr="00DB5E62" w:rsidRDefault="0050169A" w:rsidP="00FD4FF0">
            <w:pPr>
              <w:pStyle w:val="A-Single"/>
              <w:keepNext/>
              <w:rPr>
                <w:sz w:val="20"/>
              </w:rPr>
            </w:pPr>
            <w:r w:rsidRPr="00DB5E62">
              <w:rPr>
                <w:sz w:val="20"/>
              </w:rPr>
              <w:t>Mediane Zeit (Monate)</w:t>
            </w:r>
          </w:p>
        </w:tc>
        <w:tc>
          <w:tcPr>
            <w:tcW w:w="2338" w:type="dxa"/>
            <w:gridSpan w:val="2"/>
            <w:tcBorders>
              <w:top w:val="nil"/>
              <w:left w:val="nil"/>
              <w:bottom w:val="nil"/>
              <w:right w:val="nil"/>
            </w:tcBorders>
            <w:shd w:val="clear" w:color="auto" w:fill="auto"/>
            <w:vAlign w:val="center"/>
          </w:tcPr>
          <w:p w14:paraId="46BE4759" w14:textId="77777777" w:rsidR="0050169A" w:rsidRPr="00DB5E62" w:rsidRDefault="0050169A" w:rsidP="00FD4FF0">
            <w:pPr>
              <w:pStyle w:val="A-Single"/>
              <w:rPr>
                <w:sz w:val="20"/>
              </w:rPr>
            </w:pPr>
            <w:r>
              <w:rPr>
                <w:sz w:val="20"/>
              </w:rPr>
              <w:t>64,0</w:t>
            </w:r>
          </w:p>
        </w:tc>
        <w:tc>
          <w:tcPr>
            <w:tcW w:w="2623" w:type="dxa"/>
            <w:gridSpan w:val="2"/>
            <w:tcBorders>
              <w:top w:val="nil"/>
              <w:left w:val="nil"/>
              <w:bottom w:val="nil"/>
              <w:right w:val="nil"/>
            </w:tcBorders>
            <w:shd w:val="clear" w:color="auto" w:fill="auto"/>
            <w:vAlign w:val="center"/>
          </w:tcPr>
          <w:p w14:paraId="0CC402D1" w14:textId="77777777" w:rsidR="0050169A" w:rsidRPr="00DB5E62" w:rsidRDefault="0050169A" w:rsidP="00FD4FF0">
            <w:pPr>
              <w:pStyle w:val="A-Single"/>
              <w:rPr>
                <w:sz w:val="20"/>
              </w:rPr>
            </w:pPr>
            <w:r w:rsidRPr="00DB5E62">
              <w:rPr>
                <w:sz w:val="20"/>
              </w:rPr>
              <w:t>15</w:t>
            </w:r>
            <w:r>
              <w:rPr>
                <w:sz w:val="20"/>
              </w:rPr>
              <w:t>,</w:t>
            </w:r>
            <w:r w:rsidRPr="00DB5E62">
              <w:rPr>
                <w:sz w:val="20"/>
              </w:rPr>
              <w:t>1</w:t>
            </w:r>
          </w:p>
        </w:tc>
      </w:tr>
      <w:tr w:rsidR="0050169A" w:rsidRPr="00A9055A" w14:paraId="25F8E142" w14:textId="77777777" w:rsidTr="00FD4FF0">
        <w:trPr>
          <w:trHeight w:val="272"/>
        </w:trPr>
        <w:tc>
          <w:tcPr>
            <w:tcW w:w="4361" w:type="dxa"/>
            <w:tcBorders>
              <w:top w:val="nil"/>
              <w:left w:val="nil"/>
              <w:bottom w:val="single" w:sz="12" w:space="0" w:color="auto"/>
              <w:right w:val="nil"/>
            </w:tcBorders>
            <w:shd w:val="clear" w:color="auto" w:fill="auto"/>
          </w:tcPr>
          <w:p w14:paraId="3E066F45" w14:textId="77777777" w:rsidR="0050169A" w:rsidRPr="00A9055A" w:rsidRDefault="0050169A" w:rsidP="00FD4FF0">
            <w:pPr>
              <w:pStyle w:val="A-Single"/>
              <w:keepNext/>
              <w:rPr>
                <w:sz w:val="20"/>
              </w:rPr>
            </w:pPr>
            <w:r w:rsidRPr="00A9055A">
              <w:rPr>
                <w:sz w:val="20"/>
              </w:rPr>
              <w:t>HR (95%-</w:t>
            </w:r>
            <w:proofErr w:type="gramStart"/>
            <w:r w:rsidRPr="00A9055A">
              <w:rPr>
                <w:sz w:val="20"/>
              </w:rPr>
              <w:t>KI)</w:t>
            </w:r>
            <w:r w:rsidRPr="001F611F">
              <w:rPr>
                <w:sz w:val="20"/>
                <w:vertAlign w:val="superscript"/>
              </w:rPr>
              <w:t>c</w:t>
            </w:r>
            <w:proofErr w:type="gramEnd"/>
          </w:p>
        </w:tc>
        <w:tc>
          <w:tcPr>
            <w:tcW w:w="4961" w:type="dxa"/>
            <w:gridSpan w:val="4"/>
            <w:tcBorders>
              <w:top w:val="nil"/>
              <w:left w:val="nil"/>
              <w:bottom w:val="single" w:sz="12" w:space="0" w:color="auto"/>
              <w:right w:val="nil"/>
            </w:tcBorders>
            <w:shd w:val="clear" w:color="auto" w:fill="auto"/>
            <w:vAlign w:val="center"/>
          </w:tcPr>
          <w:p w14:paraId="17E77825" w14:textId="3450C4B8" w:rsidR="0050169A" w:rsidRPr="00A9055A" w:rsidRDefault="0050169A" w:rsidP="00FD4FF0">
            <w:pPr>
              <w:pStyle w:val="A-Single"/>
              <w:rPr>
                <w:sz w:val="20"/>
              </w:rPr>
            </w:pPr>
            <w:r w:rsidRPr="00A9055A">
              <w:rPr>
                <w:sz w:val="20"/>
              </w:rPr>
              <w:t>0,3</w:t>
            </w:r>
            <w:r>
              <w:rPr>
                <w:sz w:val="20"/>
              </w:rPr>
              <w:t>7</w:t>
            </w:r>
            <w:r w:rsidRPr="00A9055A">
              <w:rPr>
                <w:sz w:val="20"/>
              </w:rPr>
              <w:t xml:space="preserve"> (0,2</w:t>
            </w:r>
            <w:r>
              <w:rPr>
                <w:sz w:val="20"/>
              </w:rPr>
              <w:t>8</w:t>
            </w:r>
            <w:r w:rsidR="00A65761">
              <w:rPr>
                <w:sz w:val="20"/>
              </w:rPr>
              <w:t>–</w:t>
            </w:r>
            <w:r w:rsidRPr="00A9055A">
              <w:rPr>
                <w:sz w:val="20"/>
              </w:rPr>
              <w:t>0,4</w:t>
            </w:r>
            <w:r>
              <w:rPr>
                <w:sz w:val="20"/>
              </w:rPr>
              <w:t>8</w:t>
            </w:r>
            <w:r w:rsidRPr="00A9055A">
              <w:rPr>
                <w:sz w:val="20"/>
              </w:rPr>
              <w:t>)</w:t>
            </w:r>
          </w:p>
        </w:tc>
      </w:tr>
    </w:tbl>
    <w:p w14:paraId="57E67532" w14:textId="77777777" w:rsidR="0050169A" w:rsidRPr="004829A0" w:rsidRDefault="0050169A" w:rsidP="0050169A">
      <w:pPr>
        <w:pStyle w:val="A-TableFootnoteText"/>
        <w:keepNext/>
        <w:ind w:left="431" w:hanging="431"/>
        <w:rPr>
          <w:sz w:val="18"/>
          <w:szCs w:val="18"/>
        </w:rPr>
      </w:pPr>
      <w:r w:rsidRPr="00A9055A">
        <w:rPr>
          <w:vertAlign w:val="superscript"/>
        </w:rPr>
        <w:t>a</w:t>
      </w:r>
      <w:r w:rsidRPr="00A9055A">
        <w:tab/>
      </w:r>
      <w:proofErr w:type="gramStart"/>
      <w:r w:rsidRPr="004829A0">
        <w:rPr>
          <w:sz w:val="18"/>
          <w:szCs w:val="18"/>
        </w:rPr>
        <w:t>Basierend</w:t>
      </w:r>
      <w:proofErr w:type="gramEnd"/>
      <w:r w:rsidRPr="004829A0">
        <w:rPr>
          <w:sz w:val="18"/>
          <w:szCs w:val="18"/>
        </w:rPr>
        <w:t xml:space="preserve"> auf Kaplan-Meier-Schätzungen betrug der Anteil an Patientinnen, die nach 24 bzw. 36 Monaten progressionsfrei waren, 74 % bzw. 60 % für Olaparib versus 35 % bzw. 27 % für Placebo; die mediane </w:t>
      </w:r>
      <w:r w:rsidRPr="004829A0">
        <w:rPr>
          <w:i/>
          <w:sz w:val="18"/>
          <w:szCs w:val="18"/>
        </w:rPr>
        <w:t>Follow-up</w:t>
      </w:r>
      <w:r w:rsidRPr="004829A0">
        <w:rPr>
          <w:sz w:val="18"/>
          <w:szCs w:val="18"/>
        </w:rPr>
        <w:t>-Zeit betrug sowohl für den Olaparib- als auch für den Placebo-Arm 41 Monate.</w:t>
      </w:r>
    </w:p>
    <w:p w14:paraId="3F2ADF4C" w14:textId="77777777" w:rsidR="0050169A" w:rsidRPr="004829A0" w:rsidRDefault="0050169A" w:rsidP="0050169A">
      <w:pPr>
        <w:pStyle w:val="A-TableFootnoteText"/>
        <w:keepNext/>
        <w:ind w:left="431" w:hanging="431"/>
        <w:rPr>
          <w:sz w:val="18"/>
          <w:szCs w:val="18"/>
        </w:rPr>
      </w:pPr>
      <w:r w:rsidRPr="004829A0">
        <w:rPr>
          <w:sz w:val="18"/>
          <w:szCs w:val="18"/>
          <w:vertAlign w:val="superscript"/>
        </w:rPr>
        <w:t>b</w:t>
      </w:r>
      <w:r w:rsidRPr="004829A0">
        <w:rPr>
          <w:sz w:val="18"/>
          <w:szCs w:val="18"/>
        </w:rPr>
        <w:tab/>
        <w:t>Ein Wert &lt; 1 bevorzugt Olaparib. Die Analyse wurde durchgeführt unter Verwendung des Cox-Regressions-Modells, das das Ansprechen auf vorangegangene Platin-basierte Chemotherapie (CR oder PR) als Kovariate beinhaltete.</w:t>
      </w:r>
    </w:p>
    <w:p w14:paraId="6AC5422B" w14:textId="77777777" w:rsidR="0050169A" w:rsidRPr="004829A0" w:rsidRDefault="0050169A" w:rsidP="0050169A">
      <w:pPr>
        <w:pStyle w:val="A-TableFootnoteText"/>
        <w:keepNext/>
        <w:ind w:left="431" w:hanging="431"/>
        <w:rPr>
          <w:sz w:val="18"/>
          <w:szCs w:val="18"/>
        </w:rPr>
      </w:pPr>
      <w:r w:rsidRPr="004829A0">
        <w:rPr>
          <w:sz w:val="18"/>
          <w:szCs w:val="18"/>
          <w:vertAlign w:val="superscript"/>
        </w:rPr>
        <w:t>c</w:t>
      </w:r>
      <w:r w:rsidRPr="004829A0">
        <w:rPr>
          <w:sz w:val="18"/>
          <w:szCs w:val="18"/>
        </w:rPr>
        <w:tab/>
        <w:t>Von den 97 Patientinnen im Placebo-Arm, die eine nachfolgende Therapie erhielten, erhielten 58 (60 %) einen PARP-Inhibitor.</w:t>
      </w:r>
    </w:p>
    <w:p w14:paraId="2C886A7A" w14:textId="77777777" w:rsidR="0050169A" w:rsidRPr="004829A0" w:rsidRDefault="0050169A" w:rsidP="0050169A">
      <w:pPr>
        <w:pStyle w:val="A-TableFootnoteText"/>
        <w:keepNext/>
        <w:ind w:left="431" w:hanging="431"/>
        <w:rPr>
          <w:sz w:val="18"/>
          <w:szCs w:val="18"/>
        </w:rPr>
      </w:pPr>
      <w:r w:rsidRPr="004829A0">
        <w:rPr>
          <w:sz w:val="18"/>
          <w:szCs w:val="18"/>
          <w:vertAlign w:val="superscript"/>
        </w:rPr>
        <w:t>d</w:t>
      </w:r>
      <w:r w:rsidRPr="004829A0">
        <w:rPr>
          <w:sz w:val="18"/>
          <w:szCs w:val="18"/>
        </w:rPr>
        <w:tab/>
      </w:r>
      <w:proofErr w:type="gramStart"/>
      <w:r w:rsidRPr="004829A0">
        <w:rPr>
          <w:sz w:val="18"/>
          <w:szCs w:val="18"/>
        </w:rPr>
        <w:t>Basierend</w:t>
      </w:r>
      <w:proofErr w:type="gramEnd"/>
      <w:r w:rsidRPr="004829A0">
        <w:rPr>
          <w:sz w:val="18"/>
          <w:szCs w:val="18"/>
        </w:rPr>
        <w:t xml:space="preserve"> auf Kaplan-Meier-Schätzungen betrug der Anteil an Patientinnen, die nach 84 Monaten noch lebten, 67 % für Olaparib versus 47 % für Placebo.</w:t>
      </w:r>
    </w:p>
    <w:p w14:paraId="086991BB" w14:textId="77777777" w:rsidR="0050169A" w:rsidRPr="004829A0" w:rsidRDefault="0050169A" w:rsidP="0050169A">
      <w:pPr>
        <w:pStyle w:val="A-TableFootnoteText"/>
        <w:keepNext/>
        <w:ind w:left="431" w:hanging="431"/>
        <w:rPr>
          <w:sz w:val="18"/>
          <w:szCs w:val="18"/>
        </w:rPr>
      </w:pPr>
      <w:r w:rsidRPr="004829A0">
        <w:rPr>
          <w:sz w:val="18"/>
          <w:szCs w:val="18"/>
        </w:rPr>
        <w:t>bd</w:t>
      </w:r>
      <w:r w:rsidRPr="004829A0">
        <w:rPr>
          <w:sz w:val="18"/>
          <w:szCs w:val="18"/>
        </w:rPr>
        <w:tab/>
        <w:t xml:space="preserve">zweimal täglich; NE: nicht erreicht; KI: Konfidenzintervall; PFS: </w:t>
      </w:r>
      <w:r w:rsidRPr="004829A0">
        <w:rPr>
          <w:i/>
          <w:sz w:val="18"/>
          <w:szCs w:val="18"/>
        </w:rPr>
        <w:t>Progression-free survival</w:t>
      </w:r>
      <w:r w:rsidRPr="004829A0">
        <w:rPr>
          <w:sz w:val="18"/>
          <w:szCs w:val="18"/>
        </w:rPr>
        <w:t xml:space="preserve"> (Progressionsfreies Überleben); PFS2: </w:t>
      </w:r>
      <w:r w:rsidRPr="004829A0">
        <w:rPr>
          <w:i/>
          <w:sz w:val="18"/>
          <w:szCs w:val="18"/>
        </w:rPr>
        <w:t xml:space="preserve">Time to second progression or death </w:t>
      </w:r>
      <w:r w:rsidRPr="004829A0">
        <w:rPr>
          <w:sz w:val="18"/>
          <w:szCs w:val="18"/>
        </w:rPr>
        <w:t xml:space="preserve">(Zeit bis zur zweiten Progression oder Tod); OS: </w:t>
      </w:r>
      <w:r w:rsidRPr="004829A0">
        <w:rPr>
          <w:i/>
          <w:sz w:val="18"/>
          <w:szCs w:val="18"/>
        </w:rPr>
        <w:t>Overall survival</w:t>
      </w:r>
      <w:r w:rsidRPr="004829A0">
        <w:rPr>
          <w:sz w:val="18"/>
          <w:szCs w:val="18"/>
        </w:rPr>
        <w:t xml:space="preserve"> (Gesamtüberleben); TFST: </w:t>
      </w:r>
      <w:r w:rsidRPr="004829A0">
        <w:rPr>
          <w:i/>
          <w:sz w:val="18"/>
          <w:szCs w:val="18"/>
        </w:rPr>
        <w:t>Time from randomisation to first subsequent anti-cancer therapy or death</w:t>
      </w:r>
      <w:r w:rsidRPr="004829A0">
        <w:rPr>
          <w:sz w:val="18"/>
          <w:szCs w:val="18"/>
        </w:rPr>
        <w:t xml:space="preserve"> (Zeit von der Randomisierung bis zur ersten nachfolgenden Antikrebstherapie oder Tod).</w:t>
      </w:r>
    </w:p>
    <w:p w14:paraId="7129C7F2" w14:textId="77777777" w:rsidR="00B06B06" w:rsidRDefault="00B06B06" w:rsidP="00B06B06"/>
    <w:p w14:paraId="6AE877F6" w14:textId="77777777" w:rsidR="00B06B06" w:rsidRPr="00BF1E23" w:rsidRDefault="00B06B06" w:rsidP="00B06B06">
      <w:pPr>
        <w:keepNext/>
        <w:autoSpaceDE w:val="0"/>
        <w:autoSpaceDN w:val="0"/>
        <w:adjustRightInd w:val="0"/>
        <w:ind w:left="1440" w:hanging="1440"/>
        <w:rPr>
          <w:b/>
          <w:bCs/>
        </w:rPr>
      </w:pPr>
      <w:r w:rsidRPr="00BF1E23">
        <w:rPr>
          <w:b/>
          <w:bCs/>
        </w:rPr>
        <w:lastRenderedPageBreak/>
        <w:t>Abbildung 1</w:t>
      </w:r>
      <w:r w:rsidRPr="00BF1E23">
        <w:rPr>
          <w:b/>
          <w:bCs/>
        </w:rPr>
        <w:tab/>
        <w:t xml:space="preserve">SOLO1: Kaplan-Meier-Plot des PFS bei Patientinnen mit neu diagnostiziertem </w:t>
      </w:r>
      <w:r w:rsidRPr="00BF1E23">
        <w:rPr>
          <w:b/>
          <w:bCs/>
          <w:i/>
        </w:rPr>
        <w:t>BRCA1/2</w:t>
      </w:r>
      <w:r w:rsidRPr="008A7E98">
        <w:rPr>
          <w:b/>
          <w:bCs/>
          <w:i/>
        </w:rPr>
        <w:t>m</w:t>
      </w:r>
      <w:r w:rsidRPr="00BF1E23">
        <w:rPr>
          <w:b/>
          <w:bCs/>
        </w:rPr>
        <w:t xml:space="preserve"> fortgeschrittenem Ovarialkarzinom (51 % Datenreife – Beurteilung durch den Prüfarzt)</w:t>
      </w:r>
    </w:p>
    <w:p w14:paraId="734F0BAE" w14:textId="65BA0D20" w:rsidR="00B06B06" w:rsidRPr="00D0083C" w:rsidRDefault="00790AD3" w:rsidP="00B06B06">
      <w:pPr>
        <w:keepNext/>
        <w:keepLines/>
        <w:autoSpaceDE w:val="0"/>
        <w:autoSpaceDN w:val="0"/>
        <w:adjustRightInd w:val="0"/>
      </w:pPr>
      <w:r w:rsidRPr="00790AD3">
        <w:rPr>
          <w:noProof/>
        </w:rPr>
        <w:drawing>
          <wp:inline distT="0" distB="0" distL="0" distR="0" wp14:anchorId="2D967ED6" wp14:editId="697F9071">
            <wp:extent cx="5616731" cy="4309607"/>
            <wp:effectExtent l="0" t="0" r="3175" b="0"/>
            <wp:docPr id="19600467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46705" name=""/>
                    <pic:cNvPicPr/>
                  </pic:nvPicPr>
                  <pic:blipFill>
                    <a:blip r:embed="rId14"/>
                    <a:stretch>
                      <a:fillRect/>
                    </a:stretch>
                  </pic:blipFill>
                  <pic:spPr>
                    <a:xfrm>
                      <a:off x="0" y="0"/>
                      <a:ext cx="5634427" cy="4323185"/>
                    </a:xfrm>
                    <a:prstGeom prst="rect">
                      <a:avLst/>
                    </a:prstGeom>
                  </pic:spPr>
                </pic:pic>
              </a:graphicData>
            </a:graphic>
          </wp:inline>
        </w:drawing>
      </w:r>
    </w:p>
    <w:p w14:paraId="3A800108" w14:textId="77777777" w:rsidR="00B06B06" w:rsidRDefault="00B06B06" w:rsidP="00B06B06"/>
    <w:p w14:paraId="5BB45C42" w14:textId="77777777" w:rsidR="00B06B06" w:rsidRPr="00BF1E23" w:rsidRDefault="00B06B06" w:rsidP="00B06B06">
      <w:pPr>
        <w:keepNext/>
        <w:ind w:left="1440" w:hanging="1440"/>
        <w:rPr>
          <w:rFonts w:ascii="TimesNewRoman" w:hAnsi="TimesNewRoman" w:cs="TimesNewRoman"/>
          <w:b/>
          <w:bCs/>
          <w:szCs w:val="22"/>
          <w:lang w:eastAsia="en-GB"/>
        </w:rPr>
      </w:pPr>
      <w:r>
        <w:rPr>
          <w:noProof/>
        </w:rPr>
        <mc:AlternateContent>
          <mc:Choice Requires="wpg">
            <w:drawing>
              <wp:anchor distT="0" distB="0" distL="114300" distR="114300" simplePos="0" relativeHeight="251658313" behindDoc="0" locked="0" layoutInCell="1" allowOverlap="1" wp14:anchorId="40F28C55" wp14:editId="33FE7C89">
                <wp:simplePos x="0" y="0"/>
                <wp:positionH relativeFrom="column">
                  <wp:posOffset>-142875</wp:posOffset>
                </wp:positionH>
                <wp:positionV relativeFrom="paragraph">
                  <wp:posOffset>350520</wp:posOffset>
                </wp:positionV>
                <wp:extent cx="5970905" cy="3594100"/>
                <wp:effectExtent l="0" t="0" r="0" b="6350"/>
                <wp:wrapTopAndBottom/>
                <wp:docPr id="69" name="Gruppieren 69"/>
                <wp:cNvGraphicFramePr/>
                <a:graphic xmlns:a="http://schemas.openxmlformats.org/drawingml/2006/main">
                  <a:graphicData uri="http://schemas.microsoft.com/office/word/2010/wordprocessingGroup">
                    <wpg:wgp>
                      <wpg:cNvGrpSpPr/>
                      <wpg:grpSpPr>
                        <a:xfrm>
                          <a:off x="0" y="0"/>
                          <a:ext cx="5970905" cy="3594100"/>
                          <a:chOff x="0" y="0"/>
                          <a:chExt cx="5971441" cy="3594100"/>
                        </a:xfrm>
                      </wpg:grpSpPr>
                      <pic:pic xmlns:pic="http://schemas.openxmlformats.org/drawingml/2006/picture">
                        <pic:nvPicPr>
                          <pic:cNvPr id="5459" name="Picture 545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03761" y="0"/>
                            <a:ext cx="5567680" cy="3594100"/>
                          </a:xfrm>
                          <a:prstGeom prst="rect">
                            <a:avLst/>
                          </a:prstGeom>
                          <a:noFill/>
                          <a:ln>
                            <a:noFill/>
                          </a:ln>
                        </pic:spPr>
                      </pic:pic>
                      <wps:wsp>
                        <wps:cNvPr id="5470" name="Text Box 2"/>
                        <wps:cNvSpPr txBox="1">
                          <a:spLocks noChangeArrowheads="1"/>
                        </wps:cNvSpPr>
                        <wps:spPr bwMode="auto">
                          <a:xfrm>
                            <a:off x="0" y="570015"/>
                            <a:ext cx="358775" cy="1680210"/>
                          </a:xfrm>
                          <a:prstGeom prst="rect">
                            <a:avLst/>
                          </a:prstGeom>
                          <a:noFill/>
                          <a:ln w="9525">
                            <a:noFill/>
                            <a:miter lim="800000"/>
                            <a:headEnd/>
                            <a:tailEnd/>
                          </a:ln>
                        </wps:spPr>
                        <wps:txbx>
                          <w:txbxContent>
                            <w:p w14:paraId="1C3B9C35" w14:textId="77777777" w:rsidR="00B06B06" w:rsidRPr="00096D7F" w:rsidRDefault="00B06B06" w:rsidP="00B06B06">
                              <w:pPr>
                                <w:rPr>
                                  <w:sz w:val="16"/>
                                  <w:szCs w:val="14"/>
                                </w:rPr>
                              </w:pPr>
                              <w:r w:rsidRPr="00A41115">
                                <w:rPr>
                                  <w:sz w:val="16"/>
                                  <w:szCs w:val="14"/>
                                </w:rPr>
                                <w:t>An</w:t>
                              </w:r>
                              <w:r>
                                <w:rPr>
                                  <w:sz w:val="16"/>
                                  <w:szCs w:val="14"/>
                                </w:rPr>
                                <w:t>teil</w:t>
                              </w:r>
                              <w:r w:rsidRPr="00A41115">
                                <w:rPr>
                                  <w:sz w:val="16"/>
                                  <w:szCs w:val="14"/>
                                </w:rPr>
                                <w:t xml:space="preserve"> </w:t>
                              </w:r>
                              <w:r>
                                <w:rPr>
                                  <w:sz w:val="16"/>
                                  <w:szCs w:val="14"/>
                                </w:rPr>
                                <w:t>an</w:t>
                              </w:r>
                              <w:r w:rsidRPr="00A41115">
                                <w:rPr>
                                  <w:sz w:val="16"/>
                                  <w:szCs w:val="14"/>
                                </w:rPr>
                                <w:t xml:space="preserve"> Patientinnen ohne E</w:t>
                              </w:r>
                              <w:r>
                                <w:rPr>
                                  <w:sz w:val="16"/>
                                  <w:szCs w:val="14"/>
                                </w:rPr>
                                <w:t>reignis</w:t>
                              </w:r>
                            </w:p>
                          </w:txbxContent>
                        </wps:txbx>
                        <wps:bodyPr rot="0" vert="vert270" wrap="square" lIns="91440" tIns="45720" rIns="91440" bIns="45720" anchor="t" anchorCtr="0">
                          <a:noAutofit/>
                        </wps:bodyPr>
                      </wps:wsp>
                      <wps:wsp>
                        <wps:cNvPr id="5471" name="Text Box 2"/>
                        <wps:cNvSpPr txBox="1">
                          <a:spLocks noChangeArrowheads="1"/>
                        </wps:cNvSpPr>
                        <wps:spPr bwMode="auto">
                          <a:xfrm>
                            <a:off x="2410715" y="2677926"/>
                            <a:ext cx="1720215" cy="320040"/>
                          </a:xfrm>
                          <a:prstGeom prst="rect">
                            <a:avLst/>
                          </a:prstGeom>
                          <a:noFill/>
                          <a:ln w="9525">
                            <a:noFill/>
                            <a:miter lim="800000"/>
                            <a:headEnd/>
                            <a:tailEnd/>
                          </a:ln>
                        </wps:spPr>
                        <wps:txbx>
                          <w:txbxContent>
                            <w:p w14:paraId="132AC569" w14:textId="77777777" w:rsidR="00B06B06" w:rsidRDefault="00B06B06" w:rsidP="00B06B06">
                              <w:pPr>
                                <w:rPr>
                                  <w:sz w:val="16"/>
                                  <w:szCs w:val="14"/>
                                </w:rPr>
                              </w:pPr>
                              <w:r>
                                <w:rPr>
                                  <w:sz w:val="16"/>
                                  <w:szCs w:val="14"/>
                                </w:rPr>
                                <w:t>Zeit ab Randomisierung (Monate)</w:t>
                              </w:r>
                            </w:p>
                          </w:txbxContent>
                        </wps:txbx>
                        <wps:bodyPr rot="0" vert="horz" wrap="square" lIns="91440" tIns="45720" rIns="91440" bIns="45720" anchor="t" anchorCtr="0">
                          <a:noAutofit/>
                        </wps:bodyPr>
                      </wps:wsp>
                      <wps:wsp>
                        <wps:cNvPr id="5472" name="Text Box 2"/>
                        <wps:cNvSpPr txBox="1">
                          <a:spLocks noChangeArrowheads="1"/>
                        </wps:cNvSpPr>
                        <wps:spPr bwMode="auto">
                          <a:xfrm>
                            <a:off x="492838" y="2915912"/>
                            <a:ext cx="1974850" cy="273685"/>
                          </a:xfrm>
                          <a:prstGeom prst="rect">
                            <a:avLst/>
                          </a:prstGeom>
                          <a:noFill/>
                          <a:ln w="9525">
                            <a:noFill/>
                            <a:miter lim="800000"/>
                            <a:headEnd/>
                            <a:tailEnd/>
                          </a:ln>
                        </wps:spPr>
                        <wps:txbx>
                          <w:txbxContent>
                            <w:p w14:paraId="48E73AB3" w14:textId="77777777" w:rsidR="00B06B06" w:rsidRPr="00A41115" w:rsidRDefault="00B06B06" w:rsidP="00B06B06">
                              <w:pPr>
                                <w:rPr>
                                  <w:sz w:val="16"/>
                                  <w:szCs w:val="14"/>
                                </w:rPr>
                              </w:pPr>
                              <w:r w:rsidRPr="00A41115">
                                <w:rPr>
                                  <w:sz w:val="16"/>
                                  <w:szCs w:val="14"/>
                                </w:rPr>
                                <w:t>Anzahl der Patientinnen unter Risiko:</w:t>
                              </w:r>
                            </w:p>
                          </w:txbxContent>
                        </wps:txbx>
                        <wps:bodyPr rot="0" vert="horz" wrap="square" lIns="91440" tIns="45720" rIns="91440" bIns="45720" anchor="t" anchorCtr="0">
                          <a:noAutofit/>
                        </wps:bodyPr>
                      </wps:wsp>
                      <wps:wsp>
                        <wps:cNvPr id="5473" name="Text Box 2"/>
                        <wps:cNvSpPr txBox="1">
                          <a:spLocks noChangeArrowheads="1"/>
                        </wps:cNvSpPr>
                        <wps:spPr bwMode="auto">
                          <a:xfrm>
                            <a:off x="575953" y="3046686"/>
                            <a:ext cx="2203450" cy="267970"/>
                          </a:xfrm>
                          <a:prstGeom prst="rect">
                            <a:avLst/>
                          </a:prstGeom>
                          <a:noFill/>
                          <a:ln w="9525">
                            <a:noFill/>
                            <a:miter lim="800000"/>
                            <a:headEnd/>
                            <a:tailEnd/>
                          </a:ln>
                        </wps:spPr>
                        <wps:txbx>
                          <w:txbxContent>
                            <w:p w14:paraId="15EB5769" w14:textId="77777777" w:rsidR="00B06B06" w:rsidRPr="00A41115" w:rsidRDefault="00B06B06" w:rsidP="00B06B06">
                              <w:r w:rsidRPr="00A41115">
                                <w:rPr>
                                  <w:sz w:val="16"/>
                                  <w:szCs w:val="14"/>
                                </w:rPr>
                                <w:t>Olaparib-Tablette 300 mg zweimal t</w:t>
                              </w:r>
                              <w:r>
                                <w:rPr>
                                  <w:sz w:val="16"/>
                                  <w:szCs w:val="14"/>
                                </w:rPr>
                                <w:t>äglich</w:t>
                              </w:r>
                            </w:p>
                          </w:txbxContent>
                        </wps:txbx>
                        <wps:bodyPr rot="0" vert="horz" wrap="square" lIns="91440" tIns="45720" rIns="91440" bIns="45720" anchor="t" anchorCtr="0">
                          <a:noAutofit/>
                        </wps:bodyPr>
                      </wps:wsp>
                      <wps:wsp>
                        <wps:cNvPr id="5474" name="Text Box 2"/>
                        <wps:cNvSpPr txBox="1">
                          <a:spLocks noChangeArrowheads="1"/>
                        </wps:cNvSpPr>
                        <wps:spPr bwMode="auto">
                          <a:xfrm>
                            <a:off x="575953" y="3257117"/>
                            <a:ext cx="1620426" cy="274112"/>
                          </a:xfrm>
                          <a:prstGeom prst="rect">
                            <a:avLst/>
                          </a:prstGeom>
                          <a:noFill/>
                          <a:ln w="9525">
                            <a:noFill/>
                            <a:miter lim="800000"/>
                            <a:headEnd/>
                            <a:tailEnd/>
                          </a:ln>
                        </wps:spPr>
                        <wps:txbx>
                          <w:txbxContent>
                            <w:p w14:paraId="0A6B4DA5" w14:textId="77777777" w:rsidR="00B06B06" w:rsidRDefault="00B06B06" w:rsidP="00B06B06">
                              <w:r>
                                <w:rPr>
                                  <w:sz w:val="16"/>
                                  <w:szCs w:val="14"/>
                                </w:rPr>
                                <w:t>Placebo-Tablette zweimal täglich</w:t>
                              </w:r>
                            </w:p>
                          </w:txbxContent>
                        </wps:txbx>
                        <wps:bodyPr rot="0" vert="horz" wrap="square" lIns="91440" tIns="45720" rIns="91440" bIns="45720" anchor="t" anchorCtr="0">
                          <a:noAutofit/>
                        </wps:bodyPr>
                      </wps:wsp>
                      <wps:wsp>
                        <wps:cNvPr id="5446" name="Text Box 2"/>
                        <wps:cNvSpPr txBox="1">
                          <a:spLocks noChangeArrowheads="1"/>
                        </wps:cNvSpPr>
                        <wps:spPr bwMode="auto">
                          <a:xfrm>
                            <a:off x="3408218" y="89065"/>
                            <a:ext cx="2059940" cy="476250"/>
                          </a:xfrm>
                          <a:prstGeom prst="rect">
                            <a:avLst/>
                          </a:prstGeom>
                          <a:noFill/>
                          <a:ln w="9525">
                            <a:noFill/>
                            <a:miter lim="800000"/>
                            <a:headEnd/>
                            <a:tailEnd/>
                          </a:ln>
                        </wps:spPr>
                        <wps:txbx>
                          <w:txbxContent>
                            <w:p w14:paraId="5FD0AA79" w14:textId="77777777" w:rsidR="00B06B06" w:rsidRPr="00A41115" w:rsidRDefault="00B06B06" w:rsidP="00B06B06">
                              <w:pPr>
                                <w:spacing w:line="160" w:lineRule="exact"/>
                                <w:jc w:val="right"/>
                                <w:rPr>
                                  <w:sz w:val="16"/>
                                  <w:szCs w:val="14"/>
                                </w:rPr>
                              </w:pPr>
                              <w:r w:rsidRPr="008A7E98">
                                <w:rPr>
                                  <w:sz w:val="16"/>
                                  <w:szCs w:val="14"/>
                                  <w:lang w:val="en-US"/>
                                </w:rPr>
                                <w:t>Olaparib-Tabl. 300 mg 2-mal tägl.</w:t>
                              </w:r>
                              <w:r w:rsidRPr="008A7E98">
                                <w:rPr>
                                  <w:sz w:val="16"/>
                                  <w:szCs w:val="14"/>
                                  <w:lang w:val="en-US"/>
                                </w:rPr>
                                <w:br/>
                                <w:t xml:space="preserve">Placebo-Tabl. </w:t>
                              </w:r>
                              <w:r>
                                <w:rPr>
                                  <w:sz w:val="16"/>
                                  <w:szCs w:val="14"/>
                                </w:rPr>
                                <w:t>2-mal tägl.</w:t>
                              </w:r>
                            </w:p>
                          </w:txbxContent>
                        </wps:txbx>
                        <wps:bodyPr rot="0" vert="horz" wrap="square" lIns="91440" tIns="45720" rIns="91440" bIns="45720" anchor="t" anchorCtr="0">
                          <a:noAutofit/>
                        </wps:bodyPr>
                      </wps:wsp>
                    </wpg:wgp>
                  </a:graphicData>
                </a:graphic>
              </wp:anchor>
            </w:drawing>
          </mc:Choice>
          <mc:Fallback>
            <w:pict>
              <v:group w14:anchorId="40F28C55" id="Gruppieren 69" o:spid="_x0000_s1026" style="position:absolute;left:0;text-align:left;margin-left:-11.25pt;margin-top:27.6pt;width:470.15pt;height:283pt;z-index:251658313" coordsize="59714,35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BH/BwZ/wAkD+BH&#10;/Z23w/8A/S+Svvevgj/g4M/5IH8CP+ztvh//AOl8lfe9ABRRRQAUUUUAFFFFABRRRQAUUUUAFfBP&#10;/Byd/wAottW/7KT4N/8AT/ZV97V8E/8AByd/yi21b/spPg3/ANP9lQB96p92lpE+7S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wR/wAHBn/JA/gR/wBnbfD/AP8AS+Svvevgj/g4M/5IH8CP+ztvh/8A+l8l&#10;fe9ABRRRQAUUUUAFFFFABRRVG98TeG9N1KHRtR8QWNveXG37PazXSLJLk4G1Sctk8DA5NAF6ijOe&#10;lUdR8T+G9HvIdO1fxBY2txcY+zwXF2kby5OBtViCeeOO9AF6vgn/AIOTv+UW2rf9lJ8G/wDp/sq+&#10;9sj1r4J/4OTj/wAattW/7KT4N/8AT/ZUAfeqfdpaRPu0t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4I/4ODP+SB/Aj/s7b4f/wDpfJX3vXwR/wAHBn/JA/gR/wBn&#10;bfD/AP8AS+SvvegAooooAKKKKACiiigApoX2p1FABRRRQAfhXwT/AMHJ3/KLbVv+yk+Df/T/AGVf&#10;e1fBP/Byd/yi21b/ALKT4N/9P9lQB96p92lpE+7S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wR/wcGf8&#10;kD+BH/Z23w//APS+Svvevgj/AIODP+SB/Aj/ALO2+H//AKXyV970AFFFFABRRRQAUUUUAFFFFABR&#10;RRQAV8E/8HJ3/KLbVv8AspPg3/0/2Vfe1fBP/Byd/wAottW/7KT4N/8AT/ZUAfeqfdpaRPu0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Ef8ABwZ/yQP4Ef8AZ23w/wD/AEvkr73r4I/4ODP+SB/Aj/s7b4f/APpfJX3vQAUU&#10;UUAFFFFABRRRQAUUUUAFFFFABXwT/wAHJ3/KLbVv+yk+Df8A0/2Vfe1fBP8Awcnf8ottW/7KT4N/&#10;9P8AZUAfeqfdpaRPu0t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&#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59" o:spid="_x0000_s1027" type="#_x0000_t75" style="position:absolute;left:4037;width:55677;height:3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">
                  <v:imagedata r:id="rId16" o:title=""/>
                </v:shape>
                <v:shapetype id="_x0000_t202" coordsize="21600,21600" o:spt="202" path="m,l,21600r21600,l21600,xe">
                  <v:stroke joinstyle="miter"/>
                  <v:path gradientshapeok="t" o:connecttype="rect"/>
                </v:shapetype>
                <v:shape id="Text Box 2" o:spid="_x0000_s1028" type="#_x0000_t202" style="position:absolute;top:5700;width:3587;height:1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" filled="f" stroked="f">
                  <v:textbox style="layout-flow:vertical;mso-layout-flow-alt:bottom-to-top">
                    <w:txbxContent>
                      <w:p w14:paraId="1C3B9C35" w14:textId="77777777" w:rsidR="00B06B06" w:rsidRPr="00096D7F" w:rsidRDefault="00B06B06" w:rsidP="00B06B06">
                        <w:pPr>
                          <w:rPr>
                            <w:sz w:val="16"/>
                            <w:szCs w:val="14"/>
                          </w:rPr>
                        </w:pPr>
                        <w:r w:rsidRPr="00A41115">
                          <w:rPr>
                            <w:sz w:val="16"/>
                            <w:szCs w:val="14"/>
                          </w:rPr>
                          <w:t>An</w:t>
                        </w:r>
                        <w:r>
                          <w:rPr>
                            <w:sz w:val="16"/>
                            <w:szCs w:val="14"/>
                          </w:rPr>
                          <w:t>teil</w:t>
                        </w:r>
                        <w:r w:rsidRPr="00A41115">
                          <w:rPr>
                            <w:sz w:val="16"/>
                            <w:szCs w:val="14"/>
                          </w:rPr>
                          <w:t xml:space="preserve"> </w:t>
                        </w:r>
                        <w:r>
                          <w:rPr>
                            <w:sz w:val="16"/>
                            <w:szCs w:val="14"/>
                          </w:rPr>
                          <w:t>an</w:t>
                        </w:r>
                        <w:r w:rsidRPr="00A41115">
                          <w:rPr>
                            <w:sz w:val="16"/>
                            <w:szCs w:val="14"/>
                          </w:rPr>
                          <w:t xml:space="preserve"> Patientinnen ohne E</w:t>
                        </w:r>
                        <w:r>
                          <w:rPr>
                            <w:sz w:val="16"/>
                            <w:szCs w:val="14"/>
                          </w:rPr>
                          <w:t>reignis</w:t>
                        </w:r>
                      </w:p>
                    </w:txbxContent>
                  </v:textbox>
                </v:shape>
                <v:shape id="Text Box 2" o:spid="_x0000_s1029" type="#_x0000_t202" style="position:absolute;left:24107;top:26779;width:17202;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" filled="f" stroked="f">
                  <v:textbox>
                    <w:txbxContent>
                      <w:p w14:paraId="132AC569" w14:textId="77777777" w:rsidR="00B06B06" w:rsidRDefault="00B06B06" w:rsidP="00B06B06">
                        <w:pPr>
                          <w:rPr>
                            <w:sz w:val="16"/>
                            <w:szCs w:val="14"/>
                          </w:rPr>
                        </w:pPr>
                        <w:r>
                          <w:rPr>
                            <w:sz w:val="16"/>
                            <w:szCs w:val="14"/>
                          </w:rPr>
                          <w:t>Zeit ab Randomisierung (Monate)</w:t>
                        </w:r>
                      </w:p>
                    </w:txbxContent>
                  </v:textbox>
                </v:shape>
                <v:shape id="Text Box 2" o:spid="_x0000_s1030" type="#_x0000_t202" style="position:absolute;left:4928;top:29159;width:19748;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" filled="f" stroked="f">
                  <v:textbox>
                    <w:txbxContent>
                      <w:p w14:paraId="48E73AB3" w14:textId="77777777" w:rsidR="00B06B06" w:rsidRPr="00A41115" w:rsidRDefault="00B06B06" w:rsidP="00B06B06">
                        <w:pPr>
                          <w:rPr>
                            <w:sz w:val="16"/>
                            <w:szCs w:val="14"/>
                          </w:rPr>
                        </w:pPr>
                        <w:r w:rsidRPr="00A41115">
                          <w:rPr>
                            <w:sz w:val="16"/>
                            <w:szCs w:val="14"/>
                          </w:rPr>
                          <w:t>Anzahl der Patientinnen unter Risiko:</w:t>
                        </w:r>
                      </w:p>
                    </w:txbxContent>
                  </v:textbox>
                </v:shape>
                <v:shape id="Text Box 2" o:spid="_x0000_s1031" type="#_x0000_t202" style="position:absolute;left:5759;top:30466;width:22035;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" filled="f" stroked="f">
                  <v:textbox>
                    <w:txbxContent>
                      <w:p w14:paraId="15EB5769" w14:textId="77777777" w:rsidR="00B06B06" w:rsidRPr="00A41115" w:rsidRDefault="00B06B06" w:rsidP="00B06B06">
                        <w:r w:rsidRPr="00A41115">
                          <w:rPr>
                            <w:sz w:val="16"/>
                            <w:szCs w:val="14"/>
                          </w:rPr>
                          <w:t>Olaparib-Tablette 300 mg zweimal t</w:t>
                        </w:r>
                        <w:r>
                          <w:rPr>
                            <w:sz w:val="16"/>
                            <w:szCs w:val="14"/>
                          </w:rPr>
                          <w:t>äglich</w:t>
                        </w:r>
                      </w:p>
                    </w:txbxContent>
                  </v:textbox>
                </v:shape>
                <v:shape id="Text Box 2" o:spid="_x0000_s1032" type="#_x0000_t202" style="position:absolute;left:5759;top:32571;width:16204;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" filled="f" stroked="f">
                  <v:textbox>
                    <w:txbxContent>
                      <w:p w14:paraId="0A6B4DA5" w14:textId="77777777" w:rsidR="00B06B06" w:rsidRDefault="00B06B06" w:rsidP="00B06B06">
                        <w:r>
                          <w:rPr>
                            <w:sz w:val="16"/>
                            <w:szCs w:val="14"/>
                          </w:rPr>
                          <w:t>Placebo-Tablette zweimal täglich</w:t>
                        </w:r>
                      </w:p>
                    </w:txbxContent>
                  </v:textbox>
                </v:shape>
                <v:shape id="Text Box 2" o:spid="_x0000_s1033" type="#_x0000_t202" style="position:absolute;left:34082;top:890;width:20599;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" filled="f" stroked="f">
                  <v:textbox>
                    <w:txbxContent>
                      <w:p w14:paraId="5FD0AA79" w14:textId="77777777" w:rsidR="00B06B06" w:rsidRPr="00A41115" w:rsidRDefault="00B06B06" w:rsidP="00B06B06">
                        <w:pPr>
                          <w:spacing w:line="160" w:lineRule="exact"/>
                          <w:jc w:val="right"/>
                          <w:rPr>
                            <w:sz w:val="16"/>
                            <w:szCs w:val="14"/>
                          </w:rPr>
                        </w:pPr>
                        <w:r w:rsidRPr="008A7E98">
                          <w:rPr>
                            <w:sz w:val="16"/>
                            <w:szCs w:val="14"/>
                            <w:lang w:val="en-US"/>
                          </w:rPr>
                          <w:t>Olaparib-Tabl. 300 mg 2-mal tägl.</w:t>
                        </w:r>
                        <w:r w:rsidRPr="008A7E98">
                          <w:rPr>
                            <w:sz w:val="16"/>
                            <w:szCs w:val="14"/>
                            <w:lang w:val="en-US"/>
                          </w:rPr>
                          <w:br/>
                          <w:t xml:space="preserve">Placebo-Tabl. </w:t>
                        </w:r>
                        <w:r>
                          <w:rPr>
                            <w:sz w:val="16"/>
                            <w:szCs w:val="14"/>
                          </w:rPr>
                          <w:t>2-mal tägl.</w:t>
                        </w:r>
                      </w:p>
                    </w:txbxContent>
                  </v:textbox>
                </v:shape>
                <w10:wrap type="topAndBottom"/>
              </v:group>
            </w:pict>
          </mc:Fallback>
        </mc:AlternateContent>
      </w:r>
      <w:r w:rsidRPr="00BF1E23">
        <w:rPr>
          <w:b/>
          <w:bCs/>
          <w:szCs w:val="22"/>
        </w:rPr>
        <w:t>Abbildung 2</w:t>
      </w:r>
      <w:r w:rsidRPr="00BF1E23">
        <w:rPr>
          <w:b/>
          <w:bCs/>
          <w:szCs w:val="22"/>
        </w:rPr>
        <w:tab/>
        <w:t>SOLO1: Kaplan</w:t>
      </w:r>
      <w:r w:rsidRPr="00BF1E23">
        <w:rPr>
          <w:b/>
          <w:bCs/>
          <w:szCs w:val="22"/>
        </w:rPr>
        <w:noBreakHyphen/>
        <w:t xml:space="preserve">Meier-Plot für OS </w:t>
      </w:r>
      <w:r w:rsidRPr="00BF1E23">
        <w:rPr>
          <w:b/>
          <w:bCs/>
        </w:rPr>
        <w:t xml:space="preserve">bei Patientinnen mit neu diagnostiziertem </w:t>
      </w:r>
      <w:r w:rsidRPr="00BF1E23">
        <w:rPr>
          <w:b/>
          <w:bCs/>
          <w:i/>
        </w:rPr>
        <w:t>BRCA1/2</w:t>
      </w:r>
      <w:r w:rsidRPr="008A7E98">
        <w:rPr>
          <w:b/>
          <w:bCs/>
          <w:i/>
        </w:rPr>
        <w:t>m</w:t>
      </w:r>
      <w:r w:rsidRPr="00BF1E23">
        <w:rPr>
          <w:b/>
          <w:bCs/>
        </w:rPr>
        <w:t xml:space="preserve"> fortgeschrittenem Ovarialkarzinom (</w:t>
      </w:r>
      <w:r>
        <w:rPr>
          <w:b/>
          <w:bCs/>
        </w:rPr>
        <w:t>38</w:t>
      </w:r>
      <w:r w:rsidRPr="00BF1E23">
        <w:rPr>
          <w:b/>
          <w:bCs/>
        </w:rPr>
        <w:t> % Datenreife)</w:t>
      </w:r>
    </w:p>
    <w:p w14:paraId="31442D57" w14:textId="77777777" w:rsidR="00B06B06" w:rsidRPr="00CE22C5" w:rsidRDefault="00B06B06" w:rsidP="00B06B06">
      <w:r w:rsidRPr="00290099">
        <w:t xml:space="preserve">In </w:t>
      </w:r>
      <w:r w:rsidRPr="001F611F">
        <w:t>Patienten-Subgruppen nach Krankheitsevidenz zu Studi</w:t>
      </w:r>
      <w:r w:rsidRPr="00290099">
        <w:t>e</w:t>
      </w:r>
      <w:r w:rsidRPr="001F611F">
        <w:t xml:space="preserve">nbeginn </w:t>
      </w:r>
      <w:r w:rsidRPr="00290099">
        <w:t>wurden</w:t>
      </w:r>
      <w:r w:rsidRPr="001F611F">
        <w:t xml:space="preserve"> ko</w:t>
      </w:r>
      <w:r w:rsidRPr="00290099">
        <w:t>nsistente Ergebnisse beobachtet. Patient</w:t>
      </w:r>
      <w:r w:rsidRPr="001F611F">
        <w:t>innen</w:t>
      </w:r>
      <w:r w:rsidRPr="00290099">
        <w:t xml:space="preserve"> </w:t>
      </w:r>
      <w:r w:rsidRPr="001F611F">
        <w:t>mit</w:t>
      </w:r>
      <w:r w:rsidRPr="00290099">
        <w:t xml:space="preserve"> </w:t>
      </w:r>
      <w:r w:rsidRPr="001F611F">
        <w:t xml:space="preserve">durch den Prüfarzt beurteilter </w:t>
      </w:r>
      <w:r w:rsidRPr="00290099">
        <w:t xml:space="preserve">CR </w:t>
      </w:r>
      <w:r w:rsidRPr="001F611F">
        <w:t>z</w:t>
      </w:r>
      <w:r w:rsidRPr="00290099">
        <w:t xml:space="preserve">eigten eine HR von </w:t>
      </w:r>
      <w:r w:rsidRPr="00203C37">
        <w:t xml:space="preserve">0,34 (95%-KI </w:t>
      </w:r>
      <w:r w:rsidRPr="00203C37">
        <w:lastRenderedPageBreak/>
        <w:t>0</w:t>
      </w:r>
      <w:r w:rsidRPr="00723D2D">
        <w:t>,</w:t>
      </w:r>
      <w:r w:rsidRPr="001F611F">
        <w:t>24</w:t>
      </w:r>
      <w:r>
        <w:t>-</w:t>
      </w:r>
      <w:r w:rsidRPr="001F611F">
        <w:t>0,47); PFS-Median unter Olaparib nicht erreicht vs</w:t>
      </w:r>
      <w:r>
        <w:t>.</w:t>
      </w:r>
      <w:r w:rsidRPr="001F611F">
        <w:t xml:space="preserve"> 15,3 Monate unter Placebo. Nach</w:t>
      </w:r>
      <w:r w:rsidRPr="00290099">
        <w:t xml:space="preserve"> 24 </w:t>
      </w:r>
      <w:r w:rsidRPr="001F611F">
        <w:t>bzw.</w:t>
      </w:r>
      <w:r w:rsidRPr="00290099">
        <w:t xml:space="preserve"> 36</w:t>
      </w:r>
      <w:r w:rsidRPr="001F611F">
        <w:t> Monaten blieben</w:t>
      </w:r>
      <w:r w:rsidRPr="00290099">
        <w:t xml:space="preserve"> 68</w:t>
      </w:r>
      <w:r w:rsidRPr="001F611F">
        <w:t> </w:t>
      </w:r>
      <w:r w:rsidRPr="00290099">
        <w:t xml:space="preserve">% </w:t>
      </w:r>
      <w:r w:rsidRPr="001F611F">
        <w:t>bzw.</w:t>
      </w:r>
      <w:r w:rsidRPr="00290099">
        <w:t xml:space="preserve"> 45</w:t>
      </w:r>
      <w:r w:rsidRPr="001F611F">
        <w:t> </w:t>
      </w:r>
      <w:r w:rsidRPr="00290099">
        <w:t xml:space="preserve">% </w:t>
      </w:r>
      <w:r w:rsidRPr="001F611F">
        <w:t>der Patientinnen im</w:t>
      </w:r>
      <w:r w:rsidRPr="00290099">
        <w:t xml:space="preserve"> Olaparib-A</w:t>
      </w:r>
      <w:r w:rsidRPr="001F611F">
        <w:t>rm</w:t>
      </w:r>
      <w:r w:rsidRPr="00290099">
        <w:t xml:space="preserve"> in CR und 34</w:t>
      </w:r>
      <w:r w:rsidRPr="00203C37">
        <w:t> % bzw. 22 </w:t>
      </w:r>
      <w:r w:rsidRPr="00723D2D">
        <w:t xml:space="preserve">% </w:t>
      </w:r>
      <w:r w:rsidRPr="001F611F">
        <w:t>der Patientinnen im Placebo-Arm. Patientinnen</w:t>
      </w:r>
      <w:r w:rsidRPr="00290099">
        <w:t xml:space="preserve"> </w:t>
      </w:r>
      <w:r w:rsidRPr="001F611F">
        <w:t>mit</w:t>
      </w:r>
      <w:r w:rsidRPr="00290099">
        <w:t xml:space="preserve"> PR </w:t>
      </w:r>
      <w:r w:rsidRPr="001F611F">
        <w:t>zu Studienbeginn</w:t>
      </w:r>
      <w:r w:rsidRPr="00290099">
        <w:t xml:space="preserve"> </w:t>
      </w:r>
      <w:r w:rsidRPr="001F611F">
        <w:t>zeigten ein</w:t>
      </w:r>
      <w:r w:rsidRPr="00290099">
        <w:t xml:space="preserve">e HR für PFS von </w:t>
      </w:r>
      <w:r w:rsidRPr="00203C37">
        <w:t>0,31 (95%-KI 0</w:t>
      </w:r>
      <w:r w:rsidRPr="00723D2D">
        <w:t>,</w:t>
      </w:r>
      <w:r w:rsidRPr="001F611F">
        <w:t>18; 0,52; PFS-Median unter Olaparib 30,9 Monate vs</w:t>
      </w:r>
      <w:r>
        <w:t>.</w:t>
      </w:r>
      <w:r w:rsidRPr="001F611F">
        <w:t xml:space="preserve"> 8,4 Monate unter Placebo). Patientinnen</w:t>
      </w:r>
      <w:r w:rsidRPr="00290099">
        <w:t xml:space="preserve"> </w:t>
      </w:r>
      <w:r w:rsidRPr="001F611F">
        <w:t>mit</w:t>
      </w:r>
      <w:r w:rsidRPr="00290099">
        <w:t xml:space="preserve"> PR </w:t>
      </w:r>
      <w:r w:rsidRPr="001F611F">
        <w:t>zu Studienbeginn</w:t>
      </w:r>
      <w:r w:rsidRPr="00290099">
        <w:t xml:space="preserve"> </w:t>
      </w:r>
      <w:r w:rsidRPr="001F611F">
        <w:t>erreichten entweder</w:t>
      </w:r>
      <w:r w:rsidRPr="00290099">
        <w:t xml:space="preserve"> CR (15</w:t>
      </w:r>
      <w:r w:rsidRPr="001F611F">
        <w:t> </w:t>
      </w:r>
      <w:r w:rsidRPr="00290099">
        <w:t>% i</w:t>
      </w:r>
      <w:r w:rsidRPr="001F611F">
        <w:t>m</w:t>
      </w:r>
      <w:r w:rsidRPr="00290099">
        <w:t xml:space="preserve"> </w:t>
      </w:r>
      <w:r w:rsidRPr="001F611F">
        <w:t>O</w:t>
      </w:r>
      <w:r w:rsidRPr="00290099">
        <w:t>laparib</w:t>
      </w:r>
      <w:r w:rsidRPr="001F611F">
        <w:t>-A</w:t>
      </w:r>
      <w:r w:rsidRPr="00290099">
        <w:t xml:space="preserve">rm </w:t>
      </w:r>
      <w:r w:rsidRPr="001F611F">
        <w:t>und</w:t>
      </w:r>
      <w:r w:rsidRPr="00290099">
        <w:t xml:space="preserve"> 4</w:t>
      </w:r>
      <w:r w:rsidRPr="001F611F">
        <w:t> </w:t>
      </w:r>
      <w:r w:rsidRPr="00290099">
        <w:t>% i</w:t>
      </w:r>
      <w:r w:rsidRPr="001F611F">
        <w:t>m P</w:t>
      </w:r>
      <w:r w:rsidRPr="00290099">
        <w:t>lacebo</w:t>
      </w:r>
      <w:r w:rsidRPr="001F611F">
        <w:t>-A</w:t>
      </w:r>
      <w:r w:rsidRPr="00290099">
        <w:t xml:space="preserve">rm </w:t>
      </w:r>
      <w:r w:rsidRPr="001F611F">
        <w:t xml:space="preserve">zum Zeitpunkt </w:t>
      </w:r>
      <w:r w:rsidRPr="00290099">
        <w:t>24</w:t>
      </w:r>
      <w:r w:rsidRPr="001F611F">
        <w:t> M</w:t>
      </w:r>
      <w:r w:rsidRPr="00290099">
        <w:t>on</w:t>
      </w:r>
      <w:r w:rsidRPr="001F611F">
        <w:t>ate</w:t>
      </w:r>
      <w:r w:rsidRPr="00290099">
        <w:t xml:space="preserve">, </w:t>
      </w:r>
      <w:r w:rsidRPr="001F611F">
        <w:t>bli</w:t>
      </w:r>
      <w:r w:rsidRPr="00290099">
        <w:t>eben i</w:t>
      </w:r>
      <w:r w:rsidRPr="001F611F">
        <w:t>m</w:t>
      </w:r>
      <w:r w:rsidRPr="00290099">
        <w:t xml:space="preserve"> CR </w:t>
      </w:r>
      <w:r w:rsidRPr="001F611F">
        <w:t>zum Zeitpunkt</w:t>
      </w:r>
      <w:r w:rsidRPr="00290099">
        <w:t xml:space="preserve"> 36 Monate) o</w:t>
      </w:r>
      <w:r w:rsidRPr="00203C37">
        <w:t>der zeigten weiterhin PR/eine stabile Erkrankung (43</w:t>
      </w:r>
      <w:r w:rsidRPr="00723D2D">
        <w:t> </w:t>
      </w:r>
      <w:r w:rsidRPr="001F611F">
        <w:t>% im Olaparib-Arm und 15 % im Placebo-Arm zum Zeitpunkt</w:t>
      </w:r>
      <w:r w:rsidRPr="00290099">
        <w:t xml:space="preserve"> 24 Mon</w:t>
      </w:r>
      <w:r>
        <w:t>a</w:t>
      </w:r>
      <w:r w:rsidRPr="00290099">
        <w:t>t</w:t>
      </w:r>
      <w:r w:rsidRPr="00203C37">
        <w:t>e; 17 % im</w:t>
      </w:r>
      <w:r w:rsidRPr="00723D2D">
        <w:t xml:space="preserve"> </w:t>
      </w:r>
      <w:r w:rsidRPr="001F611F">
        <w:t>Olaparib-Arm und 15 % im Placebo-Arm zum Zeitpunkt</w:t>
      </w:r>
      <w:r w:rsidRPr="00290099">
        <w:t xml:space="preserve"> 36 Monate). </w:t>
      </w:r>
      <w:r w:rsidRPr="001F611F">
        <w:t>Der Anteil der Patientinnen, die innerhalb von 6 Monaten nach Erhalt der letzten Dosis der Platin-haltigen Chemotherapie progredient waren, betrug 3,5 % für Olaparib und 8,4 % für Placebo).</w:t>
      </w:r>
    </w:p>
    <w:p w14:paraId="1F8C2286" w14:textId="77777777" w:rsidR="00B06B06" w:rsidRPr="00290099" w:rsidRDefault="00B06B06" w:rsidP="00B06B06">
      <w:pPr>
        <w:keepNext/>
        <w:keepLines/>
        <w:autoSpaceDE w:val="0"/>
        <w:autoSpaceDN w:val="0"/>
        <w:adjustRightInd w:val="0"/>
        <w:rPr>
          <w:szCs w:val="22"/>
          <w:u w:val="single"/>
        </w:rPr>
      </w:pPr>
    </w:p>
    <w:p w14:paraId="5E151FD5" w14:textId="77777777" w:rsidR="00B06B06" w:rsidRPr="006D392C" w:rsidRDefault="00B06B06" w:rsidP="00B06B06">
      <w:pPr>
        <w:rPr>
          <w:i/>
          <w:u w:val="single"/>
        </w:rPr>
      </w:pPr>
      <w:r w:rsidRPr="00B74953">
        <w:rPr>
          <w:i/>
          <w:u w:val="single"/>
        </w:rPr>
        <w:t>Erhaltungstherapie bei Platin-sensitivem rezidiviertem (PSR)</w:t>
      </w:r>
      <w:r>
        <w:rPr>
          <w:i/>
          <w:u w:val="single"/>
        </w:rPr>
        <w:t>-</w:t>
      </w:r>
      <w:r w:rsidRPr="00B74953">
        <w:rPr>
          <w:i/>
          <w:u w:val="single"/>
        </w:rPr>
        <w:t>Ovarialkarzinom</w:t>
      </w:r>
    </w:p>
    <w:p w14:paraId="6B730E36" w14:textId="77777777" w:rsidR="00B06B06" w:rsidRDefault="00B06B06" w:rsidP="00B06B06">
      <w:pPr>
        <w:rPr>
          <w:iCs/>
        </w:rPr>
      </w:pPr>
      <w:r w:rsidRPr="002D2AE7">
        <w:rPr>
          <w:i/>
        </w:rPr>
        <w:t>SOLO2-Studie</w:t>
      </w:r>
    </w:p>
    <w:p w14:paraId="37F513AC" w14:textId="77777777" w:rsidR="00B06B06" w:rsidRPr="001564C9" w:rsidRDefault="00B06B06" w:rsidP="00B06B06">
      <w:pPr>
        <w:rPr>
          <w:iCs/>
        </w:rPr>
      </w:pPr>
    </w:p>
    <w:p w14:paraId="5000703F" w14:textId="77777777" w:rsidR="00B06B06" w:rsidRPr="002D2AE7" w:rsidRDefault="00B06B06" w:rsidP="00B06B06">
      <w:pPr>
        <w:rPr>
          <w:szCs w:val="22"/>
        </w:rPr>
      </w:pPr>
      <w:r w:rsidRPr="002D2AE7">
        <w:t>Die Sicherheit und Wirksamkeit von Olaparib als Erhaltungstherapie wurde in einer randomisierten, doppelblinden, Placebo-kontrollierten Phase-III-Studie bei Patientinnen mit Keimbahn-</w:t>
      </w:r>
      <w:r w:rsidRPr="002D2AE7">
        <w:rPr>
          <w:i/>
        </w:rPr>
        <w:t>BRCA1/2</w:t>
      </w:r>
      <w:r w:rsidRPr="002D2AE7">
        <w:t>-mutiertem PSR</w:t>
      </w:r>
      <w:r>
        <w:t>-</w:t>
      </w:r>
      <w:r w:rsidRPr="002D2AE7">
        <w:t xml:space="preserve">Ovarialkarzinom, Eileiterkarzinom oder primärem Peritonealkarzinom untersucht. </w:t>
      </w:r>
      <w:r w:rsidRPr="002D2AE7">
        <w:rPr>
          <w:szCs w:val="22"/>
        </w:rPr>
        <w:t xml:space="preserve">Die Studie verglich die Wirksamkeit einer Lynparza-Erhaltungstherapie (300 mg [2 x 150-mg-Tabletten] zweimal täglich), eingenommen bis zur Progression, mit einer Behandlung mit Placebo bei 295 Patientinnen mit </w:t>
      </w:r>
      <w:r w:rsidRPr="002D2AE7">
        <w:rPr>
          <w:i/>
          <w:szCs w:val="22"/>
        </w:rPr>
        <w:t>high-grade</w:t>
      </w:r>
      <w:r w:rsidRPr="002D2AE7">
        <w:rPr>
          <w:szCs w:val="22"/>
        </w:rPr>
        <w:t xml:space="preserve"> serösem oder endometrioidem</w:t>
      </w:r>
      <w:r w:rsidRPr="002D2AE7">
        <w:t xml:space="preserve"> PSR-Ovarialkarzinom </w:t>
      </w:r>
      <w:r w:rsidRPr="002D2AE7">
        <w:rPr>
          <w:szCs w:val="22"/>
        </w:rPr>
        <w:t>(2:1 Randomisierung: 196 Olaparib und 99 Placebo), die nach Abschluss einer Platin-haltigen Chemotherapie immer noch auf die Behandlung ansprachen (CR oder PR).</w:t>
      </w:r>
    </w:p>
    <w:p w14:paraId="3BDEF4A8" w14:textId="77777777" w:rsidR="00B06B06" w:rsidRPr="002D2AE7" w:rsidRDefault="00B06B06" w:rsidP="00B06B06">
      <w:pPr>
        <w:rPr>
          <w:szCs w:val="22"/>
        </w:rPr>
      </w:pPr>
    </w:p>
    <w:p w14:paraId="735CADB7" w14:textId="77777777" w:rsidR="00B06B06" w:rsidRPr="002D2AE7" w:rsidRDefault="00B06B06" w:rsidP="00B06B06">
      <w:r w:rsidRPr="002D2AE7">
        <w:t>In die Studie wurden Patientinnen eingeschlossen, die zwei oder mehr Platin-basierte Behandlungen erhalten hatten und deren Krankheit &gt; 6 Monate nach Abschluss der vorletzten Platin-basierten Chemotherapie erneut aufgetreten war. Die Patientinnen durften keine vorherige Behandlung mit Olaparib oder einem anderen PARP-Inhibitor erhalten haben. Die Patientinnen durften zuvor mit Bevacizumab behandelt worden sein, außer im Behandlungsregime unmittelbar vor der Randomisierung.</w:t>
      </w:r>
    </w:p>
    <w:p w14:paraId="458139C5" w14:textId="77777777" w:rsidR="00B06B06" w:rsidRPr="002D2AE7" w:rsidRDefault="00B06B06" w:rsidP="00B06B06"/>
    <w:p w14:paraId="099210D0" w14:textId="77777777" w:rsidR="00B06B06" w:rsidRPr="002D2AE7" w:rsidRDefault="00B06B06" w:rsidP="00B06B06">
      <w:r w:rsidRPr="002D2AE7">
        <w:t xml:space="preserve">Bei allen Patientinnen lag bei Baseline der Nachweis einer </w:t>
      </w:r>
      <w:r w:rsidRPr="00B2411C">
        <w:t>g</w:t>
      </w:r>
      <w:r w:rsidRPr="002D2AE7">
        <w:rPr>
          <w:i/>
        </w:rPr>
        <w:t>BRCA1/2m</w:t>
      </w:r>
      <w:r w:rsidRPr="002D2AE7">
        <w:t xml:space="preserve"> vor. Patientinnen mit </w:t>
      </w:r>
      <w:r w:rsidRPr="002D2AE7">
        <w:rPr>
          <w:i/>
        </w:rPr>
        <w:t>BRCA1/2</w:t>
      </w:r>
      <w:r w:rsidRPr="002D2AE7">
        <w:t xml:space="preserve">-Mutationen konnten entweder mittels eines Keimbahn-Tests im Blut über einen lokalen Test oder </w:t>
      </w:r>
      <w:r w:rsidRPr="006D392C">
        <w:t>über eine zentrale Testung durch</w:t>
      </w:r>
      <w:r w:rsidRPr="002D2AE7">
        <w:t xml:space="preserve"> Myriad oder mittels einer Untersuchung einer Tumorprobe unter Verwendung eines lokalen Tests identifiziert werden. </w:t>
      </w:r>
      <w:r w:rsidRPr="002D2AE7">
        <w:rPr>
          <w:i/>
        </w:rPr>
        <w:t>Large Rearrangements</w:t>
      </w:r>
      <w:r w:rsidRPr="002D2AE7">
        <w:t xml:space="preserve"> in den </w:t>
      </w:r>
      <w:r w:rsidRPr="002D2AE7">
        <w:rPr>
          <w:i/>
        </w:rPr>
        <w:t>BRCA1/2</w:t>
      </w:r>
      <w:r w:rsidRPr="002D2AE7">
        <w:t>-Genen wurden bei 4,7 % (14/295) der randomisierten Patientinnen nachgewiesen.</w:t>
      </w:r>
    </w:p>
    <w:p w14:paraId="439BB1A9" w14:textId="77777777" w:rsidR="00B06B06" w:rsidRPr="002D2AE7" w:rsidRDefault="00B06B06" w:rsidP="00B06B06">
      <w:pPr>
        <w:rPr>
          <w:szCs w:val="22"/>
        </w:rPr>
      </w:pPr>
    </w:p>
    <w:p w14:paraId="46FB7FC7" w14:textId="19978DF4" w:rsidR="00B06B06" w:rsidRPr="002D2AE7" w:rsidRDefault="00B06B06" w:rsidP="00B06B06">
      <w:pPr>
        <w:autoSpaceDE w:val="0"/>
        <w:autoSpaceDN w:val="0"/>
        <w:rPr>
          <w:szCs w:val="22"/>
        </w:rPr>
      </w:pPr>
      <w:r w:rsidRPr="002D2AE7">
        <w:rPr>
          <w:szCs w:val="22"/>
        </w:rPr>
        <w:t>Demografi</w:t>
      </w:r>
      <w:r>
        <w:rPr>
          <w:szCs w:val="22"/>
        </w:rPr>
        <w:t>e-</w:t>
      </w:r>
      <w:r w:rsidRPr="002D2AE7">
        <w:rPr>
          <w:szCs w:val="22"/>
        </w:rPr>
        <w:t xml:space="preserve"> und Baseline-Charakteristika waren zwischen den Olaparib- und Placebo-Armen insgesamt ausgewogen. Das mediane Alter in beiden Armen betrug 56 Jahre. Bei &gt; 80 % der Patientinnen war das Ovarialkarzinom der primäre Tumor. Seröse Histologie trat am häufigsten auf (&gt; 90 %), eine endometrioide Histologie wurde bei 6 % der Patientinnen berichtet. Im Olaparib-Arm hatten 55 % der Patientinnen nur 2 vorangegangene Therapielinien, während 45 % der Patientinnen 3 oder mehr vorangegangene Therapielinien erhalten hatten. Im Placebo-Arm hatten 61 % der Patientinnen nur 2 vorangegangene Therapielinien, während 39 % der Patientinnen 3 oder mehr vorangegangene Therapielinien erhalten hatten. Die meisten Patientinnen hatten den ECOG-</w:t>
      </w:r>
      <w:r w:rsidRPr="002D2AE7">
        <w:rPr>
          <w:i/>
          <w:szCs w:val="22"/>
        </w:rPr>
        <w:t>Performance</w:t>
      </w:r>
      <w:r w:rsidRPr="002D2AE7">
        <w:rPr>
          <w:szCs w:val="22"/>
        </w:rPr>
        <w:t>-Status 0 (81 %)</w:t>
      </w:r>
      <w:r>
        <w:rPr>
          <w:szCs w:val="22"/>
        </w:rPr>
        <w:t>, f</w:t>
      </w:r>
      <w:r w:rsidRPr="00B17116">
        <w:rPr>
          <w:szCs w:val="22"/>
        </w:rPr>
        <w:t xml:space="preserve">ür Patientinnen mit </w:t>
      </w:r>
      <w:r w:rsidRPr="006D392C">
        <w:rPr>
          <w:i/>
          <w:szCs w:val="22"/>
        </w:rPr>
        <w:t>Performance</w:t>
      </w:r>
      <w:r w:rsidRPr="002D2AE7">
        <w:rPr>
          <w:szCs w:val="22"/>
        </w:rPr>
        <w:t>-</w:t>
      </w:r>
      <w:r w:rsidRPr="00B17116">
        <w:rPr>
          <w:szCs w:val="22"/>
        </w:rPr>
        <w:t xml:space="preserve">Status 2 bis 4 </w:t>
      </w:r>
      <w:r w:rsidRPr="004469BA">
        <w:rPr>
          <w:szCs w:val="22"/>
        </w:rPr>
        <w:t>liegen keine</w:t>
      </w:r>
      <w:r w:rsidRPr="00B17116">
        <w:rPr>
          <w:szCs w:val="22"/>
        </w:rPr>
        <w:t xml:space="preserve"> Daten vor</w:t>
      </w:r>
      <w:r w:rsidRPr="002D2AE7">
        <w:rPr>
          <w:szCs w:val="22"/>
        </w:rPr>
        <w:t xml:space="preserve">. Bei 60 % der Patientinnen betrug das Platin-freie Intervall </w:t>
      </w:r>
      <w:r w:rsidRPr="002D2AE7">
        <w:t>&gt; 12 Monate und bei 40 % der Patientinnen &gt; 6</w:t>
      </w:r>
      <w:r w:rsidR="0055738D">
        <w:t>–</w:t>
      </w:r>
      <w:r w:rsidRPr="002D2AE7">
        <w:t>12 Monate. 47 % der Patientinnen hatten vollständig und 53 % partiell auf die vorangegangene Platin-basierte Chemotherapie angesprochen. Im Olaparib- bzw. Placebo-Arm hatten 17 % bzw. 20 % der Patientinnen zuvor Bevacizumab erhalten.</w:t>
      </w:r>
    </w:p>
    <w:p w14:paraId="3961D7E6" w14:textId="77777777" w:rsidR="00B06B06" w:rsidRPr="002D2AE7" w:rsidRDefault="00B06B06" w:rsidP="00B06B06">
      <w:pPr>
        <w:rPr>
          <w:szCs w:val="22"/>
        </w:rPr>
      </w:pPr>
    </w:p>
    <w:p w14:paraId="79A46DE4" w14:textId="77777777" w:rsidR="00B06B06" w:rsidRDefault="00B06B06" w:rsidP="00B06B06">
      <w:pPr>
        <w:rPr>
          <w:szCs w:val="22"/>
        </w:rPr>
      </w:pPr>
      <w:r w:rsidRPr="002D2AE7">
        <w:rPr>
          <w:szCs w:val="22"/>
        </w:rPr>
        <w:t xml:space="preserve">Der primäre Endpunkt war PFS, basierend auf der Beurteilung durch den Prüfarzt unter Verwendung </w:t>
      </w:r>
      <w:r>
        <w:rPr>
          <w:szCs w:val="22"/>
        </w:rPr>
        <w:t>von</w:t>
      </w:r>
      <w:r w:rsidRPr="002D2AE7">
        <w:rPr>
          <w:szCs w:val="22"/>
        </w:rPr>
        <w:t xml:space="preserve"> RECIST 1.1. Sekundäre Wirksamkeitsendpunkte beinhalteten PFS2</w:t>
      </w:r>
      <w:r>
        <w:rPr>
          <w:szCs w:val="22"/>
        </w:rPr>
        <w:t>,</w:t>
      </w:r>
      <w:r w:rsidRPr="002D2AE7">
        <w:rPr>
          <w:szCs w:val="22"/>
        </w:rPr>
        <w:t xml:space="preserve"> OS, TDT, TFST, TSST und HRQoL.</w:t>
      </w:r>
    </w:p>
    <w:p w14:paraId="3418ADC7" w14:textId="77777777" w:rsidR="00B06B06" w:rsidRPr="002D2AE7" w:rsidRDefault="00B06B06" w:rsidP="00B06B06">
      <w:pPr>
        <w:rPr>
          <w:szCs w:val="22"/>
        </w:rPr>
      </w:pPr>
    </w:p>
    <w:p w14:paraId="31CF7F24" w14:textId="662D8B93" w:rsidR="00B06B06" w:rsidRPr="002D2AE7" w:rsidRDefault="00B06B06" w:rsidP="00B06B06">
      <w:pPr>
        <w:rPr>
          <w:szCs w:val="22"/>
        </w:rPr>
      </w:pPr>
      <w:r w:rsidRPr="002D2AE7">
        <w:rPr>
          <w:szCs w:val="22"/>
        </w:rPr>
        <w:t>Die Studie erreichte ihr primäres Ziel</w:t>
      </w:r>
      <w:r w:rsidRPr="002D2AE7">
        <w:rPr>
          <w:szCs w:val="24"/>
        </w:rPr>
        <w:t>, indem sie eine statistisch signifikante Verbesserung des durch den Prüfarzt festgestellten PFS für Olaparib im Vergleich zu Placebo zeigte mit einer HR von 0,30 (95%-KI 0,22-0,41</w:t>
      </w:r>
      <w:r w:rsidRPr="002D2AE7">
        <w:rPr>
          <w:szCs w:val="22"/>
        </w:rPr>
        <w:t>; p&lt;</w:t>
      </w:r>
      <w:r w:rsidRPr="002D2AE7">
        <w:rPr>
          <w:szCs w:val="24"/>
        </w:rPr>
        <w:t>0,0001; Median 19,1 Monate Olaparib versus 5,5 Monate Placebo</w:t>
      </w:r>
      <w:r w:rsidRPr="002D2AE7">
        <w:rPr>
          <w:szCs w:val="22"/>
        </w:rPr>
        <w:t xml:space="preserve">). Die </w:t>
      </w:r>
      <w:r w:rsidRPr="002D2AE7">
        <w:rPr>
          <w:szCs w:val="22"/>
        </w:rPr>
        <w:lastRenderedPageBreak/>
        <w:t>Beurteilung des PFS durch den Prüfarzt stimmte mit einer verblindeten, unabhängigen, zentralen, radiologischen Kontrolle des PFS überein (HR 0,25; 95%-KI 0,18</w:t>
      </w:r>
      <w:r w:rsidR="009F33D9">
        <w:rPr>
          <w:szCs w:val="22"/>
        </w:rPr>
        <w:t>–</w:t>
      </w:r>
      <w:r w:rsidRPr="002D2AE7">
        <w:rPr>
          <w:szCs w:val="22"/>
        </w:rPr>
        <w:t>0,35; p&lt;0,0001; Median 30,2 Monate Olaparib und 5,5 Monate Placebo)</w:t>
      </w:r>
      <w:r w:rsidRPr="002D2AE7">
        <w:rPr>
          <w:szCs w:val="24"/>
        </w:rPr>
        <w:t>.</w:t>
      </w:r>
      <w:r w:rsidRPr="002D2AE7">
        <w:rPr>
          <w:szCs w:val="22"/>
        </w:rPr>
        <w:t xml:space="preserve"> Zum Zeitpunkt 2 Jahre waren 43 % der mit Olaparib behandelten Patientinnen progressionsfrei im Vergleich zu nur 15 % der mit Placebo behandelten Patientinnen.</w:t>
      </w:r>
    </w:p>
    <w:p w14:paraId="004D4560" w14:textId="77777777" w:rsidR="00B06B06" w:rsidRPr="002D2AE7" w:rsidRDefault="00B06B06" w:rsidP="00B06B06">
      <w:pPr>
        <w:rPr>
          <w:szCs w:val="22"/>
        </w:rPr>
      </w:pPr>
    </w:p>
    <w:p w14:paraId="2F6B1751" w14:textId="7C50809B" w:rsidR="00B06B06" w:rsidRPr="002D2AE7" w:rsidRDefault="00B06B06" w:rsidP="00B06B06">
      <w:pPr>
        <w:keepNext/>
        <w:keepLines/>
        <w:autoSpaceDE w:val="0"/>
        <w:autoSpaceDN w:val="0"/>
        <w:adjustRightInd w:val="0"/>
        <w:rPr>
          <w:szCs w:val="22"/>
        </w:rPr>
      </w:pPr>
      <w:r w:rsidRPr="002D2AE7">
        <w:rPr>
          <w:szCs w:val="22"/>
        </w:rPr>
        <w:t>Eine Zusammenfassung der Ergebnisse für den primären Endpunkt bei Patientinnen mit g</w:t>
      </w:r>
      <w:r w:rsidRPr="002D2AE7">
        <w:rPr>
          <w:i/>
          <w:szCs w:val="22"/>
        </w:rPr>
        <w:t>BRCA1/2m</w:t>
      </w:r>
      <w:r w:rsidRPr="002D2AE7">
        <w:rPr>
          <w:szCs w:val="22"/>
        </w:rPr>
        <w:t xml:space="preserve"> PSR-Ovarialkarzinom der SOLO2-Studie ist in Tabelle </w:t>
      </w:r>
      <w:r w:rsidR="005D777D">
        <w:rPr>
          <w:szCs w:val="22"/>
        </w:rPr>
        <w:t>4</w:t>
      </w:r>
      <w:r w:rsidRPr="002D2AE7">
        <w:rPr>
          <w:szCs w:val="22"/>
        </w:rPr>
        <w:t xml:space="preserve"> und Abbildung </w:t>
      </w:r>
      <w:r>
        <w:rPr>
          <w:szCs w:val="22"/>
        </w:rPr>
        <w:t>3</w:t>
      </w:r>
      <w:r w:rsidRPr="002D2AE7">
        <w:rPr>
          <w:szCs w:val="22"/>
        </w:rPr>
        <w:t xml:space="preserve"> aufgeführt.</w:t>
      </w:r>
    </w:p>
    <w:p w14:paraId="3A6A550C" w14:textId="77777777" w:rsidR="00B06B06" w:rsidRPr="002D2AE7" w:rsidRDefault="00B06B06" w:rsidP="00B06B06">
      <w:pPr>
        <w:keepNext/>
        <w:keepLines/>
        <w:autoSpaceDE w:val="0"/>
        <w:autoSpaceDN w:val="0"/>
        <w:adjustRightInd w:val="0"/>
        <w:rPr>
          <w:szCs w:val="22"/>
        </w:rPr>
      </w:pPr>
    </w:p>
    <w:p w14:paraId="1C4D6E53" w14:textId="3762C454" w:rsidR="00B06B06" w:rsidRPr="00BF1E23" w:rsidRDefault="00B06B06" w:rsidP="00B06B06">
      <w:pPr>
        <w:keepNext/>
        <w:keepLines/>
        <w:tabs>
          <w:tab w:val="left" w:pos="567"/>
        </w:tabs>
        <w:autoSpaceDE w:val="0"/>
        <w:autoSpaceDN w:val="0"/>
        <w:adjustRightInd w:val="0"/>
        <w:ind w:left="1065" w:hanging="1065"/>
        <w:rPr>
          <w:b/>
          <w:bCs/>
          <w:szCs w:val="22"/>
        </w:rPr>
      </w:pPr>
      <w:r w:rsidRPr="00BF1E23">
        <w:rPr>
          <w:b/>
          <w:bCs/>
          <w:szCs w:val="22"/>
        </w:rPr>
        <w:t>Tabelle </w:t>
      </w:r>
      <w:r w:rsidR="00C126AD">
        <w:rPr>
          <w:b/>
          <w:bCs/>
          <w:szCs w:val="22"/>
        </w:rPr>
        <w:t>4</w:t>
      </w:r>
      <w:r w:rsidRPr="00BF1E23">
        <w:rPr>
          <w:b/>
          <w:bCs/>
          <w:szCs w:val="22"/>
        </w:rPr>
        <w:tab/>
        <w:t>Zusammenfassung der Ergebnisse für den primären Endpunkt bei Patientinnen mit g</w:t>
      </w:r>
      <w:r w:rsidRPr="00BF1E23">
        <w:rPr>
          <w:b/>
          <w:bCs/>
          <w:i/>
          <w:szCs w:val="22"/>
        </w:rPr>
        <w:t>BRCA1/2m</w:t>
      </w:r>
      <w:r w:rsidRPr="00BF1E23">
        <w:rPr>
          <w:b/>
          <w:bCs/>
          <w:szCs w:val="22"/>
        </w:rPr>
        <w:t xml:space="preserve"> PSR-Ovarialkarzinom der SOLO2-Studie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984"/>
        <w:gridCol w:w="3111"/>
      </w:tblGrid>
      <w:tr w:rsidR="00B7089A" w:rsidRPr="002D2AE7" w14:paraId="7B7CD9C2" w14:textId="77777777" w:rsidTr="00FD4FF0">
        <w:tc>
          <w:tcPr>
            <w:tcW w:w="3227" w:type="dxa"/>
            <w:tcBorders>
              <w:top w:val="single" w:sz="12" w:space="0" w:color="auto"/>
              <w:right w:val="nil"/>
            </w:tcBorders>
          </w:tcPr>
          <w:p w14:paraId="53C0928E" w14:textId="77777777" w:rsidR="00B7089A" w:rsidRPr="002D2AE7" w:rsidRDefault="00B7089A" w:rsidP="00FD4FF0">
            <w:pPr>
              <w:pStyle w:val="A-Single"/>
            </w:pPr>
          </w:p>
        </w:tc>
        <w:tc>
          <w:tcPr>
            <w:tcW w:w="2984" w:type="dxa"/>
            <w:tcBorders>
              <w:top w:val="single" w:sz="12" w:space="0" w:color="auto"/>
              <w:left w:val="nil"/>
              <w:right w:val="nil"/>
            </w:tcBorders>
          </w:tcPr>
          <w:p w14:paraId="1DC3383D" w14:textId="77777777" w:rsidR="00B7089A" w:rsidRPr="001F611F" w:rsidRDefault="00B7089A" w:rsidP="00FD4FF0">
            <w:pPr>
              <w:pStyle w:val="A-Single"/>
              <w:rPr>
                <w:b/>
                <w:sz w:val="22"/>
                <w:szCs w:val="22"/>
              </w:rPr>
            </w:pPr>
            <w:r w:rsidRPr="001F611F">
              <w:rPr>
                <w:b/>
                <w:sz w:val="22"/>
                <w:szCs w:val="22"/>
              </w:rPr>
              <w:t>Olaparib 300 mg Tablette bd</w:t>
            </w:r>
          </w:p>
        </w:tc>
        <w:tc>
          <w:tcPr>
            <w:tcW w:w="3111" w:type="dxa"/>
            <w:tcBorders>
              <w:top w:val="single" w:sz="12" w:space="0" w:color="auto"/>
              <w:left w:val="nil"/>
            </w:tcBorders>
          </w:tcPr>
          <w:p w14:paraId="65515027" w14:textId="77777777" w:rsidR="00B7089A" w:rsidRPr="001F611F" w:rsidRDefault="00B7089A" w:rsidP="00FD4FF0">
            <w:pPr>
              <w:pStyle w:val="A-Single"/>
              <w:rPr>
                <w:b/>
                <w:sz w:val="22"/>
                <w:szCs w:val="22"/>
              </w:rPr>
            </w:pPr>
            <w:r w:rsidRPr="001F611F">
              <w:rPr>
                <w:b/>
                <w:sz w:val="22"/>
                <w:szCs w:val="22"/>
              </w:rPr>
              <w:t>Placebo</w:t>
            </w:r>
          </w:p>
        </w:tc>
      </w:tr>
      <w:tr w:rsidR="00B7089A" w:rsidRPr="002D2AE7" w14:paraId="3CB379DC" w14:textId="77777777" w:rsidTr="00FD4F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7FBACF66" w14:textId="77777777" w:rsidR="00B7089A" w:rsidRPr="001F611F" w:rsidRDefault="00B7089A" w:rsidP="00FD4FF0">
            <w:pPr>
              <w:pStyle w:val="A-TableText"/>
              <w:rPr>
                <w:b/>
                <w:bCs/>
                <w:szCs w:val="22"/>
              </w:rPr>
            </w:pPr>
            <w:r w:rsidRPr="001F611F">
              <w:rPr>
                <w:b/>
                <w:bCs/>
                <w:szCs w:val="22"/>
              </w:rPr>
              <w:t>PFS (63 % Datenreife)</w:t>
            </w:r>
          </w:p>
        </w:tc>
      </w:tr>
      <w:tr w:rsidR="00B7089A" w:rsidRPr="002D2AE7" w14:paraId="6E4CB2F9" w14:textId="77777777" w:rsidTr="00FD4FF0">
        <w:tc>
          <w:tcPr>
            <w:tcW w:w="3227" w:type="dxa"/>
            <w:tcBorders>
              <w:bottom w:val="nil"/>
              <w:right w:val="nil"/>
            </w:tcBorders>
            <w:vAlign w:val="center"/>
          </w:tcPr>
          <w:p w14:paraId="4C56C5DD" w14:textId="77777777" w:rsidR="00B7089A" w:rsidRPr="001F611F" w:rsidRDefault="00B7089A" w:rsidP="00FD4FF0">
            <w:pPr>
              <w:pStyle w:val="A-Single"/>
              <w:rPr>
                <w:sz w:val="22"/>
                <w:szCs w:val="22"/>
              </w:rPr>
            </w:pPr>
            <w:r w:rsidRPr="001F611F">
              <w:rPr>
                <w:sz w:val="22"/>
                <w:szCs w:val="22"/>
              </w:rPr>
              <w:t>Anzahl Ereignisse: Gesamtanzahl Patientinnen (%)</w:t>
            </w:r>
          </w:p>
        </w:tc>
        <w:tc>
          <w:tcPr>
            <w:tcW w:w="2984" w:type="dxa"/>
            <w:tcBorders>
              <w:left w:val="nil"/>
              <w:bottom w:val="nil"/>
              <w:right w:val="nil"/>
            </w:tcBorders>
          </w:tcPr>
          <w:p w14:paraId="37F17A10" w14:textId="77777777" w:rsidR="00B7089A" w:rsidRPr="001F611F" w:rsidRDefault="00B7089A" w:rsidP="00FD4FF0">
            <w:pPr>
              <w:pStyle w:val="A-Single"/>
              <w:rPr>
                <w:sz w:val="22"/>
                <w:szCs w:val="22"/>
              </w:rPr>
            </w:pPr>
            <w:r w:rsidRPr="001F611F">
              <w:rPr>
                <w:sz w:val="22"/>
                <w:szCs w:val="22"/>
              </w:rPr>
              <w:t>107:196 (55)</w:t>
            </w:r>
          </w:p>
        </w:tc>
        <w:tc>
          <w:tcPr>
            <w:tcW w:w="3111" w:type="dxa"/>
            <w:tcBorders>
              <w:left w:val="nil"/>
              <w:bottom w:val="nil"/>
            </w:tcBorders>
          </w:tcPr>
          <w:p w14:paraId="45E49C4B" w14:textId="77777777" w:rsidR="00B7089A" w:rsidRPr="001F611F" w:rsidRDefault="00B7089A" w:rsidP="00FD4FF0">
            <w:pPr>
              <w:pStyle w:val="A-Single"/>
              <w:rPr>
                <w:sz w:val="22"/>
                <w:szCs w:val="22"/>
              </w:rPr>
            </w:pPr>
            <w:r w:rsidRPr="001F611F">
              <w:rPr>
                <w:sz w:val="22"/>
                <w:szCs w:val="22"/>
              </w:rPr>
              <w:t>80:99 (81)</w:t>
            </w:r>
          </w:p>
        </w:tc>
      </w:tr>
      <w:tr w:rsidR="00B7089A" w:rsidRPr="002D2AE7" w14:paraId="6A6EF75D" w14:textId="77777777" w:rsidTr="00FD4FF0">
        <w:tc>
          <w:tcPr>
            <w:tcW w:w="3227" w:type="dxa"/>
            <w:tcBorders>
              <w:top w:val="nil"/>
              <w:bottom w:val="nil"/>
              <w:right w:val="nil"/>
            </w:tcBorders>
            <w:vAlign w:val="center"/>
          </w:tcPr>
          <w:p w14:paraId="0F7AF079" w14:textId="77777777" w:rsidR="00B7089A" w:rsidRPr="001F611F" w:rsidRDefault="00B7089A" w:rsidP="00FD4FF0">
            <w:pPr>
              <w:pStyle w:val="A-Single"/>
              <w:rPr>
                <w:sz w:val="22"/>
                <w:szCs w:val="22"/>
              </w:rPr>
            </w:pPr>
            <w:r w:rsidRPr="001F611F">
              <w:rPr>
                <w:sz w:val="22"/>
                <w:szCs w:val="22"/>
              </w:rPr>
              <w:t>Mediane Zeit (Monate) (95%-KI)</w:t>
            </w:r>
          </w:p>
        </w:tc>
        <w:tc>
          <w:tcPr>
            <w:tcW w:w="2984" w:type="dxa"/>
            <w:tcBorders>
              <w:top w:val="nil"/>
              <w:left w:val="nil"/>
              <w:bottom w:val="nil"/>
              <w:right w:val="nil"/>
            </w:tcBorders>
            <w:vAlign w:val="center"/>
          </w:tcPr>
          <w:p w14:paraId="7A6808BA" w14:textId="63129478" w:rsidR="00B7089A" w:rsidRPr="001F611F" w:rsidRDefault="00B7089A" w:rsidP="00FD4FF0">
            <w:pPr>
              <w:pStyle w:val="A-Single"/>
              <w:rPr>
                <w:sz w:val="22"/>
                <w:szCs w:val="22"/>
              </w:rPr>
            </w:pPr>
            <w:r w:rsidRPr="001F611F">
              <w:rPr>
                <w:sz w:val="22"/>
                <w:szCs w:val="22"/>
              </w:rPr>
              <w:t>19</w:t>
            </w:r>
            <w:r>
              <w:rPr>
                <w:sz w:val="22"/>
                <w:szCs w:val="22"/>
              </w:rPr>
              <w:t>,</w:t>
            </w:r>
            <w:r w:rsidRPr="001F611F">
              <w:rPr>
                <w:sz w:val="22"/>
                <w:szCs w:val="22"/>
              </w:rPr>
              <w:t>1 (16,3</w:t>
            </w:r>
            <w:r w:rsidR="00C0143F">
              <w:rPr>
                <w:sz w:val="22"/>
                <w:szCs w:val="22"/>
              </w:rPr>
              <w:t>–</w:t>
            </w:r>
            <w:r w:rsidRPr="001F611F">
              <w:rPr>
                <w:sz w:val="22"/>
                <w:szCs w:val="22"/>
              </w:rPr>
              <w:t>25,7)</w:t>
            </w:r>
          </w:p>
        </w:tc>
        <w:tc>
          <w:tcPr>
            <w:tcW w:w="3111" w:type="dxa"/>
            <w:tcBorders>
              <w:top w:val="nil"/>
              <w:left w:val="nil"/>
              <w:bottom w:val="nil"/>
            </w:tcBorders>
            <w:vAlign w:val="center"/>
          </w:tcPr>
          <w:p w14:paraId="0423BF4F" w14:textId="5AD6A425" w:rsidR="00B7089A" w:rsidRPr="001F611F" w:rsidRDefault="00B7089A" w:rsidP="00FD4FF0">
            <w:pPr>
              <w:pStyle w:val="A-Single"/>
              <w:rPr>
                <w:sz w:val="22"/>
                <w:szCs w:val="22"/>
              </w:rPr>
            </w:pPr>
            <w:r w:rsidRPr="001F611F">
              <w:rPr>
                <w:sz w:val="22"/>
                <w:szCs w:val="22"/>
              </w:rPr>
              <w:t>5,5 (5,2</w:t>
            </w:r>
            <w:r w:rsidR="006A6BF6">
              <w:rPr>
                <w:sz w:val="22"/>
                <w:szCs w:val="22"/>
              </w:rPr>
              <w:t>–</w:t>
            </w:r>
            <w:r w:rsidRPr="001F611F">
              <w:rPr>
                <w:sz w:val="22"/>
                <w:szCs w:val="22"/>
              </w:rPr>
              <w:t>5,8)</w:t>
            </w:r>
          </w:p>
        </w:tc>
      </w:tr>
      <w:tr w:rsidR="00B7089A" w:rsidRPr="002D2AE7" w14:paraId="1FE3759F" w14:textId="77777777" w:rsidTr="00FD4FF0">
        <w:tc>
          <w:tcPr>
            <w:tcW w:w="3227" w:type="dxa"/>
            <w:tcBorders>
              <w:top w:val="nil"/>
              <w:bottom w:val="nil"/>
              <w:right w:val="nil"/>
            </w:tcBorders>
            <w:vAlign w:val="center"/>
          </w:tcPr>
          <w:p w14:paraId="3E14976E" w14:textId="77777777" w:rsidR="00B7089A" w:rsidRPr="001F611F" w:rsidRDefault="00B7089A" w:rsidP="00FD4FF0">
            <w:pPr>
              <w:pStyle w:val="A-Single"/>
              <w:rPr>
                <w:sz w:val="22"/>
                <w:szCs w:val="22"/>
              </w:rPr>
            </w:pPr>
            <w:r w:rsidRPr="001F611F">
              <w:rPr>
                <w:sz w:val="22"/>
                <w:szCs w:val="22"/>
              </w:rPr>
              <w:t>HR (95%-</w:t>
            </w:r>
            <w:proofErr w:type="gramStart"/>
            <w:r w:rsidRPr="001F611F">
              <w:rPr>
                <w:sz w:val="22"/>
                <w:szCs w:val="22"/>
              </w:rPr>
              <w:t>KI)</w:t>
            </w:r>
            <w:r w:rsidRPr="001F611F">
              <w:rPr>
                <w:sz w:val="22"/>
                <w:szCs w:val="22"/>
                <w:vertAlign w:val="superscript"/>
              </w:rPr>
              <w:t>a</w:t>
            </w:r>
            <w:proofErr w:type="gramEnd"/>
          </w:p>
        </w:tc>
        <w:tc>
          <w:tcPr>
            <w:tcW w:w="2984" w:type="dxa"/>
            <w:tcBorders>
              <w:top w:val="nil"/>
              <w:left w:val="nil"/>
              <w:bottom w:val="nil"/>
              <w:right w:val="nil"/>
            </w:tcBorders>
            <w:vAlign w:val="center"/>
          </w:tcPr>
          <w:p w14:paraId="37023F56" w14:textId="77641680" w:rsidR="00B7089A" w:rsidRPr="001F611F" w:rsidRDefault="00B7089A" w:rsidP="00FD4FF0">
            <w:pPr>
              <w:pStyle w:val="A-Single"/>
              <w:rPr>
                <w:sz w:val="22"/>
                <w:szCs w:val="22"/>
              </w:rPr>
            </w:pPr>
            <w:r w:rsidRPr="001F611F">
              <w:rPr>
                <w:sz w:val="22"/>
                <w:szCs w:val="22"/>
              </w:rPr>
              <w:t>0,30 (0,22</w:t>
            </w:r>
            <w:r w:rsidR="00C0143F">
              <w:rPr>
                <w:sz w:val="22"/>
                <w:szCs w:val="22"/>
              </w:rPr>
              <w:t>–</w:t>
            </w:r>
            <w:r w:rsidRPr="001F611F">
              <w:rPr>
                <w:sz w:val="22"/>
                <w:szCs w:val="22"/>
              </w:rPr>
              <w:t>0,41)</w:t>
            </w:r>
          </w:p>
        </w:tc>
        <w:tc>
          <w:tcPr>
            <w:tcW w:w="3111" w:type="dxa"/>
            <w:tcBorders>
              <w:top w:val="nil"/>
              <w:left w:val="nil"/>
              <w:bottom w:val="nil"/>
            </w:tcBorders>
            <w:vAlign w:val="center"/>
          </w:tcPr>
          <w:p w14:paraId="6C44A10E" w14:textId="77777777" w:rsidR="00B7089A" w:rsidRPr="001F611F" w:rsidRDefault="00B7089A" w:rsidP="00FD4FF0">
            <w:pPr>
              <w:pStyle w:val="A-Single"/>
              <w:rPr>
                <w:sz w:val="22"/>
                <w:szCs w:val="22"/>
              </w:rPr>
            </w:pPr>
          </w:p>
        </w:tc>
      </w:tr>
      <w:tr w:rsidR="00B7089A" w:rsidRPr="002D2AE7" w14:paraId="523D0A2C" w14:textId="77777777" w:rsidTr="00FD4FF0">
        <w:tc>
          <w:tcPr>
            <w:tcW w:w="3227" w:type="dxa"/>
            <w:tcBorders>
              <w:top w:val="nil"/>
              <w:right w:val="nil"/>
            </w:tcBorders>
            <w:vAlign w:val="center"/>
          </w:tcPr>
          <w:p w14:paraId="74241F03" w14:textId="77777777" w:rsidR="00B7089A" w:rsidRPr="001F611F" w:rsidRDefault="00B7089A" w:rsidP="00FD4FF0">
            <w:pPr>
              <w:pStyle w:val="A-Single"/>
              <w:rPr>
                <w:sz w:val="22"/>
                <w:szCs w:val="22"/>
              </w:rPr>
            </w:pPr>
            <w:r w:rsidRPr="001F611F">
              <w:rPr>
                <w:sz w:val="22"/>
                <w:szCs w:val="22"/>
              </w:rPr>
              <w:t>p-Wert (zweiseitig)</w:t>
            </w:r>
          </w:p>
        </w:tc>
        <w:tc>
          <w:tcPr>
            <w:tcW w:w="2984" w:type="dxa"/>
            <w:tcBorders>
              <w:top w:val="nil"/>
              <w:left w:val="nil"/>
              <w:right w:val="nil"/>
            </w:tcBorders>
            <w:vAlign w:val="center"/>
          </w:tcPr>
          <w:p w14:paraId="28C6B685" w14:textId="77777777" w:rsidR="00B7089A" w:rsidRPr="001F611F" w:rsidRDefault="00B7089A" w:rsidP="00FD4FF0">
            <w:pPr>
              <w:pStyle w:val="A-Single"/>
              <w:rPr>
                <w:sz w:val="22"/>
                <w:szCs w:val="22"/>
              </w:rPr>
            </w:pPr>
            <w:r w:rsidRPr="001F611F">
              <w:rPr>
                <w:sz w:val="22"/>
                <w:szCs w:val="22"/>
              </w:rPr>
              <w:t>p&lt;0,0001</w:t>
            </w:r>
          </w:p>
        </w:tc>
        <w:tc>
          <w:tcPr>
            <w:tcW w:w="3111" w:type="dxa"/>
            <w:tcBorders>
              <w:top w:val="nil"/>
              <w:left w:val="nil"/>
            </w:tcBorders>
            <w:vAlign w:val="center"/>
          </w:tcPr>
          <w:p w14:paraId="6A54CCAD" w14:textId="77777777" w:rsidR="00B7089A" w:rsidRPr="001F611F" w:rsidRDefault="00B7089A" w:rsidP="00FD4FF0">
            <w:pPr>
              <w:pStyle w:val="A-Single"/>
              <w:rPr>
                <w:sz w:val="22"/>
                <w:szCs w:val="22"/>
              </w:rPr>
            </w:pPr>
          </w:p>
        </w:tc>
      </w:tr>
    </w:tbl>
    <w:p w14:paraId="0ABC2775" w14:textId="77777777" w:rsidR="00B7089A" w:rsidRPr="002D2AE7" w:rsidRDefault="00B7089A" w:rsidP="00B7089A">
      <w:pPr>
        <w:pStyle w:val="A-TableFootnoteText"/>
        <w:rPr>
          <w:i/>
          <w:iCs/>
          <w:sz w:val="18"/>
          <w:szCs w:val="18"/>
        </w:rPr>
      </w:pPr>
      <w:r w:rsidRPr="002D2AE7">
        <w:rPr>
          <w:sz w:val="18"/>
          <w:szCs w:val="18"/>
          <w:vertAlign w:val="superscript"/>
        </w:rPr>
        <w:t>a</w:t>
      </w:r>
      <w:r w:rsidRPr="002D2AE7">
        <w:rPr>
          <w:sz w:val="18"/>
          <w:szCs w:val="18"/>
        </w:rPr>
        <w:tab/>
        <w:t xml:space="preserve">HR= Hazard Ratio. Ein Wert &lt; 1 bevorzugt Olaparib. Die Analyse wurde durchgeführt unter Verwendung eines </w:t>
      </w:r>
      <w:r>
        <w:rPr>
          <w:sz w:val="18"/>
          <w:szCs w:val="18"/>
        </w:rPr>
        <w:t>Cox-Regressions-Modells</w:t>
      </w:r>
      <w:r w:rsidRPr="003721A9">
        <w:rPr>
          <w:sz w:val="18"/>
          <w:szCs w:val="18"/>
        </w:rPr>
        <w:t xml:space="preserve"> einschließlich des Ansprechens auf vorhergehende Platin-haltige Chemotherapie (CR oder PR) und Zeit bis zur Krankheitsprogression (&gt;6-12 Monate und &gt;12 Monate) nach der vorletzten Platin-basierten Chemotherapie als Kovariaten</w:t>
      </w:r>
      <w:r w:rsidRPr="002D2AE7">
        <w:rPr>
          <w:sz w:val="18"/>
          <w:szCs w:val="18"/>
        </w:rPr>
        <w:t>.</w:t>
      </w:r>
    </w:p>
    <w:p w14:paraId="6F427570" w14:textId="77777777" w:rsidR="00B7089A" w:rsidRPr="002D2AE7" w:rsidRDefault="00B7089A" w:rsidP="00B7089A">
      <w:pPr>
        <w:pStyle w:val="A-TableFootnoteText"/>
        <w:ind w:left="0" w:firstLine="0"/>
        <w:rPr>
          <w:sz w:val="18"/>
          <w:szCs w:val="18"/>
        </w:rPr>
      </w:pPr>
      <w:r w:rsidRPr="002D2AE7">
        <w:rPr>
          <w:sz w:val="18"/>
          <w:szCs w:val="18"/>
        </w:rPr>
        <w:t>bd:</w:t>
      </w:r>
      <w:r w:rsidRPr="002D2AE7">
        <w:rPr>
          <w:sz w:val="18"/>
          <w:szCs w:val="18"/>
        </w:rPr>
        <w:tab/>
      </w:r>
      <w:r>
        <w:rPr>
          <w:sz w:val="18"/>
          <w:szCs w:val="18"/>
        </w:rPr>
        <w:t>Z</w:t>
      </w:r>
      <w:r w:rsidRPr="002D2AE7">
        <w:rPr>
          <w:sz w:val="18"/>
          <w:szCs w:val="18"/>
        </w:rPr>
        <w:t xml:space="preserve">weimal täglich; PFS: </w:t>
      </w:r>
      <w:r w:rsidRPr="002D2AE7">
        <w:rPr>
          <w:i/>
          <w:sz w:val="18"/>
          <w:szCs w:val="18"/>
        </w:rPr>
        <w:t>Progression-free survival</w:t>
      </w:r>
      <w:r w:rsidRPr="002D2AE7">
        <w:rPr>
          <w:sz w:val="18"/>
          <w:szCs w:val="18"/>
        </w:rPr>
        <w:t xml:space="preserve"> (progressionsfreies Überleben); KI: Konfidenzintervall</w:t>
      </w:r>
    </w:p>
    <w:p w14:paraId="23F822EF" w14:textId="77777777" w:rsidR="00B06B06" w:rsidRPr="002D2AE7" w:rsidRDefault="00B06B06" w:rsidP="00B06B06">
      <w:pPr>
        <w:pStyle w:val="A-Single"/>
      </w:pPr>
    </w:p>
    <w:p w14:paraId="0160F53B" w14:textId="77777777" w:rsidR="00B06B06" w:rsidRPr="00BF1E23" w:rsidRDefault="00B06B06" w:rsidP="00B06B06">
      <w:pPr>
        <w:pStyle w:val="Beschriftung"/>
        <w:rPr>
          <w:bCs/>
          <w:sz w:val="22"/>
          <w:szCs w:val="22"/>
        </w:rPr>
      </w:pPr>
      <w:r w:rsidRPr="00BF1E23">
        <w:rPr>
          <w:bCs/>
          <w:sz w:val="22"/>
          <w:szCs w:val="22"/>
        </w:rPr>
        <w:t>Abbildung 3</w:t>
      </w:r>
      <w:r w:rsidRPr="00BF1E23">
        <w:rPr>
          <w:bCs/>
          <w:sz w:val="22"/>
          <w:szCs w:val="22"/>
        </w:rPr>
        <w:tab/>
        <w:t xml:space="preserve">SOLO2: Kaplan-Meier-Plot für PFS bei </w:t>
      </w:r>
      <w:r w:rsidRPr="00BF1E23">
        <w:rPr>
          <w:bCs/>
          <w:color w:val="000000"/>
          <w:sz w:val="22"/>
          <w:szCs w:val="22"/>
        </w:rPr>
        <w:t>Patientinnen mit g</w:t>
      </w:r>
      <w:r w:rsidRPr="00BF1E23">
        <w:rPr>
          <w:bCs/>
          <w:i/>
          <w:color w:val="000000"/>
          <w:sz w:val="22"/>
          <w:szCs w:val="22"/>
        </w:rPr>
        <w:t>BRCA1/2m</w:t>
      </w:r>
      <w:r w:rsidRPr="00BF1E23">
        <w:rPr>
          <w:bCs/>
          <w:color w:val="000000"/>
          <w:sz w:val="22"/>
          <w:szCs w:val="22"/>
        </w:rPr>
        <w:t xml:space="preserve"> </w:t>
      </w:r>
      <w:r w:rsidRPr="00BF1E23">
        <w:rPr>
          <w:bCs/>
          <w:sz w:val="22"/>
          <w:szCs w:val="22"/>
        </w:rPr>
        <w:t xml:space="preserve">PSR-Ovarialkarzinom (63 % Datenreife </w:t>
      </w:r>
      <w:r w:rsidRPr="00BF1E23">
        <w:rPr>
          <w:bCs/>
          <w:sz w:val="22"/>
          <w:szCs w:val="22"/>
        </w:rPr>
        <w:noBreakHyphen/>
        <w:t xml:space="preserve"> Beurteilung durch den Prüfarzt) </w:t>
      </w:r>
    </w:p>
    <w:p w14:paraId="7FAC9A11" w14:textId="77777777" w:rsidR="00B06B06" w:rsidRPr="002D2AE7" w:rsidRDefault="00B06B06" w:rsidP="00B06B06">
      <w:pPr>
        <w:pStyle w:val="A-Single"/>
      </w:pPr>
      <w:r>
        <w:rPr>
          <w:noProof/>
          <w:lang w:eastAsia="de-DE"/>
        </w:rPr>
        <mc:AlternateContent>
          <mc:Choice Requires="wps">
            <w:drawing>
              <wp:anchor distT="45720" distB="45720" distL="114300" distR="114300" simplePos="0" relativeHeight="251658241" behindDoc="0" locked="0" layoutInCell="1" allowOverlap="1" wp14:anchorId="44FC5D93" wp14:editId="209EA706">
                <wp:simplePos x="0" y="0"/>
                <wp:positionH relativeFrom="column">
                  <wp:posOffset>-215265</wp:posOffset>
                </wp:positionH>
                <wp:positionV relativeFrom="paragraph">
                  <wp:posOffset>2294890</wp:posOffset>
                </wp:positionV>
                <wp:extent cx="6576060" cy="1169670"/>
                <wp:effectExtent l="0" t="0" r="0" b="0"/>
                <wp:wrapNone/>
                <wp:docPr id="5916" name="Textfeld 5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010FA" w14:textId="77777777" w:rsidR="00B06B06" w:rsidRDefault="00B06B06" w:rsidP="00B06B06">
                            <w:pPr>
                              <w:jc w:val="center"/>
                              <w:rPr>
                                <w:sz w:val="18"/>
                                <w:szCs w:val="18"/>
                              </w:rPr>
                            </w:pPr>
                            <w:r>
                              <w:rPr>
                                <w:sz w:val="18"/>
                                <w:szCs w:val="18"/>
                              </w:rPr>
                              <w:t>Zeit ab Randomisierung (Monate)</w:t>
                            </w:r>
                          </w:p>
                          <w:p w14:paraId="79481C89" w14:textId="77777777" w:rsidR="00B06B06" w:rsidRDefault="00B06B06" w:rsidP="00B06B06">
                            <w:pPr>
                              <w:rPr>
                                <w:sz w:val="18"/>
                                <w:szCs w:val="18"/>
                              </w:rPr>
                            </w:pPr>
                          </w:p>
                          <w:p w14:paraId="5E7BAC2E" w14:textId="77777777" w:rsidR="00B06B06" w:rsidRPr="00235434" w:rsidRDefault="00B06B06" w:rsidP="00B06B06">
                            <w:pPr>
                              <w:jc w:val="center"/>
                              <w:rPr>
                                <w:sz w:val="18"/>
                                <w:szCs w:val="18"/>
                                <w:lang w:val="es-CO"/>
                              </w:rPr>
                            </w:pPr>
                            <w:r w:rsidRPr="00235434">
                              <w:rPr>
                                <w:color w:val="A50021"/>
                                <w:sz w:val="18"/>
                                <w:szCs w:val="18"/>
                                <w:lang w:val="es-CO"/>
                              </w:rPr>
                              <w:t>- - - - - - - - -</w:t>
                            </w:r>
                            <w:r w:rsidRPr="00235434">
                              <w:rPr>
                                <w:sz w:val="18"/>
                                <w:szCs w:val="18"/>
                                <w:lang w:val="es-CO"/>
                              </w:rPr>
                              <w:t xml:space="preserve"> Placebo bd </w:t>
                            </w:r>
                            <w:r w:rsidRPr="004E665B">
                              <w:rPr>
                                <w:sz w:val="18"/>
                                <w:szCs w:val="18"/>
                              </w:rPr>
                              <w:t>--------------</w:t>
                            </w:r>
                            <w:r w:rsidRPr="00235434">
                              <w:rPr>
                                <w:sz w:val="18"/>
                                <w:szCs w:val="18"/>
                                <w:lang w:val="es-CO"/>
                              </w:rPr>
                              <w:t>Olaparib 300 mg bd</w:t>
                            </w:r>
                          </w:p>
                          <w:p w14:paraId="498936A7" w14:textId="77777777" w:rsidR="00B06B06" w:rsidRDefault="00B06B06" w:rsidP="00B06B06">
                            <w:pPr>
                              <w:rPr>
                                <w:sz w:val="18"/>
                                <w:szCs w:val="18"/>
                              </w:rPr>
                            </w:pPr>
                            <w:r w:rsidRPr="00235434">
                              <w:rPr>
                                <w:sz w:val="18"/>
                                <w:szCs w:val="18"/>
                                <w:lang w:val="es-CO"/>
                              </w:rPr>
                              <w:tab/>
                            </w:r>
                            <w:r>
                              <w:rPr>
                                <w:sz w:val="18"/>
                                <w:szCs w:val="18"/>
                              </w:rPr>
                              <w:t>Anzahl der Patientinnen unter Risiko:</w:t>
                            </w:r>
                          </w:p>
                          <w:p w14:paraId="30028B9F" w14:textId="77777777" w:rsidR="00B06B06" w:rsidRDefault="00B06B06" w:rsidP="00B06B06">
                            <w:pPr>
                              <w:rPr>
                                <w:sz w:val="18"/>
                                <w:szCs w:val="18"/>
                              </w:rPr>
                            </w:pPr>
                          </w:p>
                          <w:tbl>
                            <w:tblPr>
                              <w:tblW w:w="0" w:type="auto"/>
                              <w:jc w:val="center"/>
                              <w:tblLayout w:type="fixed"/>
                              <w:tblLook w:val="04A0" w:firstRow="1" w:lastRow="0" w:firstColumn="1" w:lastColumn="0" w:noHBand="0" w:noVBand="1"/>
                            </w:tblPr>
                            <w:tblGrid>
                              <w:gridCol w:w="568"/>
                              <w:gridCol w:w="567"/>
                              <w:gridCol w:w="567"/>
                              <w:gridCol w:w="567"/>
                              <w:gridCol w:w="567"/>
                              <w:gridCol w:w="567"/>
                              <w:gridCol w:w="567"/>
                              <w:gridCol w:w="567"/>
                              <w:gridCol w:w="567"/>
                              <w:gridCol w:w="425"/>
                              <w:gridCol w:w="567"/>
                              <w:gridCol w:w="567"/>
                              <w:gridCol w:w="425"/>
                              <w:gridCol w:w="1701"/>
                            </w:tblGrid>
                            <w:tr w:rsidR="00B06B06" w14:paraId="5EE28F3E" w14:textId="77777777" w:rsidTr="00D913B8">
                              <w:trPr>
                                <w:jc w:val="center"/>
                              </w:trPr>
                              <w:tc>
                                <w:tcPr>
                                  <w:tcW w:w="568" w:type="dxa"/>
                                </w:tcPr>
                                <w:p w14:paraId="6CB31C44" w14:textId="77777777" w:rsidR="00B06B06" w:rsidRDefault="00B06B06" w:rsidP="00D913B8">
                                  <w:pPr>
                                    <w:rPr>
                                      <w:rFonts w:ascii="Arial" w:hAnsi="Arial"/>
                                      <w:sz w:val="16"/>
                                      <w:szCs w:val="16"/>
                                    </w:rPr>
                                  </w:pPr>
                                  <w:r>
                                    <w:rPr>
                                      <w:rFonts w:ascii="Arial" w:hAnsi="Arial"/>
                                      <w:sz w:val="16"/>
                                      <w:szCs w:val="16"/>
                                    </w:rPr>
                                    <w:t>196</w:t>
                                  </w:r>
                                </w:p>
                              </w:tc>
                              <w:tc>
                                <w:tcPr>
                                  <w:tcW w:w="567" w:type="dxa"/>
                                </w:tcPr>
                                <w:p w14:paraId="2E503DD0" w14:textId="77777777" w:rsidR="00B06B06" w:rsidRDefault="00B06B06" w:rsidP="00D913B8">
                                  <w:pPr>
                                    <w:rPr>
                                      <w:rFonts w:ascii="Arial" w:hAnsi="Arial"/>
                                      <w:sz w:val="16"/>
                                      <w:szCs w:val="16"/>
                                    </w:rPr>
                                  </w:pPr>
                                  <w:r>
                                    <w:rPr>
                                      <w:rFonts w:ascii="Arial" w:hAnsi="Arial"/>
                                      <w:sz w:val="16"/>
                                      <w:szCs w:val="16"/>
                                    </w:rPr>
                                    <w:t>182</w:t>
                                  </w:r>
                                </w:p>
                              </w:tc>
                              <w:tc>
                                <w:tcPr>
                                  <w:tcW w:w="567" w:type="dxa"/>
                                </w:tcPr>
                                <w:p w14:paraId="5760179F" w14:textId="77777777" w:rsidR="00B06B06" w:rsidRDefault="00B06B06" w:rsidP="00D913B8">
                                  <w:pPr>
                                    <w:rPr>
                                      <w:rFonts w:ascii="Arial" w:hAnsi="Arial"/>
                                      <w:sz w:val="16"/>
                                      <w:szCs w:val="16"/>
                                    </w:rPr>
                                  </w:pPr>
                                  <w:r>
                                    <w:rPr>
                                      <w:rFonts w:ascii="Arial" w:hAnsi="Arial"/>
                                      <w:sz w:val="16"/>
                                      <w:szCs w:val="16"/>
                                    </w:rPr>
                                    <w:t>156</w:t>
                                  </w:r>
                                </w:p>
                              </w:tc>
                              <w:tc>
                                <w:tcPr>
                                  <w:tcW w:w="567" w:type="dxa"/>
                                </w:tcPr>
                                <w:p w14:paraId="1C771E68" w14:textId="77777777" w:rsidR="00B06B06" w:rsidRDefault="00B06B06" w:rsidP="00D913B8">
                                  <w:pPr>
                                    <w:rPr>
                                      <w:rFonts w:ascii="Arial" w:hAnsi="Arial"/>
                                      <w:sz w:val="16"/>
                                      <w:szCs w:val="16"/>
                                    </w:rPr>
                                  </w:pPr>
                                  <w:r>
                                    <w:rPr>
                                      <w:rFonts w:ascii="Arial" w:hAnsi="Arial"/>
                                      <w:sz w:val="16"/>
                                      <w:szCs w:val="16"/>
                                    </w:rPr>
                                    <w:t>134</w:t>
                                  </w:r>
                                </w:p>
                              </w:tc>
                              <w:tc>
                                <w:tcPr>
                                  <w:tcW w:w="567" w:type="dxa"/>
                                </w:tcPr>
                                <w:p w14:paraId="20D647FC" w14:textId="77777777" w:rsidR="00B06B06" w:rsidRDefault="00B06B06" w:rsidP="00D913B8">
                                  <w:pPr>
                                    <w:rPr>
                                      <w:rFonts w:ascii="Arial" w:hAnsi="Arial"/>
                                      <w:sz w:val="16"/>
                                      <w:szCs w:val="16"/>
                                    </w:rPr>
                                  </w:pPr>
                                  <w:r>
                                    <w:rPr>
                                      <w:rFonts w:ascii="Arial" w:hAnsi="Arial"/>
                                      <w:sz w:val="16"/>
                                      <w:szCs w:val="16"/>
                                    </w:rPr>
                                    <w:t>118</w:t>
                                  </w:r>
                                </w:p>
                              </w:tc>
                              <w:tc>
                                <w:tcPr>
                                  <w:tcW w:w="567" w:type="dxa"/>
                                </w:tcPr>
                                <w:p w14:paraId="57945DF8" w14:textId="77777777" w:rsidR="00B06B06" w:rsidRDefault="00B06B06" w:rsidP="00D913B8">
                                  <w:pPr>
                                    <w:rPr>
                                      <w:rFonts w:ascii="Arial" w:hAnsi="Arial"/>
                                      <w:sz w:val="16"/>
                                      <w:szCs w:val="16"/>
                                    </w:rPr>
                                  </w:pPr>
                                  <w:r>
                                    <w:rPr>
                                      <w:rFonts w:ascii="Arial" w:hAnsi="Arial"/>
                                      <w:sz w:val="16"/>
                                      <w:szCs w:val="16"/>
                                    </w:rPr>
                                    <w:t>104</w:t>
                                  </w:r>
                                </w:p>
                              </w:tc>
                              <w:tc>
                                <w:tcPr>
                                  <w:tcW w:w="567" w:type="dxa"/>
                                </w:tcPr>
                                <w:p w14:paraId="71E5E19C" w14:textId="77777777" w:rsidR="00B06B06" w:rsidRDefault="00B06B06" w:rsidP="00D913B8">
                                  <w:pPr>
                                    <w:rPr>
                                      <w:rFonts w:ascii="Arial" w:hAnsi="Arial"/>
                                      <w:sz w:val="16"/>
                                      <w:szCs w:val="16"/>
                                    </w:rPr>
                                  </w:pPr>
                                  <w:r>
                                    <w:rPr>
                                      <w:rFonts w:ascii="Arial" w:hAnsi="Arial"/>
                                      <w:sz w:val="16"/>
                                      <w:szCs w:val="16"/>
                                    </w:rPr>
                                    <w:t>89</w:t>
                                  </w:r>
                                </w:p>
                              </w:tc>
                              <w:tc>
                                <w:tcPr>
                                  <w:tcW w:w="567" w:type="dxa"/>
                                </w:tcPr>
                                <w:p w14:paraId="1B0D1ACE" w14:textId="77777777" w:rsidR="00B06B06" w:rsidRDefault="00B06B06" w:rsidP="00D913B8">
                                  <w:pPr>
                                    <w:rPr>
                                      <w:rFonts w:ascii="Arial" w:hAnsi="Arial"/>
                                      <w:sz w:val="16"/>
                                      <w:szCs w:val="16"/>
                                    </w:rPr>
                                  </w:pPr>
                                  <w:r>
                                    <w:rPr>
                                      <w:rFonts w:ascii="Arial" w:hAnsi="Arial"/>
                                      <w:sz w:val="16"/>
                                      <w:szCs w:val="16"/>
                                    </w:rPr>
                                    <w:t>82</w:t>
                                  </w:r>
                                </w:p>
                              </w:tc>
                              <w:tc>
                                <w:tcPr>
                                  <w:tcW w:w="567" w:type="dxa"/>
                                </w:tcPr>
                                <w:p w14:paraId="60CA117F" w14:textId="77777777" w:rsidR="00B06B06" w:rsidRDefault="00B06B06" w:rsidP="00D913B8">
                                  <w:pPr>
                                    <w:rPr>
                                      <w:rFonts w:ascii="Arial" w:hAnsi="Arial"/>
                                      <w:sz w:val="16"/>
                                      <w:szCs w:val="16"/>
                                    </w:rPr>
                                  </w:pPr>
                                  <w:r>
                                    <w:rPr>
                                      <w:rFonts w:ascii="Arial" w:hAnsi="Arial"/>
                                      <w:sz w:val="16"/>
                                      <w:szCs w:val="16"/>
                                    </w:rPr>
                                    <w:t>32</w:t>
                                  </w:r>
                                </w:p>
                              </w:tc>
                              <w:tc>
                                <w:tcPr>
                                  <w:tcW w:w="425" w:type="dxa"/>
                                </w:tcPr>
                                <w:p w14:paraId="430E2BF9" w14:textId="77777777" w:rsidR="00B06B06" w:rsidRDefault="00B06B06" w:rsidP="00D913B8">
                                  <w:pPr>
                                    <w:rPr>
                                      <w:rFonts w:ascii="Arial" w:hAnsi="Arial"/>
                                      <w:sz w:val="16"/>
                                      <w:szCs w:val="16"/>
                                    </w:rPr>
                                  </w:pPr>
                                  <w:r>
                                    <w:rPr>
                                      <w:rFonts w:ascii="Arial" w:hAnsi="Arial"/>
                                      <w:sz w:val="16"/>
                                      <w:szCs w:val="16"/>
                                    </w:rPr>
                                    <w:t>29</w:t>
                                  </w:r>
                                </w:p>
                              </w:tc>
                              <w:tc>
                                <w:tcPr>
                                  <w:tcW w:w="567" w:type="dxa"/>
                                </w:tcPr>
                                <w:p w14:paraId="11B9CC72" w14:textId="77777777" w:rsidR="00B06B06" w:rsidRDefault="00B06B06" w:rsidP="00D913B8">
                                  <w:pPr>
                                    <w:rPr>
                                      <w:rFonts w:ascii="Arial" w:hAnsi="Arial"/>
                                      <w:sz w:val="16"/>
                                      <w:szCs w:val="16"/>
                                    </w:rPr>
                                  </w:pPr>
                                  <w:r>
                                    <w:rPr>
                                      <w:rFonts w:ascii="Arial" w:hAnsi="Arial"/>
                                      <w:sz w:val="16"/>
                                      <w:szCs w:val="16"/>
                                    </w:rPr>
                                    <w:t>3</w:t>
                                  </w:r>
                                </w:p>
                              </w:tc>
                              <w:tc>
                                <w:tcPr>
                                  <w:tcW w:w="567" w:type="dxa"/>
                                </w:tcPr>
                                <w:p w14:paraId="1FE4F4DA" w14:textId="77777777" w:rsidR="00B06B06" w:rsidRDefault="00B06B06" w:rsidP="00D913B8">
                                  <w:pPr>
                                    <w:rPr>
                                      <w:rFonts w:ascii="Arial" w:hAnsi="Arial"/>
                                      <w:sz w:val="16"/>
                                      <w:szCs w:val="16"/>
                                    </w:rPr>
                                  </w:pPr>
                                  <w:r>
                                    <w:rPr>
                                      <w:rFonts w:ascii="Arial" w:hAnsi="Arial"/>
                                      <w:sz w:val="16"/>
                                      <w:szCs w:val="16"/>
                                    </w:rPr>
                                    <w:t>2</w:t>
                                  </w:r>
                                </w:p>
                              </w:tc>
                              <w:tc>
                                <w:tcPr>
                                  <w:tcW w:w="425" w:type="dxa"/>
                                </w:tcPr>
                                <w:p w14:paraId="2D9214F4" w14:textId="77777777" w:rsidR="00B06B06" w:rsidRDefault="00B06B06" w:rsidP="00D913B8">
                                  <w:pPr>
                                    <w:rPr>
                                      <w:rFonts w:ascii="Arial" w:hAnsi="Arial"/>
                                      <w:sz w:val="16"/>
                                      <w:szCs w:val="16"/>
                                    </w:rPr>
                                  </w:pPr>
                                  <w:r>
                                    <w:rPr>
                                      <w:rFonts w:ascii="Arial" w:hAnsi="Arial"/>
                                      <w:sz w:val="16"/>
                                      <w:szCs w:val="16"/>
                                    </w:rPr>
                                    <w:t>0</w:t>
                                  </w:r>
                                </w:p>
                              </w:tc>
                              <w:tc>
                                <w:tcPr>
                                  <w:tcW w:w="1701" w:type="dxa"/>
                                </w:tcPr>
                                <w:p w14:paraId="583AB299" w14:textId="77777777" w:rsidR="00B06B06" w:rsidRDefault="00B06B06" w:rsidP="00D913B8">
                                  <w:pPr>
                                    <w:rPr>
                                      <w:rFonts w:ascii="Arial" w:hAnsi="Arial"/>
                                      <w:sz w:val="16"/>
                                      <w:szCs w:val="16"/>
                                    </w:rPr>
                                  </w:pPr>
                                  <w:r>
                                    <w:rPr>
                                      <w:rFonts w:ascii="Arial" w:hAnsi="Arial"/>
                                      <w:sz w:val="16"/>
                                      <w:szCs w:val="16"/>
                                    </w:rPr>
                                    <w:t>Olaparib 300 mg bd</w:t>
                                  </w:r>
                                </w:p>
                              </w:tc>
                            </w:tr>
                            <w:tr w:rsidR="00B06B06" w14:paraId="20FAA9A3" w14:textId="77777777" w:rsidTr="00D913B8">
                              <w:trPr>
                                <w:jc w:val="center"/>
                              </w:trPr>
                              <w:tc>
                                <w:tcPr>
                                  <w:tcW w:w="568" w:type="dxa"/>
                                </w:tcPr>
                                <w:p w14:paraId="349E1A6F" w14:textId="77777777" w:rsidR="00B06B06" w:rsidRDefault="00B06B06" w:rsidP="00D913B8">
                                  <w:pPr>
                                    <w:rPr>
                                      <w:rFonts w:ascii="Arial" w:hAnsi="Arial"/>
                                      <w:sz w:val="16"/>
                                      <w:szCs w:val="16"/>
                                    </w:rPr>
                                  </w:pPr>
                                  <w:r>
                                    <w:rPr>
                                      <w:rFonts w:ascii="Arial" w:hAnsi="Arial"/>
                                      <w:sz w:val="16"/>
                                      <w:szCs w:val="16"/>
                                    </w:rPr>
                                    <w:t>99</w:t>
                                  </w:r>
                                </w:p>
                              </w:tc>
                              <w:tc>
                                <w:tcPr>
                                  <w:tcW w:w="567" w:type="dxa"/>
                                </w:tcPr>
                                <w:p w14:paraId="3068F728" w14:textId="77777777" w:rsidR="00B06B06" w:rsidRDefault="00B06B06" w:rsidP="00D913B8">
                                  <w:pPr>
                                    <w:rPr>
                                      <w:rFonts w:ascii="Arial" w:hAnsi="Arial"/>
                                      <w:sz w:val="16"/>
                                      <w:szCs w:val="16"/>
                                    </w:rPr>
                                  </w:pPr>
                                  <w:r>
                                    <w:rPr>
                                      <w:rFonts w:ascii="Arial" w:hAnsi="Arial"/>
                                      <w:sz w:val="16"/>
                                      <w:szCs w:val="16"/>
                                    </w:rPr>
                                    <w:t>70</w:t>
                                  </w:r>
                                </w:p>
                              </w:tc>
                              <w:tc>
                                <w:tcPr>
                                  <w:tcW w:w="567" w:type="dxa"/>
                                </w:tcPr>
                                <w:p w14:paraId="45DE8369" w14:textId="77777777" w:rsidR="00B06B06" w:rsidRDefault="00B06B06" w:rsidP="00D913B8">
                                  <w:pPr>
                                    <w:rPr>
                                      <w:rFonts w:ascii="Arial" w:hAnsi="Arial"/>
                                      <w:sz w:val="16"/>
                                      <w:szCs w:val="16"/>
                                    </w:rPr>
                                  </w:pPr>
                                  <w:r>
                                    <w:rPr>
                                      <w:rFonts w:ascii="Arial" w:hAnsi="Arial"/>
                                      <w:sz w:val="16"/>
                                      <w:szCs w:val="16"/>
                                    </w:rPr>
                                    <w:t>37</w:t>
                                  </w:r>
                                </w:p>
                              </w:tc>
                              <w:tc>
                                <w:tcPr>
                                  <w:tcW w:w="567" w:type="dxa"/>
                                </w:tcPr>
                                <w:p w14:paraId="046430BC" w14:textId="77777777" w:rsidR="00B06B06" w:rsidRDefault="00B06B06" w:rsidP="00D913B8">
                                  <w:pPr>
                                    <w:rPr>
                                      <w:rFonts w:ascii="Arial" w:hAnsi="Arial"/>
                                      <w:sz w:val="16"/>
                                      <w:szCs w:val="16"/>
                                    </w:rPr>
                                  </w:pPr>
                                  <w:r>
                                    <w:rPr>
                                      <w:rFonts w:ascii="Arial" w:hAnsi="Arial"/>
                                      <w:sz w:val="16"/>
                                      <w:szCs w:val="16"/>
                                    </w:rPr>
                                    <w:t>22</w:t>
                                  </w:r>
                                </w:p>
                              </w:tc>
                              <w:tc>
                                <w:tcPr>
                                  <w:tcW w:w="567" w:type="dxa"/>
                                </w:tcPr>
                                <w:p w14:paraId="12AE4AC1" w14:textId="77777777" w:rsidR="00B06B06" w:rsidRDefault="00B06B06" w:rsidP="00D913B8">
                                  <w:pPr>
                                    <w:rPr>
                                      <w:rFonts w:ascii="Arial" w:hAnsi="Arial"/>
                                      <w:sz w:val="16"/>
                                      <w:szCs w:val="16"/>
                                    </w:rPr>
                                  </w:pPr>
                                  <w:r>
                                    <w:rPr>
                                      <w:rFonts w:ascii="Arial" w:hAnsi="Arial"/>
                                      <w:sz w:val="16"/>
                                      <w:szCs w:val="16"/>
                                    </w:rPr>
                                    <w:t>18</w:t>
                                  </w:r>
                                </w:p>
                              </w:tc>
                              <w:tc>
                                <w:tcPr>
                                  <w:tcW w:w="567" w:type="dxa"/>
                                </w:tcPr>
                                <w:p w14:paraId="43769944" w14:textId="77777777" w:rsidR="00B06B06" w:rsidRDefault="00B06B06" w:rsidP="00D913B8">
                                  <w:pPr>
                                    <w:rPr>
                                      <w:rFonts w:ascii="Arial" w:hAnsi="Arial"/>
                                      <w:sz w:val="16"/>
                                      <w:szCs w:val="16"/>
                                    </w:rPr>
                                  </w:pPr>
                                  <w:r>
                                    <w:rPr>
                                      <w:rFonts w:ascii="Arial" w:hAnsi="Arial"/>
                                      <w:sz w:val="16"/>
                                      <w:szCs w:val="16"/>
                                    </w:rPr>
                                    <w:t>17</w:t>
                                  </w:r>
                                </w:p>
                              </w:tc>
                              <w:tc>
                                <w:tcPr>
                                  <w:tcW w:w="567" w:type="dxa"/>
                                </w:tcPr>
                                <w:p w14:paraId="37E2A6A9" w14:textId="77777777" w:rsidR="00B06B06" w:rsidRDefault="00B06B06" w:rsidP="00D913B8">
                                  <w:pPr>
                                    <w:rPr>
                                      <w:rFonts w:ascii="Arial" w:hAnsi="Arial"/>
                                      <w:sz w:val="16"/>
                                      <w:szCs w:val="16"/>
                                    </w:rPr>
                                  </w:pPr>
                                  <w:r>
                                    <w:rPr>
                                      <w:rFonts w:ascii="Arial" w:hAnsi="Arial"/>
                                      <w:sz w:val="16"/>
                                      <w:szCs w:val="16"/>
                                    </w:rPr>
                                    <w:t>14</w:t>
                                  </w:r>
                                </w:p>
                              </w:tc>
                              <w:tc>
                                <w:tcPr>
                                  <w:tcW w:w="567" w:type="dxa"/>
                                </w:tcPr>
                                <w:p w14:paraId="0D207CE3" w14:textId="77777777" w:rsidR="00B06B06" w:rsidRDefault="00B06B06" w:rsidP="00D913B8">
                                  <w:pPr>
                                    <w:rPr>
                                      <w:rFonts w:ascii="Arial" w:hAnsi="Arial"/>
                                      <w:sz w:val="16"/>
                                      <w:szCs w:val="16"/>
                                    </w:rPr>
                                  </w:pPr>
                                  <w:r>
                                    <w:rPr>
                                      <w:rFonts w:ascii="Arial" w:hAnsi="Arial"/>
                                      <w:sz w:val="16"/>
                                      <w:szCs w:val="16"/>
                                    </w:rPr>
                                    <w:t>12</w:t>
                                  </w:r>
                                </w:p>
                              </w:tc>
                              <w:tc>
                                <w:tcPr>
                                  <w:tcW w:w="567" w:type="dxa"/>
                                </w:tcPr>
                                <w:p w14:paraId="3263BBA0" w14:textId="77777777" w:rsidR="00B06B06" w:rsidRDefault="00B06B06" w:rsidP="00D913B8">
                                  <w:pPr>
                                    <w:rPr>
                                      <w:rFonts w:ascii="Arial" w:hAnsi="Arial"/>
                                      <w:sz w:val="16"/>
                                      <w:szCs w:val="16"/>
                                    </w:rPr>
                                  </w:pPr>
                                  <w:r>
                                    <w:rPr>
                                      <w:rFonts w:ascii="Arial" w:hAnsi="Arial"/>
                                      <w:sz w:val="16"/>
                                      <w:szCs w:val="16"/>
                                    </w:rPr>
                                    <w:t>7</w:t>
                                  </w:r>
                                </w:p>
                              </w:tc>
                              <w:tc>
                                <w:tcPr>
                                  <w:tcW w:w="425" w:type="dxa"/>
                                </w:tcPr>
                                <w:p w14:paraId="3721B494" w14:textId="77777777" w:rsidR="00B06B06" w:rsidRDefault="00B06B06" w:rsidP="00D913B8">
                                  <w:pPr>
                                    <w:rPr>
                                      <w:rFonts w:ascii="Arial" w:hAnsi="Arial"/>
                                      <w:sz w:val="16"/>
                                      <w:szCs w:val="16"/>
                                    </w:rPr>
                                  </w:pPr>
                                  <w:r>
                                    <w:rPr>
                                      <w:rFonts w:ascii="Arial" w:hAnsi="Arial"/>
                                      <w:sz w:val="16"/>
                                      <w:szCs w:val="16"/>
                                    </w:rPr>
                                    <w:t>6</w:t>
                                  </w:r>
                                </w:p>
                              </w:tc>
                              <w:tc>
                                <w:tcPr>
                                  <w:tcW w:w="567" w:type="dxa"/>
                                </w:tcPr>
                                <w:p w14:paraId="2319683C" w14:textId="77777777" w:rsidR="00B06B06" w:rsidRDefault="00B06B06" w:rsidP="00D913B8">
                                  <w:pPr>
                                    <w:rPr>
                                      <w:rFonts w:ascii="Arial" w:hAnsi="Arial"/>
                                      <w:sz w:val="16"/>
                                      <w:szCs w:val="16"/>
                                    </w:rPr>
                                  </w:pPr>
                                  <w:r>
                                    <w:rPr>
                                      <w:rFonts w:ascii="Arial" w:hAnsi="Arial"/>
                                      <w:sz w:val="16"/>
                                      <w:szCs w:val="16"/>
                                    </w:rPr>
                                    <w:t>0</w:t>
                                  </w:r>
                                </w:p>
                              </w:tc>
                              <w:tc>
                                <w:tcPr>
                                  <w:tcW w:w="567" w:type="dxa"/>
                                </w:tcPr>
                                <w:p w14:paraId="20C090CD" w14:textId="77777777" w:rsidR="00B06B06" w:rsidRDefault="00B06B06" w:rsidP="00D913B8">
                                  <w:pPr>
                                    <w:rPr>
                                      <w:rFonts w:ascii="Arial" w:hAnsi="Arial"/>
                                      <w:sz w:val="16"/>
                                      <w:szCs w:val="16"/>
                                    </w:rPr>
                                  </w:pPr>
                                  <w:r>
                                    <w:rPr>
                                      <w:rFonts w:ascii="Arial" w:hAnsi="Arial"/>
                                      <w:sz w:val="16"/>
                                      <w:szCs w:val="16"/>
                                    </w:rPr>
                                    <w:t>0</w:t>
                                  </w:r>
                                </w:p>
                              </w:tc>
                              <w:tc>
                                <w:tcPr>
                                  <w:tcW w:w="425" w:type="dxa"/>
                                </w:tcPr>
                                <w:p w14:paraId="167FDB7F" w14:textId="77777777" w:rsidR="00B06B06" w:rsidRDefault="00B06B06" w:rsidP="00D913B8">
                                  <w:pPr>
                                    <w:rPr>
                                      <w:rFonts w:ascii="Arial" w:hAnsi="Arial"/>
                                      <w:sz w:val="16"/>
                                      <w:szCs w:val="16"/>
                                    </w:rPr>
                                  </w:pPr>
                                  <w:r>
                                    <w:rPr>
                                      <w:rFonts w:ascii="Arial" w:hAnsi="Arial"/>
                                      <w:sz w:val="16"/>
                                      <w:szCs w:val="16"/>
                                    </w:rPr>
                                    <w:t>0</w:t>
                                  </w:r>
                                </w:p>
                              </w:tc>
                              <w:tc>
                                <w:tcPr>
                                  <w:tcW w:w="1701" w:type="dxa"/>
                                </w:tcPr>
                                <w:p w14:paraId="42145481" w14:textId="77777777" w:rsidR="00B06B06" w:rsidRDefault="00B06B06" w:rsidP="00D913B8">
                                  <w:pPr>
                                    <w:rPr>
                                      <w:rFonts w:ascii="Arial" w:hAnsi="Arial"/>
                                      <w:sz w:val="16"/>
                                      <w:szCs w:val="16"/>
                                    </w:rPr>
                                  </w:pPr>
                                  <w:r>
                                    <w:rPr>
                                      <w:rFonts w:ascii="Arial" w:hAnsi="Arial"/>
                                      <w:sz w:val="16"/>
                                      <w:szCs w:val="16"/>
                                    </w:rPr>
                                    <w:t>Placebo bd</w:t>
                                  </w:r>
                                </w:p>
                              </w:tc>
                            </w:tr>
                          </w:tbl>
                          <w:p w14:paraId="4B4AA4B6" w14:textId="77777777" w:rsidR="00B06B06" w:rsidRDefault="00B06B06" w:rsidP="00B06B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FC5D93" id="Textfeld 5916" o:spid="_x0000_s1034" type="#_x0000_t202" style="position:absolute;margin-left:-16.95pt;margin-top:180.7pt;width:517.8pt;height:92.1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" filled="f" stroked="f">
                <v:textbox>
                  <w:txbxContent>
                    <w:p w14:paraId="2F7010FA" w14:textId="77777777" w:rsidR="00B06B06" w:rsidRDefault="00B06B06" w:rsidP="00B06B06">
                      <w:pPr>
                        <w:jc w:val="center"/>
                        <w:rPr>
                          <w:sz w:val="18"/>
                          <w:szCs w:val="18"/>
                        </w:rPr>
                      </w:pPr>
                      <w:r>
                        <w:rPr>
                          <w:sz w:val="18"/>
                          <w:szCs w:val="18"/>
                        </w:rPr>
                        <w:t>Zeit ab Randomisierung (Monate)</w:t>
                      </w:r>
                    </w:p>
                    <w:p w14:paraId="79481C89" w14:textId="77777777" w:rsidR="00B06B06" w:rsidRDefault="00B06B06" w:rsidP="00B06B06">
                      <w:pPr>
                        <w:rPr>
                          <w:sz w:val="18"/>
                          <w:szCs w:val="18"/>
                        </w:rPr>
                      </w:pPr>
                    </w:p>
                    <w:p w14:paraId="5E7BAC2E" w14:textId="77777777" w:rsidR="00B06B06" w:rsidRPr="00235434" w:rsidRDefault="00B06B06" w:rsidP="00B06B06">
                      <w:pPr>
                        <w:jc w:val="center"/>
                        <w:rPr>
                          <w:sz w:val="18"/>
                          <w:szCs w:val="18"/>
                          <w:lang w:val="es-CO"/>
                        </w:rPr>
                      </w:pPr>
                      <w:r w:rsidRPr="00235434">
                        <w:rPr>
                          <w:color w:val="A50021"/>
                          <w:sz w:val="18"/>
                          <w:szCs w:val="18"/>
                          <w:lang w:val="es-CO"/>
                        </w:rPr>
                        <w:t>- - - - - - - - -</w:t>
                      </w:r>
                      <w:r w:rsidRPr="00235434">
                        <w:rPr>
                          <w:sz w:val="18"/>
                          <w:szCs w:val="18"/>
                          <w:lang w:val="es-CO"/>
                        </w:rPr>
                        <w:t xml:space="preserve"> Placebo bd </w:t>
                      </w:r>
                      <w:r w:rsidRPr="004E665B">
                        <w:rPr>
                          <w:sz w:val="18"/>
                          <w:szCs w:val="18"/>
                        </w:rPr>
                        <w:t>--------------</w:t>
                      </w:r>
                      <w:r w:rsidRPr="00235434">
                        <w:rPr>
                          <w:sz w:val="18"/>
                          <w:szCs w:val="18"/>
                          <w:lang w:val="es-CO"/>
                        </w:rPr>
                        <w:t>Olaparib 300 mg bd</w:t>
                      </w:r>
                    </w:p>
                    <w:p w14:paraId="498936A7" w14:textId="77777777" w:rsidR="00B06B06" w:rsidRDefault="00B06B06" w:rsidP="00B06B06">
                      <w:pPr>
                        <w:rPr>
                          <w:sz w:val="18"/>
                          <w:szCs w:val="18"/>
                        </w:rPr>
                      </w:pPr>
                      <w:r w:rsidRPr="00235434">
                        <w:rPr>
                          <w:sz w:val="18"/>
                          <w:szCs w:val="18"/>
                          <w:lang w:val="es-CO"/>
                        </w:rPr>
                        <w:tab/>
                      </w:r>
                      <w:r>
                        <w:rPr>
                          <w:sz w:val="18"/>
                          <w:szCs w:val="18"/>
                        </w:rPr>
                        <w:t>Anzahl der Patientinnen unter Risiko:</w:t>
                      </w:r>
                    </w:p>
                    <w:p w14:paraId="30028B9F" w14:textId="77777777" w:rsidR="00B06B06" w:rsidRDefault="00B06B06" w:rsidP="00B06B06">
                      <w:pPr>
                        <w:rPr>
                          <w:sz w:val="18"/>
                          <w:szCs w:val="18"/>
                        </w:rPr>
                      </w:pPr>
                    </w:p>
                    <w:tbl>
                      <w:tblPr>
                        <w:tblW w:w="0" w:type="auto"/>
                        <w:jc w:val="center"/>
                        <w:tblLayout w:type="fixed"/>
                        <w:tblLook w:val="04A0" w:firstRow="1" w:lastRow="0" w:firstColumn="1" w:lastColumn="0" w:noHBand="0" w:noVBand="1"/>
                      </w:tblPr>
                      <w:tblGrid>
                        <w:gridCol w:w="568"/>
                        <w:gridCol w:w="567"/>
                        <w:gridCol w:w="567"/>
                        <w:gridCol w:w="567"/>
                        <w:gridCol w:w="567"/>
                        <w:gridCol w:w="567"/>
                        <w:gridCol w:w="567"/>
                        <w:gridCol w:w="567"/>
                        <w:gridCol w:w="567"/>
                        <w:gridCol w:w="425"/>
                        <w:gridCol w:w="567"/>
                        <w:gridCol w:w="567"/>
                        <w:gridCol w:w="425"/>
                        <w:gridCol w:w="1701"/>
                      </w:tblGrid>
                      <w:tr w:rsidR="00B06B06" w14:paraId="5EE28F3E" w14:textId="77777777" w:rsidTr="00D913B8">
                        <w:trPr>
                          <w:jc w:val="center"/>
                        </w:trPr>
                        <w:tc>
                          <w:tcPr>
                            <w:tcW w:w="568" w:type="dxa"/>
                          </w:tcPr>
                          <w:p w14:paraId="6CB31C44" w14:textId="77777777" w:rsidR="00B06B06" w:rsidRDefault="00B06B06" w:rsidP="00D913B8">
                            <w:pPr>
                              <w:rPr>
                                <w:rFonts w:ascii="Arial" w:hAnsi="Arial"/>
                                <w:sz w:val="16"/>
                                <w:szCs w:val="16"/>
                              </w:rPr>
                            </w:pPr>
                            <w:r>
                              <w:rPr>
                                <w:rFonts w:ascii="Arial" w:hAnsi="Arial"/>
                                <w:sz w:val="16"/>
                                <w:szCs w:val="16"/>
                              </w:rPr>
                              <w:t>196</w:t>
                            </w:r>
                          </w:p>
                        </w:tc>
                        <w:tc>
                          <w:tcPr>
                            <w:tcW w:w="567" w:type="dxa"/>
                          </w:tcPr>
                          <w:p w14:paraId="2E503DD0" w14:textId="77777777" w:rsidR="00B06B06" w:rsidRDefault="00B06B06" w:rsidP="00D913B8">
                            <w:pPr>
                              <w:rPr>
                                <w:rFonts w:ascii="Arial" w:hAnsi="Arial"/>
                                <w:sz w:val="16"/>
                                <w:szCs w:val="16"/>
                              </w:rPr>
                            </w:pPr>
                            <w:r>
                              <w:rPr>
                                <w:rFonts w:ascii="Arial" w:hAnsi="Arial"/>
                                <w:sz w:val="16"/>
                                <w:szCs w:val="16"/>
                              </w:rPr>
                              <w:t>182</w:t>
                            </w:r>
                          </w:p>
                        </w:tc>
                        <w:tc>
                          <w:tcPr>
                            <w:tcW w:w="567" w:type="dxa"/>
                          </w:tcPr>
                          <w:p w14:paraId="5760179F" w14:textId="77777777" w:rsidR="00B06B06" w:rsidRDefault="00B06B06" w:rsidP="00D913B8">
                            <w:pPr>
                              <w:rPr>
                                <w:rFonts w:ascii="Arial" w:hAnsi="Arial"/>
                                <w:sz w:val="16"/>
                                <w:szCs w:val="16"/>
                              </w:rPr>
                            </w:pPr>
                            <w:r>
                              <w:rPr>
                                <w:rFonts w:ascii="Arial" w:hAnsi="Arial"/>
                                <w:sz w:val="16"/>
                                <w:szCs w:val="16"/>
                              </w:rPr>
                              <w:t>156</w:t>
                            </w:r>
                          </w:p>
                        </w:tc>
                        <w:tc>
                          <w:tcPr>
                            <w:tcW w:w="567" w:type="dxa"/>
                          </w:tcPr>
                          <w:p w14:paraId="1C771E68" w14:textId="77777777" w:rsidR="00B06B06" w:rsidRDefault="00B06B06" w:rsidP="00D913B8">
                            <w:pPr>
                              <w:rPr>
                                <w:rFonts w:ascii="Arial" w:hAnsi="Arial"/>
                                <w:sz w:val="16"/>
                                <w:szCs w:val="16"/>
                              </w:rPr>
                            </w:pPr>
                            <w:r>
                              <w:rPr>
                                <w:rFonts w:ascii="Arial" w:hAnsi="Arial"/>
                                <w:sz w:val="16"/>
                                <w:szCs w:val="16"/>
                              </w:rPr>
                              <w:t>134</w:t>
                            </w:r>
                          </w:p>
                        </w:tc>
                        <w:tc>
                          <w:tcPr>
                            <w:tcW w:w="567" w:type="dxa"/>
                          </w:tcPr>
                          <w:p w14:paraId="20D647FC" w14:textId="77777777" w:rsidR="00B06B06" w:rsidRDefault="00B06B06" w:rsidP="00D913B8">
                            <w:pPr>
                              <w:rPr>
                                <w:rFonts w:ascii="Arial" w:hAnsi="Arial"/>
                                <w:sz w:val="16"/>
                                <w:szCs w:val="16"/>
                              </w:rPr>
                            </w:pPr>
                            <w:r>
                              <w:rPr>
                                <w:rFonts w:ascii="Arial" w:hAnsi="Arial"/>
                                <w:sz w:val="16"/>
                                <w:szCs w:val="16"/>
                              </w:rPr>
                              <w:t>118</w:t>
                            </w:r>
                          </w:p>
                        </w:tc>
                        <w:tc>
                          <w:tcPr>
                            <w:tcW w:w="567" w:type="dxa"/>
                          </w:tcPr>
                          <w:p w14:paraId="57945DF8" w14:textId="77777777" w:rsidR="00B06B06" w:rsidRDefault="00B06B06" w:rsidP="00D913B8">
                            <w:pPr>
                              <w:rPr>
                                <w:rFonts w:ascii="Arial" w:hAnsi="Arial"/>
                                <w:sz w:val="16"/>
                                <w:szCs w:val="16"/>
                              </w:rPr>
                            </w:pPr>
                            <w:r>
                              <w:rPr>
                                <w:rFonts w:ascii="Arial" w:hAnsi="Arial"/>
                                <w:sz w:val="16"/>
                                <w:szCs w:val="16"/>
                              </w:rPr>
                              <w:t>104</w:t>
                            </w:r>
                          </w:p>
                        </w:tc>
                        <w:tc>
                          <w:tcPr>
                            <w:tcW w:w="567" w:type="dxa"/>
                          </w:tcPr>
                          <w:p w14:paraId="71E5E19C" w14:textId="77777777" w:rsidR="00B06B06" w:rsidRDefault="00B06B06" w:rsidP="00D913B8">
                            <w:pPr>
                              <w:rPr>
                                <w:rFonts w:ascii="Arial" w:hAnsi="Arial"/>
                                <w:sz w:val="16"/>
                                <w:szCs w:val="16"/>
                              </w:rPr>
                            </w:pPr>
                            <w:r>
                              <w:rPr>
                                <w:rFonts w:ascii="Arial" w:hAnsi="Arial"/>
                                <w:sz w:val="16"/>
                                <w:szCs w:val="16"/>
                              </w:rPr>
                              <w:t>89</w:t>
                            </w:r>
                          </w:p>
                        </w:tc>
                        <w:tc>
                          <w:tcPr>
                            <w:tcW w:w="567" w:type="dxa"/>
                          </w:tcPr>
                          <w:p w14:paraId="1B0D1ACE" w14:textId="77777777" w:rsidR="00B06B06" w:rsidRDefault="00B06B06" w:rsidP="00D913B8">
                            <w:pPr>
                              <w:rPr>
                                <w:rFonts w:ascii="Arial" w:hAnsi="Arial"/>
                                <w:sz w:val="16"/>
                                <w:szCs w:val="16"/>
                              </w:rPr>
                            </w:pPr>
                            <w:r>
                              <w:rPr>
                                <w:rFonts w:ascii="Arial" w:hAnsi="Arial"/>
                                <w:sz w:val="16"/>
                                <w:szCs w:val="16"/>
                              </w:rPr>
                              <w:t>82</w:t>
                            </w:r>
                          </w:p>
                        </w:tc>
                        <w:tc>
                          <w:tcPr>
                            <w:tcW w:w="567" w:type="dxa"/>
                          </w:tcPr>
                          <w:p w14:paraId="60CA117F" w14:textId="77777777" w:rsidR="00B06B06" w:rsidRDefault="00B06B06" w:rsidP="00D913B8">
                            <w:pPr>
                              <w:rPr>
                                <w:rFonts w:ascii="Arial" w:hAnsi="Arial"/>
                                <w:sz w:val="16"/>
                                <w:szCs w:val="16"/>
                              </w:rPr>
                            </w:pPr>
                            <w:r>
                              <w:rPr>
                                <w:rFonts w:ascii="Arial" w:hAnsi="Arial"/>
                                <w:sz w:val="16"/>
                                <w:szCs w:val="16"/>
                              </w:rPr>
                              <w:t>32</w:t>
                            </w:r>
                          </w:p>
                        </w:tc>
                        <w:tc>
                          <w:tcPr>
                            <w:tcW w:w="425" w:type="dxa"/>
                          </w:tcPr>
                          <w:p w14:paraId="430E2BF9" w14:textId="77777777" w:rsidR="00B06B06" w:rsidRDefault="00B06B06" w:rsidP="00D913B8">
                            <w:pPr>
                              <w:rPr>
                                <w:rFonts w:ascii="Arial" w:hAnsi="Arial"/>
                                <w:sz w:val="16"/>
                                <w:szCs w:val="16"/>
                              </w:rPr>
                            </w:pPr>
                            <w:r>
                              <w:rPr>
                                <w:rFonts w:ascii="Arial" w:hAnsi="Arial"/>
                                <w:sz w:val="16"/>
                                <w:szCs w:val="16"/>
                              </w:rPr>
                              <w:t>29</w:t>
                            </w:r>
                          </w:p>
                        </w:tc>
                        <w:tc>
                          <w:tcPr>
                            <w:tcW w:w="567" w:type="dxa"/>
                          </w:tcPr>
                          <w:p w14:paraId="11B9CC72" w14:textId="77777777" w:rsidR="00B06B06" w:rsidRDefault="00B06B06" w:rsidP="00D913B8">
                            <w:pPr>
                              <w:rPr>
                                <w:rFonts w:ascii="Arial" w:hAnsi="Arial"/>
                                <w:sz w:val="16"/>
                                <w:szCs w:val="16"/>
                              </w:rPr>
                            </w:pPr>
                            <w:r>
                              <w:rPr>
                                <w:rFonts w:ascii="Arial" w:hAnsi="Arial"/>
                                <w:sz w:val="16"/>
                                <w:szCs w:val="16"/>
                              </w:rPr>
                              <w:t>3</w:t>
                            </w:r>
                          </w:p>
                        </w:tc>
                        <w:tc>
                          <w:tcPr>
                            <w:tcW w:w="567" w:type="dxa"/>
                          </w:tcPr>
                          <w:p w14:paraId="1FE4F4DA" w14:textId="77777777" w:rsidR="00B06B06" w:rsidRDefault="00B06B06" w:rsidP="00D913B8">
                            <w:pPr>
                              <w:rPr>
                                <w:rFonts w:ascii="Arial" w:hAnsi="Arial"/>
                                <w:sz w:val="16"/>
                                <w:szCs w:val="16"/>
                              </w:rPr>
                            </w:pPr>
                            <w:r>
                              <w:rPr>
                                <w:rFonts w:ascii="Arial" w:hAnsi="Arial"/>
                                <w:sz w:val="16"/>
                                <w:szCs w:val="16"/>
                              </w:rPr>
                              <w:t>2</w:t>
                            </w:r>
                          </w:p>
                        </w:tc>
                        <w:tc>
                          <w:tcPr>
                            <w:tcW w:w="425" w:type="dxa"/>
                          </w:tcPr>
                          <w:p w14:paraId="2D9214F4" w14:textId="77777777" w:rsidR="00B06B06" w:rsidRDefault="00B06B06" w:rsidP="00D913B8">
                            <w:pPr>
                              <w:rPr>
                                <w:rFonts w:ascii="Arial" w:hAnsi="Arial"/>
                                <w:sz w:val="16"/>
                                <w:szCs w:val="16"/>
                              </w:rPr>
                            </w:pPr>
                            <w:r>
                              <w:rPr>
                                <w:rFonts w:ascii="Arial" w:hAnsi="Arial"/>
                                <w:sz w:val="16"/>
                                <w:szCs w:val="16"/>
                              </w:rPr>
                              <w:t>0</w:t>
                            </w:r>
                          </w:p>
                        </w:tc>
                        <w:tc>
                          <w:tcPr>
                            <w:tcW w:w="1701" w:type="dxa"/>
                          </w:tcPr>
                          <w:p w14:paraId="583AB299" w14:textId="77777777" w:rsidR="00B06B06" w:rsidRDefault="00B06B06" w:rsidP="00D913B8">
                            <w:pPr>
                              <w:rPr>
                                <w:rFonts w:ascii="Arial" w:hAnsi="Arial"/>
                                <w:sz w:val="16"/>
                                <w:szCs w:val="16"/>
                              </w:rPr>
                            </w:pPr>
                            <w:r>
                              <w:rPr>
                                <w:rFonts w:ascii="Arial" w:hAnsi="Arial"/>
                                <w:sz w:val="16"/>
                                <w:szCs w:val="16"/>
                              </w:rPr>
                              <w:t>Olaparib 300 mg bd</w:t>
                            </w:r>
                          </w:p>
                        </w:tc>
                      </w:tr>
                      <w:tr w:rsidR="00B06B06" w14:paraId="20FAA9A3" w14:textId="77777777" w:rsidTr="00D913B8">
                        <w:trPr>
                          <w:jc w:val="center"/>
                        </w:trPr>
                        <w:tc>
                          <w:tcPr>
                            <w:tcW w:w="568" w:type="dxa"/>
                          </w:tcPr>
                          <w:p w14:paraId="349E1A6F" w14:textId="77777777" w:rsidR="00B06B06" w:rsidRDefault="00B06B06" w:rsidP="00D913B8">
                            <w:pPr>
                              <w:rPr>
                                <w:rFonts w:ascii="Arial" w:hAnsi="Arial"/>
                                <w:sz w:val="16"/>
                                <w:szCs w:val="16"/>
                              </w:rPr>
                            </w:pPr>
                            <w:r>
                              <w:rPr>
                                <w:rFonts w:ascii="Arial" w:hAnsi="Arial"/>
                                <w:sz w:val="16"/>
                                <w:szCs w:val="16"/>
                              </w:rPr>
                              <w:t>99</w:t>
                            </w:r>
                          </w:p>
                        </w:tc>
                        <w:tc>
                          <w:tcPr>
                            <w:tcW w:w="567" w:type="dxa"/>
                          </w:tcPr>
                          <w:p w14:paraId="3068F728" w14:textId="77777777" w:rsidR="00B06B06" w:rsidRDefault="00B06B06" w:rsidP="00D913B8">
                            <w:pPr>
                              <w:rPr>
                                <w:rFonts w:ascii="Arial" w:hAnsi="Arial"/>
                                <w:sz w:val="16"/>
                                <w:szCs w:val="16"/>
                              </w:rPr>
                            </w:pPr>
                            <w:r>
                              <w:rPr>
                                <w:rFonts w:ascii="Arial" w:hAnsi="Arial"/>
                                <w:sz w:val="16"/>
                                <w:szCs w:val="16"/>
                              </w:rPr>
                              <w:t>70</w:t>
                            </w:r>
                          </w:p>
                        </w:tc>
                        <w:tc>
                          <w:tcPr>
                            <w:tcW w:w="567" w:type="dxa"/>
                          </w:tcPr>
                          <w:p w14:paraId="45DE8369" w14:textId="77777777" w:rsidR="00B06B06" w:rsidRDefault="00B06B06" w:rsidP="00D913B8">
                            <w:pPr>
                              <w:rPr>
                                <w:rFonts w:ascii="Arial" w:hAnsi="Arial"/>
                                <w:sz w:val="16"/>
                                <w:szCs w:val="16"/>
                              </w:rPr>
                            </w:pPr>
                            <w:r>
                              <w:rPr>
                                <w:rFonts w:ascii="Arial" w:hAnsi="Arial"/>
                                <w:sz w:val="16"/>
                                <w:szCs w:val="16"/>
                              </w:rPr>
                              <w:t>37</w:t>
                            </w:r>
                          </w:p>
                        </w:tc>
                        <w:tc>
                          <w:tcPr>
                            <w:tcW w:w="567" w:type="dxa"/>
                          </w:tcPr>
                          <w:p w14:paraId="046430BC" w14:textId="77777777" w:rsidR="00B06B06" w:rsidRDefault="00B06B06" w:rsidP="00D913B8">
                            <w:pPr>
                              <w:rPr>
                                <w:rFonts w:ascii="Arial" w:hAnsi="Arial"/>
                                <w:sz w:val="16"/>
                                <w:szCs w:val="16"/>
                              </w:rPr>
                            </w:pPr>
                            <w:r>
                              <w:rPr>
                                <w:rFonts w:ascii="Arial" w:hAnsi="Arial"/>
                                <w:sz w:val="16"/>
                                <w:szCs w:val="16"/>
                              </w:rPr>
                              <w:t>22</w:t>
                            </w:r>
                          </w:p>
                        </w:tc>
                        <w:tc>
                          <w:tcPr>
                            <w:tcW w:w="567" w:type="dxa"/>
                          </w:tcPr>
                          <w:p w14:paraId="12AE4AC1" w14:textId="77777777" w:rsidR="00B06B06" w:rsidRDefault="00B06B06" w:rsidP="00D913B8">
                            <w:pPr>
                              <w:rPr>
                                <w:rFonts w:ascii="Arial" w:hAnsi="Arial"/>
                                <w:sz w:val="16"/>
                                <w:szCs w:val="16"/>
                              </w:rPr>
                            </w:pPr>
                            <w:r>
                              <w:rPr>
                                <w:rFonts w:ascii="Arial" w:hAnsi="Arial"/>
                                <w:sz w:val="16"/>
                                <w:szCs w:val="16"/>
                              </w:rPr>
                              <w:t>18</w:t>
                            </w:r>
                          </w:p>
                        </w:tc>
                        <w:tc>
                          <w:tcPr>
                            <w:tcW w:w="567" w:type="dxa"/>
                          </w:tcPr>
                          <w:p w14:paraId="43769944" w14:textId="77777777" w:rsidR="00B06B06" w:rsidRDefault="00B06B06" w:rsidP="00D913B8">
                            <w:pPr>
                              <w:rPr>
                                <w:rFonts w:ascii="Arial" w:hAnsi="Arial"/>
                                <w:sz w:val="16"/>
                                <w:szCs w:val="16"/>
                              </w:rPr>
                            </w:pPr>
                            <w:r>
                              <w:rPr>
                                <w:rFonts w:ascii="Arial" w:hAnsi="Arial"/>
                                <w:sz w:val="16"/>
                                <w:szCs w:val="16"/>
                              </w:rPr>
                              <w:t>17</w:t>
                            </w:r>
                          </w:p>
                        </w:tc>
                        <w:tc>
                          <w:tcPr>
                            <w:tcW w:w="567" w:type="dxa"/>
                          </w:tcPr>
                          <w:p w14:paraId="37E2A6A9" w14:textId="77777777" w:rsidR="00B06B06" w:rsidRDefault="00B06B06" w:rsidP="00D913B8">
                            <w:pPr>
                              <w:rPr>
                                <w:rFonts w:ascii="Arial" w:hAnsi="Arial"/>
                                <w:sz w:val="16"/>
                                <w:szCs w:val="16"/>
                              </w:rPr>
                            </w:pPr>
                            <w:r>
                              <w:rPr>
                                <w:rFonts w:ascii="Arial" w:hAnsi="Arial"/>
                                <w:sz w:val="16"/>
                                <w:szCs w:val="16"/>
                              </w:rPr>
                              <w:t>14</w:t>
                            </w:r>
                          </w:p>
                        </w:tc>
                        <w:tc>
                          <w:tcPr>
                            <w:tcW w:w="567" w:type="dxa"/>
                          </w:tcPr>
                          <w:p w14:paraId="0D207CE3" w14:textId="77777777" w:rsidR="00B06B06" w:rsidRDefault="00B06B06" w:rsidP="00D913B8">
                            <w:pPr>
                              <w:rPr>
                                <w:rFonts w:ascii="Arial" w:hAnsi="Arial"/>
                                <w:sz w:val="16"/>
                                <w:szCs w:val="16"/>
                              </w:rPr>
                            </w:pPr>
                            <w:r>
                              <w:rPr>
                                <w:rFonts w:ascii="Arial" w:hAnsi="Arial"/>
                                <w:sz w:val="16"/>
                                <w:szCs w:val="16"/>
                              </w:rPr>
                              <w:t>12</w:t>
                            </w:r>
                          </w:p>
                        </w:tc>
                        <w:tc>
                          <w:tcPr>
                            <w:tcW w:w="567" w:type="dxa"/>
                          </w:tcPr>
                          <w:p w14:paraId="3263BBA0" w14:textId="77777777" w:rsidR="00B06B06" w:rsidRDefault="00B06B06" w:rsidP="00D913B8">
                            <w:pPr>
                              <w:rPr>
                                <w:rFonts w:ascii="Arial" w:hAnsi="Arial"/>
                                <w:sz w:val="16"/>
                                <w:szCs w:val="16"/>
                              </w:rPr>
                            </w:pPr>
                            <w:r>
                              <w:rPr>
                                <w:rFonts w:ascii="Arial" w:hAnsi="Arial"/>
                                <w:sz w:val="16"/>
                                <w:szCs w:val="16"/>
                              </w:rPr>
                              <w:t>7</w:t>
                            </w:r>
                          </w:p>
                        </w:tc>
                        <w:tc>
                          <w:tcPr>
                            <w:tcW w:w="425" w:type="dxa"/>
                          </w:tcPr>
                          <w:p w14:paraId="3721B494" w14:textId="77777777" w:rsidR="00B06B06" w:rsidRDefault="00B06B06" w:rsidP="00D913B8">
                            <w:pPr>
                              <w:rPr>
                                <w:rFonts w:ascii="Arial" w:hAnsi="Arial"/>
                                <w:sz w:val="16"/>
                                <w:szCs w:val="16"/>
                              </w:rPr>
                            </w:pPr>
                            <w:r>
                              <w:rPr>
                                <w:rFonts w:ascii="Arial" w:hAnsi="Arial"/>
                                <w:sz w:val="16"/>
                                <w:szCs w:val="16"/>
                              </w:rPr>
                              <w:t>6</w:t>
                            </w:r>
                          </w:p>
                        </w:tc>
                        <w:tc>
                          <w:tcPr>
                            <w:tcW w:w="567" w:type="dxa"/>
                          </w:tcPr>
                          <w:p w14:paraId="2319683C" w14:textId="77777777" w:rsidR="00B06B06" w:rsidRDefault="00B06B06" w:rsidP="00D913B8">
                            <w:pPr>
                              <w:rPr>
                                <w:rFonts w:ascii="Arial" w:hAnsi="Arial"/>
                                <w:sz w:val="16"/>
                                <w:szCs w:val="16"/>
                              </w:rPr>
                            </w:pPr>
                            <w:r>
                              <w:rPr>
                                <w:rFonts w:ascii="Arial" w:hAnsi="Arial"/>
                                <w:sz w:val="16"/>
                                <w:szCs w:val="16"/>
                              </w:rPr>
                              <w:t>0</w:t>
                            </w:r>
                          </w:p>
                        </w:tc>
                        <w:tc>
                          <w:tcPr>
                            <w:tcW w:w="567" w:type="dxa"/>
                          </w:tcPr>
                          <w:p w14:paraId="20C090CD" w14:textId="77777777" w:rsidR="00B06B06" w:rsidRDefault="00B06B06" w:rsidP="00D913B8">
                            <w:pPr>
                              <w:rPr>
                                <w:rFonts w:ascii="Arial" w:hAnsi="Arial"/>
                                <w:sz w:val="16"/>
                                <w:szCs w:val="16"/>
                              </w:rPr>
                            </w:pPr>
                            <w:r>
                              <w:rPr>
                                <w:rFonts w:ascii="Arial" w:hAnsi="Arial"/>
                                <w:sz w:val="16"/>
                                <w:szCs w:val="16"/>
                              </w:rPr>
                              <w:t>0</w:t>
                            </w:r>
                          </w:p>
                        </w:tc>
                        <w:tc>
                          <w:tcPr>
                            <w:tcW w:w="425" w:type="dxa"/>
                          </w:tcPr>
                          <w:p w14:paraId="167FDB7F" w14:textId="77777777" w:rsidR="00B06B06" w:rsidRDefault="00B06B06" w:rsidP="00D913B8">
                            <w:pPr>
                              <w:rPr>
                                <w:rFonts w:ascii="Arial" w:hAnsi="Arial"/>
                                <w:sz w:val="16"/>
                                <w:szCs w:val="16"/>
                              </w:rPr>
                            </w:pPr>
                            <w:r>
                              <w:rPr>
                                <w:rFonts w:ascii="Arial" w:hAnsi="Arial"/>
                                <w:sz w:val="16"/>
                                <w:szCs w:val="16"/>
                              </w:rPr>
                              <w:t>0</w:t>
                            </w:r>
                          </w:p>
                        </w:tc>
                        <w:tc>
                          <w:tcPr>
                            <w:tcW w:w="1701" w:type="dxa"/>
                          </w:tcPr>
                          <w:p w14:paraId="42145481" w14:textId="77777777" w:rsidR="00B06B06" w:rsidRDefault="00B06B06" w:rsidP="00D913B8">
                            <w:pPr>
                              <w:rPr>
                                <w:rFonts w:ascii="Arial" w:hAnsi="Arial"/>
                                <w:sz w:val="16"/>
                                <w:szCs w:val="16"/>
                              </w:rPr>
                            </w:pPr>
                            <w:r>
                              <w:rPr>
                                <w:rFonts w:ascii="Arial" w:hAnsi="Arial"/>
                                <w:sz w:val="16"/>
                                <w:szCs w:val="16"/>
                              </w:rPr>
                              <w:t>Placebo bd</w:t>
                            </w:r>
                          </w:p>
                        </w:tc>
                      </w:tr>
                    </w:tbl>
                    <w:p w14:paraId="4B4AA4B6" w14:textId="77777777" w:rsidR="00B06B06" w:rsidRDefault="00B06B06" w:rsidP="00B06B06"/>
                  </w:txbxContent>
                </v:textbox>
              </v:shape>
            </w:pict>
          </mc:Fallback>
        </mc:AlternateContent>
      </w:r>
      <w:r>
        <w:rPr>
          <w:noProof/>
          <w:lang w:eastAsia="de-DE"/>
        </w:rPr>
        <mc:AlternateContent>
          <mc:Choice Requires="wps">
            <w:drawing>
              <wp:anchor distT="45720" distB="45720" distL="114300" distR="114300" simplePos="0" relativeHeight="251658240" behindDoc="0" locked="0" layoutInCell="1" allowOverlap="1" wp14:anchorId="017A43C3" wp14:editId="4A863441">
                <wp:simplePos x="0" y="0"/>
                <wp:positionH relativeFrom="column">
                  <wp:posOffset>-277495</wp:posOffset>
                </wp:positionH>
                <wp:positionV relativeFrom="paragraph">
                  <wp:posOffset>47625</wp:posOffset>
                </wp:positionV>
                <wp:extent cx="391160" cy="2101850"/>
                <wp:effectExtent l="0" t="0" r="0" b="0"/>
                <wp:wrapNone/>
                <wp:docPr id="5915" name="Textfeld 5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10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97096" w14:textId="77777777" w:rsidR="00B06B06" w:rsidRDefault="00B06B06" w:rsidP="00B06B06">
                            <w:pPr>
                              <w:rPr>
                                <w:sz w:val="18"/>
                                <w:szCs w:val="18"/>
                              </w:rPr>
                            </w:pPr>
                            <w:r>
                              <w:rPr>
                                <w:sz w:val="18"/>
                                <w:szCs w:val="18"/>
                              </w:rPr>
                              <w:t>Anteil an Patientinnen ohne Ereignis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7A43C3" id="Textfeld 5915" o:spid="_x0000_s1035" type="#_x0000_t202" style="position:absolute;margin-left:-21.85pt;margin-top:3.75pt;width:30.8pt;height:16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" filled="f" stroked="f">
                <v:textbox style="layout-flow:vertical;mso-layout-flow-alt:bottom-to-top">
                  <w:txbxContent>
                    <w:p w14:paraId="01F97096" w14:textId="77777777" w:rsidR="00B06B06" w:rsidRDefault="00B06B06" w:rsidP="00B06B06">
                      <w:pPr>
                        <w:rPr>
                          <w:sz w:val="18"/>
                          <w:szCs w:val="18"/>
                        </w:rPr>
                      </w:pPr>
                      <w:r>
                        <w:rPr>
                          <w:sz w:val="18"/>
                          <w:szCs w:val="18"/>
                        </w:rPr>
                        <w:t>Anteil an Patientinnen ohne Ereignis</w:t>
                      </w:r>
                    </w:p>
                  </w:txbxContent>
                </v:textbox>
              </v:shape>
            </w:pict>
          </mc:Fallback>
        </mc:AlternateContent>
      </w:r>
      <w:r>
        <w:rPr>
          <w:noProof/>
        </w:rPr>
        <w:drawing>
          <wp:inline distT="0" distB="0" distL="0" distR="0" wp14:anchorId="198F8619" wp14:editId="32181BEA">
            <wp:extent cx="5962650" cy="23431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50" cy="2343150"/>
                    </a:xfrm>
                    <a:prstGeom prst="rect">
                      <a:avLst/>
                    </a:prstGeom>
                    <a:noFill/>
                    <a:ln>
                      <a:noFill/>
                    </a:ln>
                  </pic:spPr>
                </pic:pic>
              </a:graphicData>
            </a:graphic>
          </wp:inline>
        </w:drawing>
      </w:r>
    </w:p>
    <w:p w14:paraId="1B9F82E1" w14:textId="77777777" w:rsidR="00B06B06" w:rsidRPr="002D2AE7" w:rsidRDefault="00B06B06" w:rsidP="00B06B06">
      <w:pPr>
        <w:rPr>
          <w:sz w:val="18"/>
          <w:szCs w:val="18"/>
        </w:rPr>
      </w:pPr>
    </w:p>
    <w:p w14:paraId="516CA4C4" w14:textId="77777777" w:rsidR="00B06B06" w:rsidRPr="002D2AE7" w:rsidRDefault="00B06B06" w:rsidP="00B06B06">
      <w:pPr>
        <w:rPr>
          <w:sz w:val="18"/>
          <w:szCs w:val="18"/>
        </w:rPr>
      </w:pPr>
    </w:p>
    <w:p w14:paraId="4FF9C16D" w14:textId="77777777" w:rsidR="00B06B06" w:rsidRPr="002D2AE7" w:rsidRDefault="00B06B06" w:rsidP="00B06B06">
      <w:pPr>
        <w:rPr>
          <w:sz w:val="18"/>
          <w:szCs w:val="18"/>
        </w:rPr>
      </w:pPr>
    </w:p>
    <w:p w14:paraId="3B7E64B7" w14:textId="77777777" w:rsidR="00B06B06" w:rsidRPr="002D2AE7" w:rsidRDefault="00B06B06" w:rsidP="00B06B06">
      <w:pPr>
        <w:rPr>
          <w:sz w:val="18"/>
          <w:szCs w:val="18"/>
        </w:rPr>
      </w:pPr>
    </w:p>
    <w:p w14:paraId="7AEA8C74" w14:textId="77777777" w:rsidR="00B06B06" w:rsidRPr="002D2AE7" w:rsidRDefault="00B06B06" w:rsidP="00B06B06">
      <w:pPr>
        <w:rPr>
          <w:sz w:val="18"/>
          <w:szCs w:val="18"/>
        </w:rPr>
      </w:pPr>
    </w:p>
    <w:p w14:paraId="131B4564" w14:textId="77777777" w:rsidR="00B06B06" w:rsidRPr="002D2AE7" w:rsidRDefault="00B06B06" w:rsidP="00B06B06">
      <w:pPr>
        <w:rPr>
          <w:sz w:val="18"/>
          <w:szCs w:val="18"/>
        </w:rPr>
      </w:pPr>
    </w:p>
    <w:p w14:paraId="1841BB90" w14:textId="77777777" w:rsidR="00B06B06" w:rsidRPr="002D2AE7" w:rsidRDefault="00B06B06" w:rsidP="00B06B06">
      <w:pPr>
        <w:rPr>
          <w:sz w:val="18"/>
          <w:szCs w:val="18"/>
        </w:rPr>
      </w:pPr>
    </w:p>
    <w:p w14:paraId="2CC53990" w14:textId="77777777" w:rsidR="00B06B06" w:rsidRPr="002D2AE7" w:rsidRDefault="00B06B06" w:rsidP="00B06B06">
      <w:pPr>
        <w:rPr>
          <w:sz w:val="18"/>
          <w:szCs w:val="18"/>
        </w:rPr>
      </w:pPr>
      <w:r w:rsidRPr="002D2AE7">
        <w:rPr>
          <w:sz w:val="18"/>
          <w:szCs w:val="18"/>
        </w:rPr>
        <w:t>bd zweimal täglich; PFS: Progressionsfreies Überleben</w:t>
      </w:r>
    </w:p>
    <w:p w14:paraId="253E1046" w14:textId="77777777" w:rsidR="00B06B06" w:rsidRPr="002D2AE7" w:rsidRDefault="00B06B06" w:rsidP="00B06B06">
      <w:pPr>
        <w:pStyle w:val="A-Single"/>
        <w:rPr>
          <w:sz w:val="22"/>
          <w:szCs w:val="22"/>
        </w:rPr>
      </w:pPr>
    </w:p>
    <w:p w14:paraId="5903016E" w14:textId="465ABFC3" w:rsidR="00B06B06" w:rsidRPr="002D2AE7" w:rsidRDefault="00B06B06" w:rsidP="00B06B06">
      <w:pPr>
        <w:pStyle w:val="A-Single"/>
        <w:rPr>
          <w:sz w:val="22"/>
          <w:szCs w:val="22"/>
        </w:rPr>
      </w:pPr>
      <w:r>
        <w:rPr>
          <w:sz w:val="22"/>
          <w:szCs w:val="22"/>
        </w:rPr>
        <w:t>Zum Zeitpunkt der finalen Analyse des OS (61 % Datenreife) betrug die HR 0,74 (95%-KI 0,54</w:t>
      </w:r>
      <w:r w:rsidR="009F33D9">
        <w:rPr>
          <w:sz w:val="22"/>
          <w:szCs w:val="22"/>
        </w:rPr>
        <w:t>–</w:t>
      </w:r>
      <w:r>
        <w:rPr>
          <w:sz w:val="22"/>
          <w:szCs w:val="22"/>
        </w:rPr>
        <w:t xml:space="preserve">1,00; p=0,0537; Median 51,7 Monate für Olaparib vs. 38,8 Monate für Placebo) und erreichte keine statistische Signifikanz. </w:t>
      </w:r>
      <w:r w:rsidRPr="002D2AE7">
        <w:rPr>
          <w:sz w:val="22"/>
          <w:szCs w:val="22"/>
        </w:rPr>
        <w:t>Die sekundären Endpunkte TFST und PFS2 zeigten eine anhaltende und statistisch signifikante Verbesserung unter Olaparib im Vergleich zu Placebo.</w:t>
      </w:r>
      <w:r>
        <w:rPr>
          <w:sz w:val="22"/>
          <w:szCs w:val="22"/>
        </w:rPr>
        <w:t xml:space="preserve"> Die Ergebnisse für OS, TFST und PFS2 sind in Tabelle </w:t>
      </w:r>
      <w:r w:rsidR="00025C05">
        <w:rPr>
          <w:sz w:val="22"/>
          <w:szCs w:val="22"/>
        </w:rPr>
        <w:t>5</w:t>
      </w:r>
      <w:r>
        <w:rPr>
          <w:sz w:val="22"/>
          <w:szCs w:val="22"/>
        </w:rPr>
        <w:t xml:space="preserve"> und Abbildung 4 dargestellt.</w:t>
      </w:r>
    </w:p>
    <w:p w14:paraId="635AB50C" w14:textId="77777777" w:rsidR="00B06B06" w:rsidRPr="002D2AE7" w:rsidRDefault="00B06B06" w:rsidP="00B06B06">
      <w:pPr>
        <w:pStyle w:val="A-Single"/>
        <w:rPr>
          <w:sz w:val="22"/>
          <w:szCs w:val="22"/>
        </w:rPr>
      </w:pPr>
    </w:p>
    <w:p w14:paraId="29E07044" w14:textId="227B8916" w:rsidR="00B06B06" w:rsidRPr="00BF1E23" w:rsidRDefault="00B06B06" w:rsidP="00B06B06">
      <w:pPr>
        <w:keepNext/>
        <w:keepLines/>
        <w:tabs>
          <w:tab w:val="left" w:pos="567"/>
        </w:tabs>
        <w:autoSpaceDE w:val="0"/>
        <w:autoSpaceDN w:val="0"/>
        <w:adjustRightInd w:val="0"/>
        <w:ind w:left="1065" w:hanging="1065"/>
        <w:rPr>
          <w:b/>
          <w:bCs/>
          <w:szCs w:val="22"/>
          <w:highlight w:val="green"/>
        </w:rPr>
      </w:pPr>
      <w:r w:rsidRPr="00BF1E23">
        <w:rPr>
          <w:b/>
          <w:bCs/>
          <w:szCs w:val="22"/>
        </w:rPr>
        <w:lastRenderedPageBreak/>
        <w:t>Tabelle </w:t>
      </w:r>
      <w:r w:rsidR="00025C05">
        <w:rPr>
          <w:b/>
          <w:bCs/>
          <w:szCs w:val="22"/>
        </w:rPr>
        <w:t>5</w:t>
      </w:r>
      <w:r w:rsidRPr="00BF1E23">
        <w:rPr>
          <w:b/>
          <w:bCs/>
          <w:szCs w:val="22"/>
        </w:rPr>
        <w:tab/>
        <w:t>Zusammenfassung von Ergebnissen wichtiger sekundärer Endpunkte bei Patientinnen mit g</w:t>
      </w:r>
      <w:r w:rsidRPr="00BF1E23">
        <w:rPr>
          <w:b/>
          <w:bCs/>
          <w:i/>
          <w:szCs w:val="22"/>
        </w:rPr>
        <w:t>BRCA1/2m-</w:t>
      </w:r>
      <w:r w:rsidRPr="00BF1E23">
        <w:rPr>
          <w:b/>
          <w:bCs/>
          <w:szCs w:val="22"/>
        </w:rPr>
        <w:t>PSR-Ovarialkarzinom der SOLO2-Studie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5"/>
        <w:gridCol w:w="3106"/>
        <w:gridCol w:w="3111"/>
      </w:tblGrid>
      <w:tr w:rsidR="00B85FB0" w:rsidRPr="002D2AE7" w14:paraId="1C214098" w14:textId="77777777" w:rsidTr="00FD4FF0">
        <w:trPr>
          <w:tblHeader/>
        </w:trPr>
        <w:tc>
          <w:tcPr>
            <w:tcW w:w="3105" w:type="dxa"/>
            <w:tcBorders>
              <w:top w:val="single" w:sz="4" w:space="0" w:color="auto"/>
              <w:left w:val="single" w:sz="4" w:space="0" w:color="auto"/>
              <w:bottom w:val="single" w:sz="4" w:space="0" w:color="auto"/>
              <w:right w:val="nil"/>
            </w:tcBorders>
            <w:shd w:val="clear" w:color="auto" w:fill="auto"/>
          </w:tcPr>
          <w:p w14:paraId="3D4B4019" w14:textId="77777777" w:rsidR="00B85FB0" w:rsidRPr="001F611F" w:rsidRDefault="00B85FB0" w:rsidP="00FD4FF0">
            <w:pPr>
              <w:pStyle w:val="A-Single"/>
              <w:keepNext/>
              <w:keepLines/>
              <w:rPr>
                <w:sz w:val="22"/>
                <w:szCs w:val="22"/>
                <w:highlight w:val="green"/>
              </w:rPr>
            </w:pPr>
          </w:p>
        </w:tc>
        <w:tc>
          <w:tcPr>
            <w:tcW w:w="3106" w:type="dxa"/>
            <w:tcBorders>
              <w:top w:val="single" w:sz="4" w:space="0" w:color="auto"/>
              <w:left w:val="nil"/>
              <w:bottom w:val="single" w:sz="4" w:space="0" w:color="auto"/>
              <w:right w:val="nil"/>
            </w:tcBorders>
            <w:shd w:val="clear" w:color="auto" w:fill="auto"/>
          </w:tcPr>
          <w:p w14:paraId="0AE6D328" w14:textId="7846E462" w:rsidR="00B85FB0" w:rsidRPr="001F611F" w:rsidRDefault="00B85FB0" w:rsidP="00FD4FF0">
            <w:pPr>
              <w:pStyle w:val="A-Single"/>
              <w:keepNext/>
              <w:keepLines/>
              <w:rPr>
                <w:b/>
                <w:sz w:val="22"/>
                <w:szCs w:val="22"/>
              </w:rPr>
            </w:pPr>
            <w:r w:rsidRPr="001F611F">
              <w:rPr>
                <w:b/>
                <w:sz w:val="22"/>
                <w:szCs w:val="22"/>
              </w:rPr>
              <w:t>Olaparib 300</w:t>
            </w:r>
            <w:r w:rsidR="00D81BA5">
              <w:rPr>
                <w:b/>
                <w:sz w:val="22"/>
                <w:szCs w:val="22"/>
              </w:rPr>
              <w:t> </w:t>
            </w:r>
            <w:r w:rsidRPr="001F611F">
              <w:rPr>
                <w:b/>
                <w:sz w:val="22"/>
                <w:szCs w:val="22"/>
              </w:rPr>
              <w:t xml:space="preserve">mg Tablette bd </w:t>
            </w:r>
          </w:p>
        </w:tc>
        <w:tc>
          <w:tcPr>
            <w:tcW w:w="3111" w:type="dxa"/>
            <w:tcBorders>
              <w:top w:val="single" w:sz="4" w:space="0" w:color="auto"/>
              <w:left w:val="nil"/>
              <w:bottom w:val="single" w:sz="4" w:space="0" w:color="auto"/>
              <w:right w:val="single" w:sz="4" w:space="0" w:color="auto"/>
            </w:tcBorders>
            <w:shd w:val="clear" w:color="auto" w:fill="auto"/>
          </w:tcPr>
          <w:p w14:paraId="543F515D" w14:textId="77777777" w:rsidR="00B85FB0" w:rsidRPr="001F611F" w:rsidRDefault="00B85FB0" w:rsidP="00FD4FF0">
            <w:pPr>
              <w:pStyle w:val="A-Single"/>
              <w:keepNext/>
              <w:keepLines/>
              <w:rPr>
                <w:b/>
                <w:sz w:val="22"/>
                <w:szCs w:val="22"/>
              </w:rPr>
            </w:pPr>
            <w:r w:rsidRPr="001F611F">
              <w:rPr>
                <w:b/>
                <w:sz w:val="22"/>
                <w:szCs w:val="22"/>
              </w:rPr>
              <w:t>Placebo</w:t>
            </w:r>
          </w:p>
        </w:tc>
      </w:tr>
      <w:tr w:rsidR="00B85FB0" w:rsidRPr="002D2AE7" w14:paraId="09FC2B67" w14:textId="77777777" w:rsidTr="00FD4FF0">
        <w:trPr>
          <w:tblHeader/>
        </w:trPr>
        <w:tc>
          <w:tcPr>
            <w:tcW w:w="3105" w:type="dxa"/>
            <w:tcBorders>
              <w:top w:val="single" w:sz="4" w:space="0" w:color="auto"/>
              <w:left w:val="single" w:sz="4" w:space="0" w:color="auto"/>
              <w:bottom w:val="single" w:sz="4" w:space="0" w:color="auto"/>
              <w:right w:val="nil"/>
            </w:tcBorders>
            <w:shd w:val="clear" w:color="auto" w:fill="D9D9D9"/>
          </w:tcPr>
          <w:p w14:paraId="42B7B899" w14:textId="77777777" w:rsidR="00B85FB0" w:rsidRPr="00871F04" w:rsidRDefault="00B85FB0" w:rsidP="00FD4FF0">
            <w:pPr>
              <w:pStyle w:val="A-TableText"/>
              <w:keepNext/>
              <w:keepLines/>
              <w:rPr>
                <w:b/>
                <w:bCs/>
                <w:szCs w:val="22"/>
              </w:rPr>
            </w:pPr>
            <w:r w:rsidRPr="00150E27">
              <w:rPr>
                <w:b/>
                <w:bCs/>
                <w:szCs w:val="22"/>
              </w:rPr>
              <w:t>OS (61 % Datenreife)</w:t>
            </w:r>
          </w:p>
        </w:tc>
        <w:tc>
          <w:tcPr>
            <w:tcW w:w="3106" w:type="dxa"/>
            <w:tcBorders>
              <w:top w:val="single" w:sz="4" w:space="0" w:color="auto"/>
              <w:left w:val="nil"/>
              <w:bottom w:val="single" w:sz="4" w:space="0" w:color="auto"/>
              <w:right w:val="nil"/>
            </w:tcBorders>
            <w:shd w:val="clear" w:color="auto" w:fill="D9D9D9"/>
          </w:tcPr>
          <w:p w14:paraId="1D3193F6" w14:textId="77777777" w:rsidR="00B85FB0" w:rsidRPr="001D4C19" w:rsidRDefault="00B85FB0" w:rsidP="00FD4FF0">
            <w:pPr>
              <w:pStyle w:val="A-TableText"/>
              <w:keepNext/>
              <w:keepLines/>
              <w:rPr>
                <w:b/>
                <w:bCs/>
                <w:szCs w:val="22"/>
                <w:highlight w:val="lightGray"/>
              </w:rPr>
            </w:pPr>
          </w:p>
        </w:tc>
        <w:tc>
          <w:tcPr>
            <w:tcW w:w="3111" w:type="dxa"/>
            <w:tcBorders>
              <w:top w:val="single" w:sz="4" w:space="0" w:color="auto"/>
              <w:left w:val="nil"/>
              <w:bottom w:val="single" w:sz="4" w:space="0" w:color="auto"/>
              <w:right w:val="single" w:sz="4" w:space="0" w:color="auto"/>
            </w:tcBorders>
            <w:shd w:val="clear" w:color="auto" w:fill="D9D9D9"/>
          </w:tcPr>
          <w:p w14:paraId="1205F7B2" w14:textId="77777777" w:rsidR="00B85FB0" w:rsidRPr="001D4C19" w:rsidRDefault="00B85FB0" w:rsidP="00FD4FF0">
            <w:pPr>
              <w:pStyle w:val="A-TableText"/>
              <w:keepNext/>
              <w:keepLines/>
              <w:rPr>
                <w:b/>
                <w:bCs/>
                <w:szCs w:val="22"/>
                <w:highlight w:val="lightGray"/>
              </w:rPr>
            </w:pPr>
          </w:p>
        </w:tc>
      </w:tr>
      <w:tr w:rsidR="00B85FB0" w:rsidRPr="002D2AE7" w14:paraId="2AE8822A" w14:textId="77777777" w:rsidTr="00FD4FF0">
        <w:trPr>
          <w:tblHeader/>
        </w:trPr>
        <w:tc>
          <w:tcPr>
            <w:tcW w:w="3105" w:type="dxa"/>
            <w:tcBorders>
              <w:top w:val="single" w:sz="4" w:space="0" w:color="auto"/>
              <w:left w:val="single" w:sz="4" w:space="0" w:color="auto"/>
              <w:bottom w:val="nil"/>
              <w:right w:val="nil"/>
            </w:tcBorders>
            <w:shd w:val="clear" w:color="auto" w:fill="auto"/>
            <w:vAlign w:val="center"/>
          </w:tcPr>
          <w:p w14:paraId="2A19C9B0" w14:textId="77777777" w:rsidR="00B85FB0" w:rsidRPr="001F611F" w:rsidRDefault="00B85FB0" w:rsidP="00FD4FF0">
            <w:pPr>
              <w:pStyle w:val="A-Single"/>
              <w:keepNext/>
              <w:keepLines/>
              <w:rPr>
                <w:sz w:val="22"/>
                <w:szCs w:val="22"/>
                <w:highlight w:val="green"/>
              </w:rPr>
            </w:pPr>
            <w:r w:rsidRPr="001F611F">
              <w:rPr>
                <w:sz w:val="22"/>
                <w:szCs w:val="22"/>
              </w:rPr>
              <w:t>Anzahl Ereignisse: Gesamtanzahl Patientinnen (%)</w:t>
            </w:r>
          </w:p>
        </w:tc>
        <w:tc>
          <w:tcPr>
            <w:tcW w:w="3106" w:type="dxa"/>
            <w:tcBorders>
              <w:top w:val="single" w:sz="4" w:space="0" w:color="auto"/>
              <w:left w:val="nil"/>
              <w:bottom w:val="nil"/>
              <w:right w:val="nil"/>
            </w:tcBorders>
            <w:shd w:val="clear" w:color="auto" w:fill="auto"/>
          </w:tcPr>
          <w:p w14:paraId="3A5B326A" w14:textId="77777777" w:rsidR="00B85FB0" w:rsidRPr="00871F04" w:rsidRDefault="00B85FB0" w:rsidP="00FD4FF0">
            <w:pPr>
              <w:pStyle w:val="A-Single"/>
              <w:keepNext/>
              <w:keepLines/>
              <w:rPr>
                <w:bCs/>
                <w:sz w:val="22"/>
                <w:szCs w:val="22"/>
              </w:rPr>
            </w:pPr>
            <w:r>
              <w:rPr>
                <w:bCs/>
                <w:sz w:val="22"/>
                <w:szCs w:val="22"/>
              </w:rPr>
              <w:t>116:196 (59)</w:t>
            </w:r>
          </w:p>
        </w:tc>
        <w:tc>
          <w:tcPr>
            <w:tcW w:w="3111" w:type="dxa"/>
            <w:tcBorders>
              <w:top w:val="single" w:sz="4" w:space="0" w:color="auto"/>
              <w:left w:val="nil"/>
              <w:bottom w:val="nil"/>
              <w:right w:val="single" w:sz="4" w:space="0" w:color="auto"/>
            </w:tcBorders>
            <w:shd w:val="clear" w:color="auto" w:fill="auto"/>
          </w:tcPr>
          <w:p w14:paraId="57A9DF4D" w14:textId="77777777" w:rsidR="00B85FB0" w:rsidRPr="00871F04" w:rsidRDefault="00B85FB0" w:rsidP="00FD4FF0">
            <w:pPr>
              <w:pStyle w:val="A-Single"/>
              <w:keepNext/>
              <w:keepLines/>
              <w:rPr>
                <w:bCs/>
                <w:sz w:val="22"/>
                <w:szCs w:val="22"/>
              </w:rPr>
            </w:pPr>
            <w:r>
              <w:rPr>
                <w:bCs/>
                <w:sz w:val="22"/>
                <w:szCs w:val="22"/>
              </w:rPr>
              <w:t>65:99 (66)</w:t>
            </w:r>
          </w:p>
        </w:tc>
      </w:tr>
      <w:tr w:rsidR="00B85FB0" w:rsidRPr="002D2AE7" w14:paraId="5EC10031" w14:textId="77777777" w:rsidTr="00FD4FF0">
        <w:trPr>
          <w:tblHeader/>
        </w:trPr>
        <w:tc>
          <w:tcPr>
            <w:tcW w:w="3105" w:type="dxa"/>
            <w:tcBorders>
              <w:top w:val="nil"/>
              <w:left w:val="single" w:sz="4" w:space="0" w:color="auto"/>
              <w:bottom w:val="nil"/>
              <w:right w:val="nil"/>
            </w:tcBorders>
            <w:shd w:val="clear" w:color="auto" w:fill="auto"/>
            <w:vAlign w:val="center"/>
          </w:tcPr>
          <w:p w14:paraId="34D63C08" w14:textId="77777777" w:rsidR="00B85FB0" w:rsidRPr="001F611F" w:rsidRDefault="00B85FB0" w:rsidP="00FD4FF0">
            <w:pPr>
              <w:pStyle w:val="A-Single"/>
              <w:keepNext/>
              <w:keepLines/>
              <w:rPr>
                <w:sz w:val="22"/>
                <w:szCs w:val="22"/>
                <w:highlight w:val="green"/>
              </w:rPr>
            </w:pPr>
            <w:r w:rsidRPr="001F611F">
              <w:rPr>
                <w:sz w:val="22"/>
                <w:szCs w:val="22"/>
              </w:rPr>
              <w:t>Mediane Zeit (95%-KI)</w:t>
            </w:r>
            <w:r>
              <w:rPr>
                <w:sz w:val="22"/>
                <w:szCs w:val="22"/>
              </w:rPr>
              <w:t>, Monate</w:t>
            </w:r>
          </w:p>
        </w:tc>
        <w:tc>
          <w:tcPr>
            <w:tcW w:w="3106" w:type="dxa"/>
            <w:tcBorders>
              <w:top w:val="nil"/>
              <w:left w:val="nil"/>
              <w:bottom w:val="nil"/>
              <w:right w:val="nil"/>
            </w:tcBorders>
            <w:shd w:val="clear" w:color="auto" w:fill="auto"/>
          </w:tcPr>
          <w:p w14:paraId="19C9D048" w14:textId="77777777" w:rsidR="00B85FB0" w:rsidRPr="00871F04" w:rsidRDefault="00B85FB0" w:rsidP="00FD4FF0">
            <w:pPr>
              <w:pStyle w:val="A-Single"/>
              <w:keepNext/>
              <w:keepLines/>
              <w:rPr>
                <w:bCs/>
                <w:sz w:val="22"/>
                <w:szCs w:val="22"/>
              </w:rPr>
            </w:pPr>
            <w:r>
              <w:rPr>
                <w:bCs/>
                <w:sz w:val="22"/>
                <w:szCs w:val="22"/>
              </w:rPr>
              <w:t>51,7 (41,5; 59,1)</w:t>
            </w:r>
          </w:p>
        </w:tc>
        <w:tc>
          <w:tcPr>
            <w:tcW w:w="3111" w:type="dxa"/>
            <w:tcBorders>
              <w:top w:val="nil"/>
              <w:left w:val="nil"/>
              <w:bottom w:val="nil"/>
              <w:right w:val="single" w:sz="4" w:space="0" w:color="auto"/>
            </w:tcBorders>
            <w:shd w:val="clear" w:color="auto" w:fill="auto"/>
          </w:tcPr>
          <w:p w14:paraId="6E4817AB" w14:textId="77777777" w:rsidR="00B85FB0" w:rsidRPr="00871F04" w:rsidRDefault="00B85FB0" w:rsidP="00FD4FF0">
            <w:pPr>
              <w:pStyle w:val="A-Single"/>
              <w:keepNext/>
              <w:keepLines/>
              <w:rPr>
                <w:bCs/>
                <w:sz w:val="22"/>
                <w:szCs w:val="22"/>
              </w:rPr>
            </w:pPr>
            <w:r>
              <w:rPr>
                <w:bCs/>
                <w:sz w:val="22"/>
                <w:szCs w:val="22"/>
              </w:rPr>
              <w:t>38,8 (31,4; 48,6)</w:t>
            </w:r>
          </w:p>
        </w:tc>
      </w:tr>
      <w:tr w:rsidR="00B85FB0" w:rsidRPr="002D2AE7" w14:paraId="2BB69172" w14:textId="77777777" w:rsidTr="00FD4FF0">
        <w:trPr>
          <w:tblHeader/>
        </w:trPr>
        <w:tc>
          <w:tcPr>
            <w:tcW w:w="3105" w:type="dxa"/>
            <w:tcBorders>
              <w:top w:val="nil"/>
              <w:left w:val="single" w:sz="4" w:space="0" w:color="auto"/>
              <w:bottom w:val="nil"/>
              <w:right w:val="nil"/>
            </w:tcBorders>
            <w:shd w:val="clear" w:color="auto" w:fill="auto"/>
            <w:vAlign w:val="center"/>
          </w:tcPr>
          <w:p w14:paraId="2D31486B" w14:textId="77777777" w:rsidR="00B85FB0" w:rsidRPr="001F611F" w:rsidRDefault="00B85FB0" w:rsidP="00FD4FF0">
            <w:pPr>
              <w:pStyle w:val="A-Single"/>
              <w:keepNext/>
              <w:keepLines/>
              <w:rPr>
                <w:sz w:val="22"/>
                <w:szCs w:val="22"/>
                <w:highlight w:val="green"/>
              </w:rPr>
            </w:pPr>
            <w:r w:rsidRPr="001F611F">
              <w:rPr>
                <w:sz w:val="22"/>
                <w:szCs w:val="22"/>
              </w:rPr>
              <w:t>HR (95%-</w:t>
            </w:r>
            <w:proofErr w:type="gramStart"/>
            <w:r w:rsidRPr="001F611F">
              <w:rPr>
                <w:sz w:val="22"/>
                <w:szCs w:val="22"/>
              </w:rPr>
              <w:t>KI)</w:t>
            </w:r>
            <w:r w:rsidRPr="001F611F">
              <w:rPr>
                <w:sz w:val="22"/>
                <w:szCs w:val="22"/>
                <w:vertAlign w:val="superscript"/>
              </w:rPr>
              <w:t>a</w:t>
            </w:r>
            <w:proofErr w:type="gramEnd"/>
          </w:p>
        </w:tc>
        <w:tc>
          <w:tcPr>
            <w:tcW w:w="3106" w:type="dxa"/>
            <w:tcBorders>
              <w:top w:val="nil"/>
              <w:left w:val="nil"/>
              <w:bottom w:val="nil"/>
              <w:right w:val="nil"/>
            </w:tcBorders>
            <w:shd w:val="clear" w:color="auto" w:fill="auto"/>
          </w:tcPr>
          <w:p w14:paraId="56B40AEF" w14:textId="52B48A2C" w:rsidR="00B85FB0" w:rsidRPr="00871F04" w:rsidRDefault="00B85FB0" w:rsidP="00FD4FF0">
            <w:pPr>
              <w:pStyle w:val="A-Single"/>
              <w:keepNext/>
              <w:keepLines/>
              <w:rPr>
                <w:bCs/>
                <w:sz w:val="22"/>
                <w:szCs w:val="22"/>
              </w:rPr>
            </w:pPr>
            <w:r>
              <w:rPr>
                <w:bCs/>
                <w:sz w:val="22"/>
                <w:szCs w:val="22"/>
              </w:rPr>
              <w:t>0,74 (0,54</w:t>
            </w:r>
            <w:r w:rsidR="006A6BF6">
              <w:rPr>
                <w:bCs/>
                <w:sz w:val="22"/>
                <w:szCs w:val="22"/>
              </w:rPr>
              <w:t>–</w:t>
            </w:r>
            <w:r>
              <w:rPr>
                <w:bCs/>
                <w:sz w:val="22"/>
                <w:szCs w:val="22"/>
              </w:rPr>
              <w:t>1,00)</w:t>
            </w:r>
          </w:p>
        </w:tc>
        <w:tc>
          <w:tcPr>
            <w:tcW w:w="3111" w:type="dxa"/>
            <w:tcBorders>
              <w:top w:val="nil"/>
              <w:left w:val="nil"/>
              <w:bottom w:val="nil"/>
              <w:right w:val="single" w:sz="4" w:space="0" w:color="auto"/>
            </w:tcBorders>
            <w:shd w:val="clear" w:color="auto" w:fill="auto"/>
          </w:tcPr>
          <w:p w14:paraId="54145966" w14:textId="77777777" w:rsidR="00B85FB0" w:rsidRPr="00871F04" w:rsidRDefault="00B85FB0" w:rsidP="00FD4FF0">
            <w:pPr>
              <w:pStyle w:val="A-Single"/>
              <w:keepNext/>
              <w:keepLines/>
              <w:rPr>
                <w:bCs/>
                <w:sz w:val="22"/>
                <w:szCs w:val="22"/>
              </w:rPr>
            </w:pPr>
          </w:p>
        </w:tc>
      </w:tr>
      <w:tr w:rsidR="00B85FB0" w:rsidRPr="002D2AE7" w14:paraId="75E8347B" w14:textId="77777777" w:rsidTr="00FD4FF0">
        <w:trPr>
          <w:tblHeader/>
        </w:trPr>
        <w:tc>
          <w:tcPr>
            <w:tcW w:w="3105" w:type="dxa"/>
            <w:tcBorders>
              <w:top w:val="nil"/>
              <w:left w:val="single" w:sz="4" w:space="0" w:color="auto"/>
              <w:right w:val="nil"/>
            </w:tcBorders>
            <w:shd w:val="clear" w:color="auto" w:fill="auto"/>
            <w:vAlign w:val="center"/>
          </w:tcPr>
          <w:p w14:paraId="15F691C4" w14:textId="77777777" w:rsidR="00B85FB0" w:rsidRPr="001F611F" w:rsidRDefault="00B85FB0" w:rsidP="00FD4FF0">
            <w:pPr>
              <w:pStyle w:val="A-Single"/>
              <w:keepNext/>
              <w:keepLines/>
              <w:rPr>
                <w:sz w:val="22"/>
                <w:szCs w:val="22"/>
                <w:highlight w:val="green"/>
              </w:rPr>
            </w:pPr>
            <w:r w:rsidRPr="001F611F">
              <w:rPr>
                <w:sz w:val="22"/>
                <w:szCs w:val="22"/>
              </w:rPr>
              <w:t>p-Wert (zweiseitig)</w:t>
            </w:r>
          </w:p>
        </w:tc>
        <w:tc>
          <w:tcPr>
            <w:tcW w:w="3106" w:type="dxa"/>
            <w:tcBorders>
              <w:top w:val="nil"/>
              <w:left w:val="nil"/>
              <w:right w:val="nil"/>
            </w:tcBorders>
            <w:shd w:val="clear" w:color="auto" w:fill="auto"/>
          </w:tcPr>
          <w:p w14:paraId="2F42CD64" w14:textId="77777777" w:rsidR="00B85FB0" w:rsidRPr="00871F04" w:rsidRDefault="00B85FB0" w:rsidP="00FD4FF0">
            <w:pPr>
              <w:pStyle w:val="A-Single"/>
              <w:keepNext/>
              <w:keepLines/>
              <w:rPr>
                <w:bCs/>
                <w:sz w:val="22"/>
                <w:szCs w:val="22"/>
              </w:rPr>
            </w:pPr>
            <w:r>
              <w:rPr>
                <w:bCs/>
                <w:sz w:val="22"/>
                <w:szCs w:val="22"/>
              </w:rPr>
              <w:t>p=0,0537</w:t>
            </w:r>
          </w:p>
        </w:tc>
        <w:tc>
          <w:tcPr>
            <w:tcW w:w="3111" w:type="dxa"/>
            <w:tcBorders>
              <w:top w:val="nil"/>
              <w:left w:val="nil"/>
              <w:right w:val="single" w:sz="4" w:space="0" w:color="auto"/>
            </w:tcBorders>
            <w:shd w:val="clear" w:color="auto" w:fill="auto"/>
          </w:tcPr>
          <w:p w14:paraId="30CE5038" w14:textId="77777777" w:rsidR="00B85FB0" w:rsidRPr="00871F04" w:rsidRDefault="00B85FB0" w:rsidP="00FD4FF0">
            <w:pPr>
              <w:pStyle w:val="A-Single"/>
              <w:keepNext/>
              <w:keepLines/>
              <w:rPr>
                <w:bCs/>
                <w:sz w:val="22"/>
                <w:szCs w:val="22"/>
              </w:rPr>
            </w:pPr>
          </w:p>
        </w:tc>
      </w:tr>
      <w:tr w:rsidR="00B85FB0" w:rsidRPr="002D2AE7" w14:paraId="6AABC25A" w14:textId="77777777" w:rsidTr="00FD4F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68323F1A" w14:textId="77777777" w:rsidR="00B85FB0" w:rsidRPr="001F611F" w:rsidRDefault="00B85FB0" w:rsidP="00FD4FF0">
            <w:pPr>
              <w:pStyle w:val="A-TableText"/>
              <w:keepNext/>
              <w:keepLines/>
              <w:rPr>
                <w:b/>
                <w:bCs/>
                <w:szCs w:val="22"/>
                <w:highlight w:val="green"/>
              </w:rPr>
            </w:pPr>
            <w:r w:rsidRPr="001F611F">
              <w:rPr>
                <w:b/>
                <w:bCs/>
                <w:szCs w:val="22"/>
              </w:rPr>
              <w:t>TFST (</w:t>
            </w:r>
            <w:r>
              <w:rPr>
                <w:b/>
                <w:bCs/>
                <w:szCs w:val="22"/>
              </w:rPr>
              <w:t>71</w:t>
            </w:r>
            <w:r w:rsidRPr="001F611F">
              <w:rPr>
                <w:b/>
                <w:bCs/>
                <w:szCs w:val="22"/>
              </w:rPr>
              <w:t> % Datenreife)</w:t>
            </w:r>
          </w:p>
        </w:tc>
      </w:tr>
      <w:tr w:rsidR="00B85FB0" w:rsidRPr="002D2AE7" w14:paraId="1F473D3A" w14:textId="77777777" w:rsidTr="00FD4FF0">
        <w:tc>
          <w:tcPr>
            <w:tcW w:w="3105" w:type="dxa"/>
            <w:tcBorders>
              <w:left w:val="single" w:sz="4" w:space="0" w:color="auto"/>
              <w:bottom w:val="nil"/>
              <w:right w:val="nil"/>
            </w:tcBorders>
            <w:shd w:val="clear" w:color="auto" w:fill="auto"/>
            <w:vAlign w:val="center"/>
          </w:tcPr>
          <w:p w14:paraId="5A4BE4D7" w14:textId="77777777" w:rsidR="00B85FB0" w:rsidRPr="001F611F" w:rsidRDefault="00B85FB0" w:rsidP="00FD4FF0">
            <w:pPr>
              <w:pStyle w:val="A-Single"/>
              <w:keepNext/>
              <w:keepLines/>
              <w:rPr>
                <w:sz w:val="22"/>
                <w:szCs w:val="22"/>
                <w:highlight w:val="green"/>
              </w:rPr>
            </w:pPr>
            <w:r w:rsidRPr="001F611F">
              <w:rPr>
                <w:sz w:val="22"/>
                <w:szCs w:val="22"/>
              </w:rPr>
              <w:t>Anzahl Ereignisse: Gesamtanzahl Patientinnen (%)</w:t>
            </w:r>
          </w:p>
        </w:tc>
        <w:tc>
          <w:tcPr>
            <w:tcW w:w="3106" w:type="dxa"/>
            <w:tcBorders>
              <w:left w:val="nil"/>
              <w:bottom w:val="nil"/>
              <w:right w:val="nil"/>
            </w:tcBorders>
            <w:shd w:val="clear" w:color="auto" w:fill="auto"/>
          </w:tcPr>
          <w:p w14:paraId="2C96E665" w14:textId="77777777" w:rsidR="00B85FB0" w:rsidRPr="001F611F" w:rsidRDefault="00B85FB0" w:rsidP="00FD4FF0">
            <w:pPr>
              <w:pStyle w:val="A-Single"/>
              <w:keepNext/>
              <w:keepLines/>
              <w:rPr>
                <w:sz w:val="22"/>
                <w:szCs w:val="22"/>
                <w:highlight w:val="green"/>
              </w:rPr>
            </w:pPr>
            <w:r>
              <w:rPr>
                <w:rFonts w:eastAsia="Times New Roman"/>
                <w:sz w:val="22"/>
                <w:szCs w:val="22"/>
              </w:rPr>
              <w:t>139</w:t>
            </w:r>
            <w:r w:rsidRPr="001F611F">
              <w:rPr>
                <w:rFonts w:eastAsia="Times New Roman"/>
                <w:sz w:val="22"/>
                <w:szCs w:val="22"/>
              </w:rPr>
              <w:t>:196 (</w:t>
            </w:r>
            <w:r>
              <w:rPr>
                <w:rFonts w:eastAsia="Times New Roman"/>
                <w:sz w:val="22"/>
                <w:szCs w:val="22"/>
              </w:rPr>
              <w:t>71</w:t>
            </w:r>
            <w:r w:rsidRPr="001F611F">
              <w:rPr>
                <w:rFonts w:eastAsia="Times New Roman"/>
                <w:sz w:val="22"/>
                <w:szCs w:val="22"/>
              </w:rPr>
              <w:t>)</w:t>
            </w:r>
          </w:p>
        </w:tc>
        <w:tc>
          <w:tcPr>
            <w:tcW w:w="3111" w:type="dxa"/>
            <w:tcBorders>
              <w:left w:val="nil"/>
              <w:bottom w:val="nil"/>
              <w:right w:val="single" w:sz="4" w:space="0" w:color="auto"/>
            </w:tcBorders>
            <w:shd w:val="clear" w:color="auto" w:fill="auto"/>
          </w:tcPr>
          <w:p w14:paraId="341185D0" w14:textId="77777777" w:rsidR="00B85FB0" w:rsidRPr="001F611F" w:rsidRDefault="00B85FB0" w:rsidP="00FD4FF0">
            <w:pPr>
              <w:pStyle w:val="A-Single"/>
              <w:keepNext/>
              <w:keepLines/>
              <w:rPr>
                <w:sz w:val="22"/>
                <w:szCs w:val="22"/>
                <w:highlight w:val="green"/>
              </w:rPr>
            </w:pPr>
            <w:r>
              <w:rPr>
                <w:sz w:val="22"/>
                <w:szCs w:val="22"/>
              </w:rPr>
              <w:t>86</w:t>
            </w:r>
            <w:r w:rsidRPr="001F611F">
              <w:rPr>
                <w:sz w:val="22"/>
                <w:szCs w:val="22"/>
              </w:rPr>
              <w:t>:99 (8</w:t>
            </w:r>
            <w:r>
              <w:rPr>
                <w:sz w:val="22"/>
                <w:szCs w:val="22"/>
              </w:rPr>
              <w:t>7</w:t>
            </w:r>
            <w:r w:rsidRPr="001F611F">
              <w:rPr>
                <w:sz w:val="22"/>
                <w:szCs w:val="22"/>
              </w:rPr>
              <w:t>)</w:t>
            </w:r>
          </w:p>
        </w:tc>
      </w:tr>
      <w:tr w:rsidR="00B85FB0" w:rsidRPr="002D2AE7" w14:paraId="529A9DCE" w14:textId="77777777" w:rsidTr="00FD4FF0">
        <w:tc>
          <w:tcPr>
            <w:tcW w:w="3105" w:type="dxa"/>
            <w:tcBorders>
              <w:top w:val="nil"/>
              <w:left w:val="single" w:sz="4" w:space="0" w:color="auto"/>
              <w:bottom w:val="nil"/>
              <w:right w:val="nil"/>
            </w:tcBorders>
            <w:shd w:val="clear" w:color="auto" w:fill="auto"/>
            <w:vAlign w:val="center"/>
          </w:tcPr>
          <w:p w14:paraId="0B04AA8C" w14:textId="77777777" w:rsidR="00B85FB0" w:rsidRPr="001F611F" w:rsidRDefault="00B85FB0" w:rsidP="00FD4FF0">
            <w:pPr>
              <w:pStyle w:val="A-Single"/>
              <w:keepNext/>
              <w:keepLines/>
              <w:rPr>
                <w:sz w:val="22"/>
                <w:szCs w:val="22"/>
                <w:highlight w:val="green"/>
              </w:rPr>
            </w:pPr>
            <w:r w:rsidRPr="001F611F">
              <w:rPr>
                <w:sz w:val="22"/>
                <w:szCs w:val="22"/>
              </w:rPr>
              <w:t>Mediane Zeit (Monate) (95%-KI)</w:t>
            </w:r>
          </w:p>
        </w:tc>
        <w:tc>
          <w:tcPr>
            <w:tcW w:w="3106" w:type="dxa"/>
            <w:tcBorders>
              <w:top w:val="nil"/>
              <w:left w:val="nil"/>
              <w:bottom w:val="nil"/>
              <w:right w:val="nil"/>
            </w:tcBorders>
            <w:shd w:val="clear" w:color="auto" w:fill="auto"/>
          </w:tcPr>
          <w:p w14:paraId="4D0F737B" w14:textId="73259C83" w:rsidR="00B85FB0" w:rsidRPr="001F611F" w:rsidRDefault="00B85FB0" w:rsidP="00FD4FF0">
            <w:pPr>
              <w:pStyle w:val="A-Single"/>
              <w:keepNext/>
              <w:keepLines/>
              <w:rPr>
                <w:sz w:val="22"/>
                <w:szCs w:val="22"/>
                <w:highlight w:val="green"/>
              </w:rPr>
            </w:pPr>
            <w:r w:rsidRPr="001F611F">
              <w:rPr>
                <w:sz w:val="22"/>
                <w:szCs w:val="22"/>
              </w:rPr>
              <w:t>27,</w:t>
            </w:r>
            <w:r>
              <w:rPr>
                <w:sz w:val="22"/>
                <w:szCs w:val="22"/>
              </w:rPr>
              <w:t>4</w:t>
            </w:r>
            <w:r w:rsidRPr="001F611F">
              <w:rPr>
                <w:sz w:val="22"/>
                <w:szCs w:val="22"/>
              </w:rPr>
              <w:t xml:space="preserve"> (22,6</w:t>
            </w:r>
            <w:r w:rsidR="00B8196E">
              <w:rPr>
                <w:sz w:val="22"/>
                <w:szCs w:val="22"/>
              </w:rPr>
              <w:t>–</w:t>
            </w:r>
            <w:r w:rsidRPr="001F611F">
              <w:rPr>
                <w:sz w:val="22"/>
                <w:szCs w:val="22"/>
              </w:rPr>
              <w:t>NE)</w:t>
            </w:r>
          </w:p>
        </w:tc>
        <w:tc>
          <w:tcPr>
            <w:tcW w:w="3111" w:type="dxa"/>
            <w:tcBorders>
              <w:top w:val="nil"/>
              <w:left w:val="nil"/>
              <w:bottom w:val="nil"/>
              <w:right w:val="single" w:sz="4" w:space="0" w:color="auto"/>
            </w:tcBorders>
            <w:shd w:val="clear" w:color="auto" w:fill="auto"/>
          </w:tcPr>
          <w:p w14:paraId="64CE1F7B" w14:textId="04F24854" w:rsidR="00B85FB0" w:rsidRPr="001F611F" w:rsidRDefault="00B85FB0" w:rsidP="00FD4FF0">
            <w:pPr>
              <w:pStyle w:val="A-Single"/>
              <w:keepNext/>
              <w:keepLines/>
              <w:rPr>
                <w:sz w:val="22"/>
                <w:szCs w:val="22"/>
                <w:highlight w:val="green"/>
              </w:rPr>
            </w:pPr>
            <w:r w:rsidRPr="001F611F">
              <w:rPr>
                <w:sz w:val="22"/>
                <w:szCs w:val="22"/>
              </w:rPr>
              <w:t>7,</w:t>
            </w:r>
            <w:r>
              <w:rPr>
                <w:sz w:val="22"/>
                <w:szCs w:val="22"/>
              </w:rPr>
              <w:t>2</w:t>
            </w:r>
            <w:r w:rsidRPr="001F611F">
              <w:rPr>
                <w:sz w:val="22"/>
                <w:szCs w:val="22"/>
              </w:rPr>
              <w:t xml:space="preserve"> (6,3</w:t>
            </w:r>
            <w:r w:rsidR="00B8196E">
              <w:rPr>
                <w:sz w:val="22"/>
                <w:szCs w:val="22"/>
              </w:rPr>
              <w:t>–</w:t>
            </w:r>
            <w:r w:rsidRPr="001F611F">
              <w:rPr>
                <w:sz w:val="22"/>
                <w:szCs w:val="22"/>
              </w:rPr>
              <w:t>8,3)</w:t>
            </w:r>
          </w:p>
        </w:tc>
      </w:tr>
      <w:tr w:rsidR="00B85FB0" w:rsidRPr="002D2AE7" w14:paraId="53B06721" w14:textId="77777777" w:rsidTr="00FD4FF0">
        <w:tc>
          <w:tcPr>
            <w:tcW w:w="3105" w:type="dxa"/>
            <w:tcBorders>
              <w:top w:val="nil"/>
              <w:left w:val="single" w:sz="4" w:space="0" w:color="auto"/>
              <w:bottom w:val="nil"/>
              <w:right w:val="nil"/>
            </w:tcBorders>
            <w:shd w:val="clear" w:color="auto" w:fill="auto"/>
            <w:vAlign w:val="center"/>
          </w:tcPr>
          <w:p w14:paraId="10A4C5CD" w14:textId="77777777" w:rsidR="00B85FB0" w:rsidRPr="001F611F" w:rsidRDefault="00B85FB0" w:rsidP="00FD4FF0">
            <w:pPr>
              <w:pStyle w:val="A-Single"/>
              <w:keepNext/>
              <w:keepLines/>
              <w:rPr>
                <w:sz w:val="22"/>
                <w:szCs w:val="22"/>
                <w:highlight w:val="green"/>
              </w:rPr>
            </w:pPr>
            <w:r w:rsidRPr="001F611F">
              <w:rPr>
                <w:sz w:val="22"/>
                <w:szCs w:val="22"/>
              </w:rPr>
              <w:t>HR (95%-</w:t>
            </w:r>
            <w:proofErr w:type="gramStart"/>
            <w:r w:rsidRPr="001F611F">
              <w:rPr>
                <w:sz w:val="22"/>
                <w:szCs w:val="22"/>
              </w:rPr>
              <w:t>KI)</w:t>
            </w:r>
            <w:r w:rsidRPr="001F611F">
              <w:rPr>
                <w:sz w:val="22"/>
                <w:szCs w:val="22"/>
                <w:vertAlign w:val="superscript"/>
              </w:rPr>
              <w:t>a</w:t>
            </w:r>
            <w:proofErr w:type="gramEnd"/>
          </w:p>
        </w:tc>
        <w:tc>
          <w:tcPr>
            <w:tcW w:w="3106" w:type="dxa"/>
            <w:tcBorders>
              <w:top w:val="nil"/>
              <w:left w:val="nil"/>
              <w:bottom w:val="nil"/>
              <w:right w:val="nil"/>
            </w:tcBorders>
            <w:shd w:val="clear" w:color="auto" w:fill="auto"/>
            <w:vAlign w:val="center"/>
          </w:tcPr>
          <w:p w14:paraId="1C44F469" w14:textId="5DCD6002" w:rsidR="00B85FB0" w:rsidRPr="001F611F" w:rsidRDefault="00B85FB0" w:rsidP="00FD4FF0">
            <w:pPr>
              <w:pStyle w:val="A-Single"/>
              <w:keepNext/>
              <w:keepLines/>
              <w:rPr>
                <w:sz w:val="22"/>
                <w:szCs w:val="22"/>
                <w:highlight w:val="green"/>
              </w:rPr>
            </w:pPr>
            <w:r w:rsidRPr="001F611F">
              <w:rPr>
                <w:sz w:val="22"/>
                <w:szCs w:val="22"/>
              </w:rPr>
              <w:t>0,</w:t>
            </w:r>
            <w:r>
              <w:rPr>
                <w:sz w:val="22"/>
                <w:szCs w:val="22"/>
              </w:rPr>
              <w:t>37</w:t>
            </w:r>
            <w:r w:rsidRPr="001F611F">
              <w:rPr>
                <w:sz w:val="22"/>
                <w:szCs w:val="22"/>
              </w:rPr>
              <w:t xml:space="preserve"> (0,2</w:t>
            </w:r>
            <w:r>
              <w:rPr>
                <w:sz w:val="22"/>
                <w:szCs w:val="22"/>
              </w:rPr>
              <w:t>8</w:t>
            </w:r>
            <w:r w:rsidR="0066157C">
              <w:rPr>
                <w:sz w:val="22"/>
                <w:szCs w:val="22"/>
              </w:rPr>
              <w:t>–</w:t>
            </w:r>
            <w:r w:rsidRPr="001F611F">
              <w:rPr>
                <w:sz w:val="22"/>
                <w:szCs w:val="22"/>
              </w:rPr>
              <w:t>0,</w:t>
            </w:r>
            <w:r>
              <w:rPr>
                <w:sz w:val="22"/>
                <w:szCs w:val="22"/>
              </w:rPr>
              <w:t>4</w:t>
            </w:r>
            <w:r w:rsidRPr="001F611F">
              <w:rPr>
                <w:sz w:val="22"/>
                <w:szCs w:val="22"/>
              </w:rPr>
              <w:t>8)</w:t>
            </w:r>
          </w:p>
        </w:tc>
        <w:tc>
          <w:tcPr>
            <w:tcW w:w="3111" w:type="dxa"/>
            <w:tcBorders>
              <w:top w:val="nil"/>
              <w:left w:val="nil"/>
              <w:bottom w:val="nil"/>
              <w:right w:val="single" w:sz="4" w:space="0" w:color="auto"/>
            </w:tcBorders>
            <w:shd w:val="clear" w:color="auto" w:fill="auto"/>
            <w:vAlign w:val="center"/>
          </w:tcPr>
          <w:p w14:paraId="1C6116B2" w14:textId="77777777" w:rsidR="00B85FB0" w:rsidRPr="001F611F" w:rsidRDefault="00B85FB0" w:rsidP="00FD4FF0">
            <w:pPr>
              <w:pStyle w:val="A-Single"/>
              <w:keepNext/>
              <w:keepLines/>
              <w:rPr>
                <w:sz w:val="22"/>
                <w:szCs w:val="22"/>
                <w:highlight w:val="green"/>
              </w:rPr>
            </w:pPr>
          </w:p>
        </w:tc>
      </w:tr>
      <w:tr w:rsidR="00B85FB0" w:rsidRPr="002D2AE7" w14:paraId="3B169A5E" w14:textId="77777777" w:rsidTr="00FD4FF0">
        <w:tc>
          <w:tcPr>
            <w:tcW w:w="3105" w:type="dxa"/>
            <w:tcBorders>
              <w:top w:val="nil"/>
              <w:left w:val="single" w:sz="4" w:space="0" w:color="auto"/>
              <w:bottom w:val="single" w:sz="4" w:space="0" w:color="auto"/>
              <w:right w:val="nil"/>
            </w:tcBorders>
            <w:shd w:val="clear" w:color="auto" w:fill="auto"/>
            <w:vAlign w:val="center"/>
          </w:tcPr>
          <w:p w14:paraId="31714D3B" w14:textId="77777777" w:rsidR="00B85FB0" w:rsidRPr="001F611F" w:rsidRDefault="00B85FB0" w:rsidP="00FD4FF0">
            <w:pPr>
              <w:pStyle w:val="A-Single"/>
              <w:keepNext/>
              <w:keepLines/>
              <w:rPr>
                <w:sz w:val="22"/>
                <w:szCs w:val="22"/>
                <w:highlight w:val="green"/>
              </w:rPr>
            </w:pPr>
            <w:r w:rsidRPr="001F611F">
              <w:rPr>
                <w:sz w:val="22"/>
                <w:szCs w:val="22"/>
              </w:rPr>
              <w:t>p-Wert* (zweiseitig)</w:t>
            </w:r>
          </w:p>
        </w:tc>
        <w:tc>
          <w:tcPr>
            <w:tcW w:w="3106" w:type="dxa"/>
            <w:tcBorders>
              <w:top w:val="nil"/>
              <w:left w:val="nil"/>
              <w:bottom w:val="single" w:sz="4" w:space="0" w:color="auto"/>
              <w:right w:val="nil"/>
            </w:tcBorders>
            <w:shd w:val="clear" w:color="auto" w:fill="auto"/>
            <w:vAlign w:val="center"/>
          </w:tcPr>
          <w:p w14:paraId="62ACAE04" w14:textId="77777777" w:rsidR="00B85FB0" w:rsidRPr="001F611F" w:rsidRDefault="00B85FB0" w:rsidP="00FD4FF0">
            <w:pPr>
              <w:pStyle w:val="A-Single"/>
              <w:keepNext/>
              <w:keepLines/>
              <w:rPr>
                <w:sz w:val="22"/>
                <w:szCs w:val="22"/>
                <w:highlight w:val="green"/>
              </w:rPr>
            </w:pPr>
            <w:r w:rsidRPr="001F611F">
              <w:rPr>
                <w:sz w:val="22"/>
                <w:szCs w:val="22"/>
              </w:rPr>
              <w:t>p&lt;0,0001</w:t>
            </w:r>
          </w:p>
        </w:tc>
        <w:tc>
          <w:tcPr>
            <w:tcW w:w="3111" w:type="dxa"/>
            <w:tcBorders>
              <w:top w:val="nil"/>
              <w:left w:val="nil"/>
              <w:bottom w:val="single" w:sz="4" w:space="0" w:color="auto"/>
              <w:right w:val="single" w:sz="4" w:space="0" w:color="auto"/>
            </w:tcBorders>
            <w:shd w:val="clear" w:color="auto" w:fill="auto"/>
            <w:vAlign w:val="center"/>
          </w:tcPr>
          <w:p w14:paraId="159CCAA3" w14:textId="77777777" w:rsidR="00B85FB0" w:rsidRPr="001F611F" w:rsidRDefault="00B85FB0" w:rsidP="00FD4FF0">
            <w:pPr>
              <w:pStyle w:val="A-Single"/>
              <w:keepNext/>
              <w:keepLines/>
              <w:rPr>
                <w:sz w:val="22"/>
                <w:szCs w:val="22"/>
                <w:highlight w:val="green"/>
              </w:rPr>
            </w:pPr>
          </w:p>
        </w:tc>
      </w:tr>
      <w:tr w:rsidR="00B85FB0" w:rsidRPr="002D2AE7" w14:paraId="6EF78C4B" w14:textId="77777777" w:rsidTr="00FD4F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4"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6D2CE91A" w14:textId="77777777" w:rsidR="00B85FB0" w:rsidRPr="001F611F" w:rsidRDefault="00B85FB0" w:rsidP="00FD4FF0">
            <w:pPr>
              <w:pStyle w:val="A-TableText"/>
              <w:keepNext/>
              <w:keepLines/>
              <w:rPr>
                <w:b/>
                <w:bCs/>
                <w:szCs w:val="22"/>
                <w:highlight w:val="green"/>
              </w:rPr>
            </w:pPr>
            <w:r w:rsidRPr="001F611F">
              <w:rPr>
                <w:b/>
                <w:szCs w:val="22"/>
              </w:rPr>
              <w:t xml:space="preserve">PFS2 </w:t>
            </w:r>
            <w:r w:rsidRPr="001F611F">
              <w:rPr>
                <w:b/>
                <w:bCs/>
                <w:szCs w:val="22"/>
              </w:rPr>
              <w:t>(40 % Datenreife)</w:t>
            </w:r>
          </w:p>
        </w:tc>
      </w:tr>
      <w:tr w:rsidR="00B85FB0" w:rsidRPr="002D2AE7" w14:paraId="0C5A8670" w14:textId="77777777" w:rsidTr="00FD4FF0">
        <w:tblPrEx>
          <w:tblBorders>
            <w:left w:val="none" w:sz="0" w:space="0" w:color="auto"/>
            <w:right w:val="none" w:sz="0" w:space="0" w:color="auto"/>
          </w:tblBorders>
        </w:tblPrEx>
        <w:tc>
          <w:tcPr>
            <w:tcW w:w="3105" w:type="dxa"/>
            <w:tcBorders>
              <w:left w:val="single" w:sz="4" w:space="0" w:color="auto"/>
              <w:bottom w:val="nil"/>
              <w:right w:val="nil"/>
            </w:tcBorders>
            <w:shd w:val="clear" w:color="auto" w:fill="auto"/>
          </w:tcPr>
          <w:p w14:paraId="29CE1135" w14:textId="77777777" w:rsidR="00B85FB0" w:rsidRPr="001F611F" w:rsidRDefault="00B85FB0" w:rsidP="00FD4FF0">
            <w:pPr>
              <w:pStyle w:val="A-Single"/>
              <w:keepNext/>
              <w:keepLines/>
              <w:rPr>
                <w:sz w:val="22"/>
                <w:szCs w:val="22"/>
                <w:highlight w:val="green"/>
              </w:rPr>
            </w:pPr>
            <w:r w:rsidRPr="001F611F">
              <w:rPr>
                <w:sz w:val="22"/>
                <w:szCs w:val="22"/>
              </w:rPr>
              <w:t>Anzahl Ereignisse: Gesamtanzahl Patientinnen (%)</w:t>
            </w:r>
          </w:p>
        </w:tc>
        <w:tc>
          <w:tcPr>
            <w:tcW w:w="3106" w:type="dxa"/>
            <w:tcBorders>
              <w:left w:val="nil"/>
              <w:bottom w:val="nil"/>
              <w:right w:val="nil"/>
            </w:tcBorders>
            <w:shd w:val="clear" w:color="auto" w:fill="auto"/>
          </w:tcPr>
          <w:p w14:paraId="6176F0C0" w14:textId="77777777" w:rsidR="00B85FB0" w:rsidRPr="001F611F" w:rsidRDefault="00B85FB0" w:rsidP="00FD4FF0">
            <w:pPr>
              <w:pStyle w:val="A-Single"/>
              <w:keepNext/>
              <w:keepLines/>
              <w:rPr>
                <w:sz w:val="22"/>
                <w:szCs w:val="22"/>
                <w:highlight w:val="green"/>
              </w:rPr>
            </w:pPr>
            <w:r w:rsidRPr="001F611F">
              <w:rPr>
                <w:sz w:val="22"/>
                <w:szCs w:val="22"/>
              </w:rPr>
              <w:t>70:196 (36)</w:t>
            </w:r>
          </w:p>
        </w:tc>
        <w:tc>
          <w:tcPr>
            <w:tcW w:w="3111" w:type="dxa"/>
            <w:tcBorders>
              <w:left w:val="nil"/>
              <w:bottom w:val="nil"/>
              <w:right w:val="single" w:sz="4" w:space="0" w:color="auto"/>
            </w:tcBorders>
            <w:shd w:val="clear" w:color="auto" w:fill="auto"/>
          </w:tcPr>
          <w:p w14:paraId="2AFECF11" w14:textId="77777777" w:rsidR="00B85FB0" w:rsidRPr="001F611F" w:rsidRDefault="00B85FB0" w:rsidP="00FD4FF0">
            <w:pPr>
              <w:pStyle w:val="A-Single"/>
              <w:keepNext/>
              <w:keepLines/>
              <w:rPr>
                <w:sz w:val="22"/>
                <w:szCs w:val="22"/>
                <w:highlight w:val="green"/>
              </w:rPr>
            </w:pPr>
            <w:r w:rsidRPr="001F611F">
              <w:rPr>
                <w:sz w:val="22"/>
                <w:szCs w:val="22"/>
              </w:rPr>
              <w:t xml:space="preserve">49:99 (50) </w:t>
            </w:r>
          </w:p>
        </w:tc>
      </w:tr>
      <w:tr w:rsidR="00B85FB0" w:rsidRPr="002D2AE7" w14:paraId="408B3374" w14:textId="77777777" w:rsidTr="00FD4FF0">
        <w:tblPrEx>
          <w:tblBorders>
            <w:left w:val="none" w:sz="0" w:space="0" w:color="auto"/>
            <w:right w:val="none" w:sz="0" w:space="0" w:color="auto"/>
          </w:tblBorders>
        </w:tblPrEx>
        <w:tc>
          <w:tcPr>
            <w:tcW w:w="3105" w:type="dxa"/>
            <w:tcBorders>
              <w:top w:val="nil"/>
              <w:left w:val="single" w:sz="4" w:space="0" w:color="auto"/>
              <w:bottom w:val="nil"/>
              <w:right w:val="nil"/>
            </w:tcBorders>
            <w:shd w:val="clear" w:color="auto" w:fill="auto"/>
          </w:tcPr>
          <w:p w14:paraId="07E42034" w14:textId="77777777" w:rsidR="00B85FB0" w:rsidRPr="001F611F" w:rsidRDefault="00B85FB0" w:rsidP="00FD4FF0">
            <w:pPr>
              <w:pStyle w:val="A-Single"/>
              <w:keepNext/>
              <w:keepLines/>
              <w:rPr>
                <w:sz w:val="22"/>
                <w:szCs w:val="22"/>
                <w:highlight w:val="green"/>
              </w:rPr>
            </w:pPr>
            <w:r w:rsidRPr="001F611F">
              <w:rPr>
                <w:sz w:val="22"/>
                <w:szCs w:val="22"/>
              </w:rPr>
              <w:t>Mediane Zeit (Monate) (95%-KI)</w:t>
            </w:r>
          </w:p>
        </w:tc>
        <w:tc>
          <w:tcPr>
            <w:tcW w:w="3106" w:type="dxa"/>
            <w:tcBorders>
              <w:top w:val="nil"/>
              <w:left w:val="nil"/>
              <w:bottom w:val="nil"/>
              <w:right w:val="nil"/>
            </w:tcBorders>
            <w:shd w:val="clear" w:color="auto" w:fill="auto"/>
          </w:tcPr>
          <w:p w14:paraId="55B41021" w14:textId="2AE90DFC" w:rsidR="00B85FB0" w:rsidRPr="001F611F" w:rsidRDefault="00B85FB0" w:rsidP="00FD4FF0">
            <w:pPr>
              <w:pStyle w:val="A-Single"/>
              <w:keepNext/>
              <w:keepLines/>
              <w:rPr>
                <w:sz w:val="22"/>
                <w:szCs w:val="22"/>
                <w:highlight w:val="green"/>
              </w:rPr>
            </w:pPr>
            <w:r w:rsidRPr="001F611F">
              <w:rPr>
                <w:sz w:val="22"/>
                <w:szCs w:val="22"/>
              </w:rPr>
              <w:t>NE (24,1</w:t>
            </w:r>
            <w:r w:rsidR="00B8196E">
              <w:rPr>
                <w:sz w:val="22"/>
                <w:szCs w:val="22"/>
              </w:rPr>
              <w:t>–</w:t>
            </w:r>
            <w:r w:rsidRPr="001F611F">
              <w:rPr>
                <w:sz w:val="22"/>
                <w:szCs w:val="22"/>
              </w:rPr>
              <w:t>NE)</w:t>
            </w:r>
          </w:p>
        </w:tc>
        <w:tc>
          <w:tcPr>
            <w:tcW w:w="3111" w:type="dxa"/>
            <w:tcBorders>
              <w:top w:val="nil"/>
              <w:left w:val="nil"/>
              <w:bottom w:val="nil"/>
              <w:right w:val="single" w:sz="4" w:space="0" w:color="auto"/>
            </w:tcBorders>
            <w:shd w:val="clear" w:color="auto" w:fill="auto"/>
          </w:tcPr>
          <w:p w14:paraId="77DBA664" w14:textId="49CA4D8B" w:rsidR="00B85FB0" w:rsidRPr="001F611F" w:rsidRDefault="00B85FB0" w:rsidP="00FD4FF0">
            <w:pPr>
              <w:pStyle w:val="A-Single"/>
              <w:keepNext/>
              <w:keepLines/>
              <w:rPr>
                <w:sz w:val="22"/>
                <w:szCs w:val="22"/>
                <w:highlight w:val="green"/>
              </w:rPr>
            </w:pPr>
            <w:r w:rsidRPr="001F611F">
              <w:rPr>
                <w:sz w:val="22"/>
                <w:szCs w:val="22"/>
              </w:rPr>
              <w:t>18,4 (15,4</w:t>
            </w:r>
            <w:r w:rsidR="00B8196E">
              <w:rPr>
                <w:sz w:val="22"/>
                <w:szCs w:val="22"/>
              </w:rPr>
              <w:t>–</w:t>
            </w:r>
            <w:r w:rsidRPr="001F611F">
              <w:rPr>
                <w:sz w:val="22"/>
                <w:szCs w:val="22"/>
              </w:rPr>
              <w:t xml:space="preserve">22,8) </w:t>
            </w:r>
          </w:p>
        </w:tc>
      </w:tr>
      <w:tr w:rsidR="00B85FB0" w:rsidRPr="002D2AE7" w14:paraId="3BD2125B" w14:textId="77777777" w:rsidTr="00FD4FF0">
        <w:tblPrEx>
          <w:tblBorders>
            <w:left w:val="none" w:sz="0" w:space="0" w:color="auto"/>
            <w:right w:val="none" w:sz="0" w:space="0" w:color="auto"/>
          </w:tblBorders>
        </w:tblPrEx>
        <w:tc>
          <w:tcPr>
            <w:tcW w:w="3105" w:type="dxa"/>
            <w:tcBorders>
              <w:top w:val="nil"/>
              <w:left w:val="single" w:sz="4" w:space="0" w:color="auto"/>
              <w:bottom w:val="nil"/>
              <w:right w:val="nil"/>
            </w:tcBorders>
            <w:shd w:val="clear" w:color="auto" w:fill="auto"/>
          </w:tcPr>
          <w:p w14:paraId="3741BCFC" w14:textId="77777777" w:rsidR="00B85FB0" w:rsidRPr="001F611F" w:rsidRDefault="00B85FB0" w:rsidP="00FD4FF0">
            <w:pPr>
              <w:pStyle w:val="A-Single"/>
              <w:keepNext/>
              <w:keepLines/>
              <w:rPr>
                <w:sz w:val="22"/>
                <w:szCs w:val="22"/>
                <w:highlight w:val="green"/>
              </w:rPr>
            </w:pPr>
            <w:r w:rsidRPr="001F611F">
              <w:rPr>
                <w:sz w:val="22"/>
                <w:szCs w:val="22"/>
              </w:rPr>
              <w:t>HR (95%-</w:t>
            </w:r>
            <w:proofErr w:type="gramStart"/>
            <w:r w:rsidRPr="001F611F">
              <w:rPr>
                <w:sz w:val="22"/>
                <w:szCs w:val="22"/>
              </w:rPr>
              <w:t>KI)</w:t>
            </w:r>
            <w:r w:rsidRPr="001F611F">
              <w:rPr>
                <w:sz w:val="22"/>
                <w:szCs w:val="22"/>
                <w:vertAlign w:val="superscript"/>
              </w:rPr>
              <w:t>a</w:t>
            </w:r>
            <w:proofErr w:type="gramEnd"/>
          </w:p>
        </w:tc>
        <w:tc>
          <w:tcPr>
            <w:tcW w:w="3106" w:type="dxa"/>
            <w:tcBorders>
              <w:top w:val="nil"/>
              <w:left w:val="nil"/>
              <w:bottom w:val="nil"/>
              <w:right w:val="nil"/>
            </w:tcBorders>
            <w:shd w:val="clear" w:color="auto" w:fill="auto"/>
          </w:tcPr>
          <w:p w14:paraId="6FFBF333" w14:textId="710DB4E5" w:rsidR="00B85FB0" w:rsidRPr="001F611F" w:rsidRDefault="00B85FB0" w:rsidP="00FD4FF0">
            <w:pPr>
              <w:pStyle w:val="A-Single"/>
              <w:keepNext/>
              <w:keepLines/>
              <w:rPr>
                <w:sz w:val="22"/>
                <w:szCs w:val="22"/>
                <w:highlight w:val="green"/>
              </w:rPr>
            </w:pPr>
            <w:r w:rsidRPr="001F611F">
              <w:rPr>
                <w:sz w:val="22"/>
                <w:szCs w:val="22"/>
              </w:rPr>
              <w:t>0,50 (0,34</w:t>
            </w:r>
            <w:r w:rsidR="00B8196E">
              <w:rPr>
                <w:sz w:val="22"/>
                <w:szCs w:val="22"/>
              </w:rPr>
              <w:t>–</w:t>
            </w:r>
            <w:r w:rsidRPr="001F611F">
              <w:rPr>
                <w:sz w:val="22"/>
                <w:szCs w:val="22"/>
              </w:rPr>
              <w:t xml:space="preserve">0,72) </w:t>
            </w:r>
          </w:p>
        </w:tc>
        <w:tc>
          <w:tcPr>
            <w:tcW w:w="3111" w:type="dxa"/>
            <w:tcBorders>
              <w:top w:val="nil"/>
              <w:left w:val="nil"/>
              <w:bottom w:val="nil"/>
              <w:right w:val="single" w:sz="4" w:space="0" w:color="auto"/>
            </w:tcBorders>
            <w:shd w:val="clear" w:color="auto" w:fill="auto"/>
          </w:tcPr>
          <w:p w14:paraId="2FADDBB2" w14:textId="77777777" w:rsidR="00B85FB0" w:rsidRPr="001F611F" w:rsidRDefault="00B85FB0" w:rsidP="00FD4FF0">
            <w:pPr>
              <w:pStyle w:val="A-Single"/>
              <w:keepNext/>
              <w:keepLines/>
              <w:rPr>
                <w:sz w:val="22"/>
                <w:szCs w:val="22"/>
                <w:highlight w:val="green"/>
              </w:rPr>
            </w:pPr>
          </w:p>
        </w:tc>
      </w:tr>
      <w:tr w:rsidR="00B85FB0" w:rsidRPr="002D2AE7" w14:paraId="6FBB6E84" w14:textId="77777777" w:rsidTr="00FD4FF0">
        <w:tblPrEx>
          <w:tblBorders>
            <w:left w:val="none" w:sz="0" w:space="0" w:color="auto"/>
            <w:right w:val="none" w:sz="0" w:space="0" w:color="auto"/>
          </w:tblBorders>
        </w:tblPrEx>
        <w:tc>
          <w:tcPr>
            <w:tcW w:w="3105" w:type="dxa"/>
            <w:tcBorders>
              <w:top w:val="nil"/>
              <w:left w:val="single" w:sz="4" w:space="0" w:color="auto"/>
              <w:bottom w:val="single" w:sz="4" w:space="0" w:color="auto"/>
              <w:right w:val="nil"/>
            </w:tcBorders>
            <w:shd w:val="clear" w:color="auto" w:fill="auto"/>
          </w:tcPr>
          <w:p w14:paraId="05170CF9" w14:textId="77777777" w:rsidR="00B85FB0" w:rsidRPr="001F611F" w:rsidRDefault="00B85FB0" w:rsidP="00FD4FF0">
            <w:pPr>
              <w:pStyle w:val="A-Single"/>
              <w:keepNext/>
              <w:keepLines/>
              <w:rPr>
                <w:sz w:val="22"/>
                <w:szCs w:val="22"/>
                <w:highlight w:val="green"/>
              </w:rPr>
            </w:pPr>
            <w:r w:rsidRPr="001F611F">
              <w:rPr>
                <w:sz w:val="22"/>
                <w:szCs w:val="22"/>
              </w:rPr>
              <w:t>p-Wert (zweiseitig)</w:t>
            </w:r>
          </w:p>
        </w:tc>
        <w:tc>
          <w:tcPr>
            <w:tcW w:w="3106" w:type="dxa"/>
            <w:tcBorders>
              <w:top w:val="nil"/>
              <w:left w:val="nil"/>
              <w:bottom w:val="single" w:sz="4" w:space="0" w:color="auto"/>
              <w:right w:val="nil"/>
            </w:tcBorders>
            <w:shd w:val="clear" w:color="auto" w:fill="auto"/>
          </w:tcPr>
          <w:p w14:paraId="60594CC0" w14:textId="77777777" w:rsidR="00B85FB0" w:rsidRPr="001F611F" w:rsidRDefault="00B85FB0" w:rsidP="00FD4FF0">
            <w:pPr>
              <w:pStyle w:val="A-Single"/>
              <w:keepNext/>
              <w:keepLines/>
              <w:rPr>
                <w:sz w:val="22"/>
                <w:szCs w:val="22"/>
                <w:highlight w:val="green"/>
              </w:rPr>
            </w:pPr>
            <w:r w:rsidRPr="001F611F">
              <w:rPr>
                <w:sz w:val="22"/>
                <w:szCs w:val="22"/>
              </w:rPr>
              <w:t>p=0,0002</w:t>
            </w:r>
          </w:p>
        </w:tc>
        <w:tc>
          <w:tcPr>
            <w:tcW w:w="3111" w:type="dxa"/>
            <w:tcBorders>
              <w:top w:val="nil"/>
              <w:left w:val="nil"/>
              <w:bottom w:val="single" w:sz="4" w:space="0" w:color="auto"/>
              <w:right w:val="single" w:sz="4" w:space="0" w:color="auto"/>
            </w:tcBorders>
            <w:shd w:val="clear" w:color="auto" w:fill="auto"/>
          </w:tcPr>
          <w:p w14:paraId="5CE2469A" w14:textId="77777777" w:rsidR="00B85FB0" w:rsidRPr="001F611F" w:rsidRDefault="00B85FB0" w:rsidP="00FD4FF0">
            <w:pPr>
              <w:pStyle w:val="A-Single"/>
              <w:keepNext/>
              <w:keepLines/>
              <w:rPr>
                <w:sz w:val="22"/>
                <w:szCs w:val="22"/>
                <w:highlight w:val="green"/>
              </w:rPr>
            </w:pPr>
          </w:p>
        </w:tc>
      </w:tr>
    </w:tbl>
    <w:p w14:paraId="048B9F5D" w14:textId="77777777" w:rsidR="00B85FB0" w:rsidRPr="002D2AE7" w:rsidRDefault="00B85FB0" w:rsidP="00B85FB0">
      <w:pPr>
        <w:pStyle w:val="A-TableFootnoteText"/>
        <w:keepNext/>
        <w:keepLines/>
        <w:rPr>
          <w:sz w:val="18"/>
          <w:szCs w:val="18"/>
        </w:rPr>
      </w:pPr>
      <w:r w:rsidRPr="002D2AE7">
        <w:rPr>
          <w:sz w:val="18"/>
          <w:szCs w:val="18"/>
        </w:rPr>
        <w:t>*</w:t>
      </w:r>
      <w:r w:rsidRPr="002D2AE7">
        <w:rPr>
          <w:sz w:val="18"/>
          <w:szCs w:val="18"/>
        </w:rPr>
        <w:tab/>
        <w:t>Nicht kontrolliert für Multiplizität</w:t>
      </w:r>
      <w:r>
        <w:rPr>
          <w:sz w:val="18"/>
          <w:szCs w:val="18"/>
        </w:rPr>
        <w:t>.</w:t>
      </w:r>
    </w:p>
    <w:p w14:paraId="7B6D6B5A" w14:textId="35E1A882" w:rsidR="00B85FB0" w:rsidRPr="002D2AE7" w:rsidRDefault="00B85FB0" w:rsidP="00B85FB0">
      <w:pPr>
        <w:pStyle w:val="A-TableFootnoteText"/>
        <w:keepNext/>
        <w:keepLines/>
        <w:rPr>
          <w:i/>
          <w:iCs/>
          <w:sz w:val="18"/>
          <w:szCs w:val="18"/>
        </w:rPr>
      </w:pPr>
      <w:r w:rsidRPr="002D2AE7">
        <w:rPr>
          <w:sz w:val="18"/>
          <w:szCs w:val="18"/>
          <w:vertAlign w:val="superscript"/>
        </w:rPr>
        <w:t>a</w:t>
      </w:r>
      <w:r w:rsidRPr="002D2AE7">
        <w:rPr>
          <w:sz w:val="18"/>
          <w:szCs w:val="18"/>
        </w:rPr>
        <w:tab/>
        <w:t xml:space="preserve">HR= Hazard Ratio. Ein Wert &lt; 1 bevorzugt Olaparib. Die Analyse wurde durchgeführt unter Verwendung eines </w:t>
      </w:r>
      <w:r>
        <w:rPr>
          <w:sz w:val="18"/>
          <w:szCs w:val="18"/>
        </w:rPr>
        <w:t>Cox-Regressions-</w:t>
      </w:r>
      <w:r w:rsidRPr="003721A9">
        <w:rPr>
          <w:sz w:val="18"/>
          <w:szCs w:val="18"/>
        </w:rPr>
        <w:t>Modells</w:t>
      </w:r>
      <w:r w:rsidRPr="006D392C">
        <w:rPr>
          <w:sz w:val="18"/>
          <w:szCs w:val="18"/>
        </w:rPr>
        <w:t xml:space="preserve"> einschließlich</w:t>
      </w:r>
      <w:r w:rsidRPr="003721A9">
        <w:rPr>
          <w:sz w:val="18"/>
          <w:szCs w:val="18"/>
        </w:rPr>
        <w:t xml:space="preserve"> des Ansprechens auf die vorhergehende Platin-haltige Chemotherapie (CR oder PR) und die Zeit bis zur Krankheitsprogression (&gt;6</w:t>
      </w:r>
      <w:r w:rsidR="00594583">
        <w:rPr>
          <w:sz w:val="18"/>
          <w:szCs w:val="18"/>
        </w:rPr>
        <w:t>–</w:t>
      </w:r>
      <w:r w:rsidRPr="003721A9">
        <w:rPr>
          <w:sz w:val="18"/>
          <w:szCs w:val="18"/>
        </w:rPr>
        <w:t>12 Monate und &gt;12 Monate) nach der vorletzten Platin-basierten Chemotherapie als Kovariaten.</w:t>
      </w:r>
    </w:p>
    <w:p w14:paraId="2FBC6138" w14:textId="77777777" w:rsidR="00B85FB0" w:rsidRPr="002D2AE7" w:rsidRDefault="00B85FB0" w:rsidP="00B85FB0">
      <w:pPr>
        <w:pStyle w:val="A-TableFootnoteText"/>
        <w:keepNext/>
        <w:keepLines/>
        <w:rPr>
          <w:sz w:val="18"/>
          <w:szCs w:val="18"/>
        </w:rPr>
      </w:pPr>
      <w:r w:rsidRPr="002D2AE7">
        <w:rPr>
          <w:sz w:val="18"/>
          <w:szCs w:val="18"/>
        </w:rPr>
        <w:t>bd</w:t>
      </w:r>
      <w:r w:rsidRPr="002D2AE7">
        <w:rPr>
          <w:sz w:val="18"/>
          <w:szCs w:val="18"/>
        </w:rPr>
        <w:tab/>
      </w:r>
      <w:r>
        <w:rPr>
          <w:sz w:val="18"/>
          <w:szCs w:val="18"/>
        </w:rPr>
        <w:t>Z</w:t>
      </w:r>
      <w:r w:rsidRPr="002D2AE7">
        <w:rPr>
          <w:sz w:val="18"/>
          <w:szCs w:val="18"/>
        </w:rPr>
        <w:t>weimal täglich; NE: nicht erreicht</w:t>
      </w:r>
      <w:r w:rsidRPr="002D2AE7">
        <w:t xml:space="preserve">; </w:t>
      </w:r>
      <w:r w:rsidRPr="002D2AE7">
        <w:rPr>
          <w:sz w:val="18"/>
          <w:szCs w:val="18"/>
        </w:rPr>
        <w:t xml:space="preserve">KI: Konfidenzintervall; PFS2: </w:t>
      </w:r>
      <w:r w:rsidRPr="002D2AE7">
        <w:rPr>
          <w:i/>
          <w:sz w:val="18"/>
          <w:szCs w:val="18"/>
        </w:rPr>
        <w:t xml:space="preserve">time from randomisation to second progression or death </w:t>
      </w:r>
      <w:r w:rsidRPr="002D2AE7">
        <w:rPr>
          <w:sz w:val="18"/>
          <w:szCs w:val="18"/>
        </w:rPr>
        <w:t xml:space="preserve">(Zeit von der Randomisierung bis zur zweiten Progression oder Tod); TFST: </w:t>
      </w:r>
      <w:r w:rsidRPr="002D2AE7">
        <w:rPr>
          <w:i/>
          <w:sz w:val="18"/>
          <w:szCs w:val="18"/>
        </w:rPr>
        <w:t>Time from randomisation to start of first subsequent therapy or death</w:t>
      </w:r>
      <w:r w:rsidRPr="002D2AE7">
        <w:rPr>
          <w:sz w:val="18"/>
          <w:szCs w:val="18"/>
        </w:rPr>
        <w:t xml:space="preserve"> (Zeit von der Randomisierung bis zum Beginn der ersten Folgetherapie oder Tod). </w:t>
      </w:r>
    </w:p>
    <w:p w14:paraId="61706CC0" w14:textId="77777777" w:rsidR="00B06B06" w:rsidRDefault="00B06B06" w:rsidP="00B06B06">
      <w:pPr>
        <w:pStyle w:val="A-Single"/>
        <w:rPr>
          <w:sz w:val="22"/>
          <w:szCs w:val="22"/>
        </w:rPr>
      </w:pPr>
    </w:p>
    <w:p w14:paraId="3108DA17" w14:textId="77777777" w:rsidR="00B06B06" w:rsidRPr="00BF1E23" w:rsidRDefault="00B06B06" w:rsidP="00B06B06">
      <w:pPr>
        <w:pStyle w:val="A-Single"/>
        <w:keepNext/>
        <w:keepLines/>
        <w:ind w:left="1440" w:hanging="1440"/>
        <w:rPr>
          <w:b/>
          <w:bCs/>
          <w:sz w:val="22"/>
          <w:szCs w:val="22"/>
        </w:rPr>
      </w:pPr>
      <w:r w:rsidRPr="00BF1E23">
        <w:rPr>
          <w:b/>
          <w:bCs/>
          <w:sz w:val="22"/>
          <w:szCs w:val="22"/>
        </w:rPr>
        <w:lastRenderedPageBreak/>
        <w:t>Abbildung 4</w:t>
      </w:r>
      <w:r w:rsidRPr="00BF1E23">
        <w:rPr>
          <w:b/>
          <w:bCs/>
          <w:sz w:val="22"/>
          <w:szCs w:val="22"/>
        </w:rPr>
        <w:tab/>
        <w:t xml:space="preserve">SOLO2: Kaplan-Meier-Plot für OS bei </w:t>
      </w:r>
      <w:r w:rsidRPr="00BF1E23">
        <w:rPr>
          <w:b/>
          <w:bCs/>
          <w:color w:val="000000"/>
          <w:sz w:val="22"/>
          <w:szCs w:val="22"/>
        </w:rPr>
        <w:t>Patientinnen mit g</w:t>
      </w:r>
      <w:r w:rsidRPr="00BF1E23">
        <w:rPr>
          <w:b/>
          <w:bCs/>
          <w:i/>
          <w:color w:val="000000"/>
          <w:sz w:val="22"/>
          <w:szCs w:val="22"/>
        </w:rPr>
        <w:t>BRCA1/2m</w:t>
      </w:r>
      <w:r w:rsidRPr="00BF1E23">
        <w:rPr>
          <w:b/>
          <w:bCs/>
          <w:color w:val="000000"/>
          <w:sz w:val="22"/>
          <w:szCs w:val="22"/>
        </w:rPr>
        <w:t xml:space="preserve"> </w:t>
      </w:r>
      <w:r w:rsidRPr="00BF1E23">
        <w:rPr>
          <w:b/>
          <w:bCs/>
          <w:sz w:val="22"/>
          <w:szCs w:val="22"/>
        </w:rPr>
        <w:t>PSR-Ovarialkarzinom (61 % Datenreife)</w:t>
      </w:r>
    </w:p>
    <w:p w14:paraId="3BA3841D" w14:textId="30ACDB9D" w:rsidR="00B06B06" w:rsidRDefault="00B06B06" w:rsidP="00B06B06">
      <w:pPr>
        <w:pStyle w:val="A-Single"/>
        <w:keepNext/>
        <w:keepLines/>
        <w:rPr>
          <w:sz w:val="22"/>
          <w:szCs w:val="22"/>
          <w:lang w:val="en-US"/>
        </w:rPr>
      </w:pPr>
      <w:r>
        <w:rPr>
          <w:noProof/>
        </w:rPr>
        <mc:AlternateContent>
          <mc:Choice Requires="wps">
            <w:drawing>
              <wp:anchor distT="45720" distB="45720" distL="114300" distR="114300" simplePos="0" relativeHeight="251658277" behindDoc="0" locked="0" layoutInCell="1" allowOverlap="1" wp14:anchorId="61F3A7A3" wp14:editId="5B730AEE">
                <wp:simplePos x="0" y="0"/>
                <wp:positionH relativeFrom="column">
                  <wp:posOffset>2541270</wp:posOffset>
                </wp:positionH>
                <wp:positionV relativeFrom="paragraph">
                  <wp:posOffset>3112770</wp:posOffset>
                </wp:positionV>
                <wp:extent cx="1779905" cy="323850"/>
                <wp:effectExtent l="0" t="0" r="0" b="0"/>
                <wp:wrapNone/>
                <wp:docPr id="5914" name="Textfeld 5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323850"/>
                        </a:xfrm>
                        <a:prstGeom prst="rect">
                          <a:avLst/>
                        </a:prstGeom>
                        <a:noFill/>
                        <a:ln w="9525">
                          <a:noFill/>
                          <a:miter lim="800000"/>
                          <a:headEnd/>
                          <a:tailEnd/>
                        </a:ln>
                      </wps:spPr>
                      <wps:txbx>
                        <w:txbxContent>
                          <w:p w14:paraId="72B1F5F7" w14:textId="77777777" w:rsidR="00B06B06" w:rsidRPr="006C1CEA" w:rsidRDefault="00B06B06" w:rsidP="00B06B06">
                            <w:pPr>
                              <w:rPr>
                                <w:sz w:val="16"/>
                                <w:szCs w:val="14"/>
                              </w:rPr>
                            </w:pPr>
                            <w:r>
                              <w:rPr>
                                <w:sz w:val="16"/>
                                <w:szCs w:val="14"/>
                              </w:rPr>
                              <w:t>Zeit ab Randomisierung (Monate)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3A7A3" id="Textfeld 5914" o:spid="_x0000_s1036" type="#_x0000_t202" style="position:absolute;margin-left:200.1pt;margin-top:245.1pt;width:140.15pt;height:25.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" filled="f" stroked="f">
                <v:textbox>
                  <w:txbxContent>
                    <w:p w14:paraId="72B1F5F7" w14:textId="77777777" w:rsidR="00B06B06" w:rsidRPr="006C1CEA" w:rsidRDefault="00B06B06" w:rsidP="00B06B06">
                      <w:pPr>
                        <w:rPr>
                          <w:sz w:val="16"/>
                          <w:szCs w:val="14"/>
                        </w:rPr>
                      </w:pPr>
                      <w:r>
                        <w:rPr>
                          <w:sz w:val="16"/>
                          <w:szCs w:val="14"/>
                        </w:rPr>
                        <w:t>Zeit ab Randomisierung (Monate)</w:t>
                      </w:r>
                    </w:p>
                  </w:txbxContent>
                </v:textbox>
              </v:shape>
            </w:pict>
          </mc:Fallback>
        </mc:AlternateContent>
      </w:r>
      <w:r>
        <w:rPr>
          <w:noProof/>
        </w:rPr>
        <mc:AlternateContent>
          <mc:Choice Requires="wps">
            <w:drawing>
              <wp:anchor distT="45720" distB="45720" distL="114300" distR="114300" simplePos="0" relativeHeight="251658278" behindDoc="0" locked="0" layoutInCell="1" allowOverlap="1" wp14:anchorId="677729D2" wp14:editId="618C4391">
                <wp:simplePos x="0" y="0"/>
                <wp:positionH relativeFrom="column">
                  <wp:posOffset>623570</wp:posOffset>
                </wp:positionH>
                <wp:positionV relativeFrom="paragraph">
                  <wp:posOffset>3368040</wp:posOffset>
                </wp:positionV>
                <wp:extent cx="1936750" cy="742950"/>
                <wp:effectExtent l="0" t="0" r="0" b="0"/>
                <wp:wrapNone/>
                <wp:docPr id="5913" name="Textfeld 5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742950"/>
                        </a:xfrm>
                        <a:prstGeom prst="rect">
                          <a:avLst/>
                        </a:prstGeom>
                        <a:noFill/>
                        <a:ln w="9525">
                          <a:noFill/>
                          <a:miter lim="800000"/>
                          <a:headEnd/>
                          <a:tailEnd/>
                        </a:ln>
                      </wps:spPr>
                      <wps:txbx>
                        <w:txbxContent>
                          <w:p w14:paraId="22B01EDA" w14:textId="77777777" w:rsidR="00B06B06" w:rsidRPr="00836B9E" w:rsidRDefault="00B06B06" w:rsidP="00B06B06">
                            <w:pPr>
                              <w:spacing w:after="60"/>
                              <w:rPr>
                                <w:sz w:val="16"/>
                                <w:szCs w:val="14"/>
                              </w:rPr>
                            </w:pPr>
                            <w:r w:rsidRPr="00836B9E">
                              <w:rPr>
                                <w:sz w:val="16"/>
                                <w:szCs w:val="14"/>
                              </w:rPr>
                              <w:t>Anzahl der Patientinnen unter Risiko:</w:t>
                            </w:r>
                          </w:p>
                          <w:p w14:paraId="599C4665" w14:textId="77777777" w:rsidR="00B06B06" w:rsidRPr="00836B9E" w:rsidRDefault="00B06B06" w:rsidP="00B06B06">
                            <w:r w:rsidRPr="00836B9E">
                              <w:rPr>
                                <w:sz w:val="16"/>
                                <w:szCs w:val="14"/>
                              </w:rPr>
                              <w:t>Olaparib-Tablette 300 mg zweimal t</w:t>
                            </w:r>
                            <w:r>
                              <w:rPr>
                                <w:sz w:val="16"/>
                                <w:szCs w:val="14"/>
                              </w:rPr>
                              <w:t>äglich</w:t>
                            </w:r>
                          </w:p>
                          <w:p w14:paraId="5B45692E" w14:textId="77777777" w:rsidR="00B06B06" w:rsidRPr="00836B9E" w:rsidRDefault="00B06B06" w:rsidP="00B06B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729D2" id="Textfeld 5913" o:spid="_x0000_s1037" type="#_x0000_t202" style="position:absolute;margin-left:49.1pt;margin-top:265.2pt;width:152.5pt;height:58.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" filled="f" stroked="f">
                <v:textbox>
                  <w:txbxContent>
                    <w:p w14:paraId="22B01EDA" w14:textId="77777777" w:rsidR="00B06B06" w:rsidRPr="00836B9E" w:rsidRDefault="00B06B06" w:rsidP="00B06B06">
                      <w:pPr>
                        <w:spacing w:after="60"/>
                        <w:rPr>
                          <w:sz w:val="16"/>
                          <w:szCs w:val="14"/>
                        </w:rPr>
                      </w:pPr>
                      <w:r w:rsidRPr="00836B9E">
                        <w:rPr>
                          <w:sz w:val="16"/>
                          <w:szCs w:val="14"/>
                        </w:rPr>
                        <w:t>Anzahl der Patientinnen unter Risiko:</w:t>
                      </w:r>
                    </w:p>
                    <w:p w14:paraId="599C4665" w14:textId="77777777" w:rsidR="00B06B06" w:rsidRPr="00836B9E" w:rsidRDefault="00B06B06" w:rsidP="00B06B06">
                      <w:r w:rsidRPr="00836B9E">
                        <w:rPr>
                          <w:sz w:val="16"/>
                          <w:szCs w:val="14"/>
                        </w:rPr>
                        <w:t>Olaparib-Tablette 300 mg zweimal t</w:t>
                      </w:r>
                      <w:r>
                        <w:rPr>
                          <w:sz w:val="16"/>
                          <w:szCs w:val="14"/>
                        </w:rPr>
                        <w:t>äglich</w:t>
                      </w:r>
                    </w:p>
                    <w:p w14:paraId="5B45692E" w14:textId="77777777" w:rsidR="00B06B06" w:rsidRPr="00836B9E" w:rsidRDefault="00B06B06" w:rsidP="00B06B06"/>
                  </w:txbxContent>
                </v:textbox>
              </v:shape>
            </w:pict>
          </mc:Fallback>
        </mc:AlternateContent>
      </w:r>
      <w:r>
        <w:rPr>
          <w:noProof/>
        </w:rPr>
        <mc:AlternateContent>
          <mc:Choice Requires="wps">
            <w:drawing>
              <wp:anchor distT="45720" distB="45720" distL="114300" distR="114300" simplePos="0" relativeHeight="251658279" behindDoc="0" locked="0" layoutInCell="1" allowOverlap="1" wp14:anchorId="5D08E931" wp14:editId="39E6DCA2">
                <wp:simplePos x="0" y="0"/>
                <wp:positionH relativeFrom="column">
                  <wp:posOffset>642620</wp:posOffset>
                </wp:positionH>
                <wp:positionV relativeFrom="paragraph">
                  <wp:posOffset>3816985</wp:posOffset>
                </wp:positionV>
                <wp:extent cx="1695450" cy="276225"/>
                <wp:effectExtent l="0" t="0" r="0" b="0"/>
                <wp:wrapNone/>
                <wp:docPr id="5896" name="Textfeld 5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76225"/>
                        </a:xfrm>
                        <a:prstGeom prst="rect">
                          <a:avLst/>
                        </a:prstGeom>
                        <a:noFill/>
                        <a:ln w="9525">
                          <a:noFill/>
                          <a:miter lim="800000"/>
                          <a:headEnd/>
                          <a:tailEnd/>
                        </a:ln>
                      </wps:spPr>
                      <wps:txbx>
                        <w:txbxContent>
                          <w:p w14:paraId="218027A0" w14:textId="77777777" w:rsidR="00B06B06" w:rsidRDefault="00B06B06" w:rsidP="00B06B06">
                            <w:pPr>
                              <w:rPr>
                                <w:sz w:val="16"/>
                                <w:szCs w:val="14"/>
                              </w:rPr>
                            </w:pPr>
                            <w:r>
                              <w:rPr>
                                <w:sz w:val="16"/>
                                <w:szCs w:val="14"/>
                              </w:rPr>
                              <w:t>Placebo-Tablette zweimal täglich</w:t>
                            </w:r>
                          </w:p>
                          <w:p w14:paraId="4C7CEC9B" w14:textId="77777777" w:rsidR="00B06B06" w:rsidRDefault="00B06B06" w:rsidP="00B06B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8E931" id="Textfeld 5896" o:spid="_x0000_s1038" type="#_x0000_t202" style="position:absolute;margin-left:50.6pt;margin-top:300.55pt;width:133.5pt;height:21.75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" filled="f" stroked="f">
                <v:textbox>
                  <w:txbxContent>
                    <w:p w14:paraId="218027A0" w14:textId="77777777" w:rsidR="00B06B06" w:rsidRDefault="00B06B06" w:rsidP="00B06B06">
                      <w:pPr>
                        <w:rPr>
                          <w:sz w:val="16"/>
                          <w:szCs w:val="14"/>
                        </w:rPr>
                      </w:pPr>
                      <w:r>
                        <w:rPr>
                          <w:sz w:val="16"/>
                          <w:szCs w:val="14"/>
                        </w:rPr>
                        <w:t>Placebo-Tablette zweimal täglich</w:t>
                      </w:r>
                    </w:p>
                    <w:p w14:paraId="4C7CEC9B" w14:textId="77777777" w:rsidR="00B06B06" w:rsidRDefault="00B06B06" w:rsidP="00B06B06"/>
                  </w:txbxContent>
                </v:textbox>
              </v:shape>
            </w:pict>
          </mc:Fallback>
        </mc:AlternateContent>
      </w:r>
      <w:r>
        <w:rPr>
          <w:noProof/>
        </w:rPr>
        <mc:AlternateContent>
          <mc:Choice Requires="wps">
            <w:drawing>
              <wp:anchor distT="45720" distB="45720" distL="114300" distR="114300" simplePos="0" relativeHeight="251658276" behindDoc="0" locked="0" layoutInCell="1" allowOverlap="1" wp14:anchorId="68AB18E7" wp14:editId="1E993985">
                <wp:simplePos x="0" y="0"/>
                <wp:positionH relativeFrom="column">
                  <wp:posOffset>4109720</wp:posOffset>
                </wp:positionH>
                <wp:positionV relativeFrom="paragraph">
                  <wp:posOffset>117475</wp:posOffset>
                </wp:positionV>
                <wp:extent cx="1628775" cy="514350"/>
                <wp:effectExtent l="0" t="0" r="0" b="0"/>
                <wp:wrapNone/>
                <wp:docPr id="5895" name="Textfeld 5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14350"/>
                        </a:xfrm>
                        <a:prstGeom prst="rect">
                          <a:avLst/>
                        </a:prstGeom>
                        <a:noFill/>
                        <a:ln w="9525">
                          <a:noFill/>
                          <a:miter lim="800000"/>
                          <a:headEnd/>
                          <a:tailEnd/>
                        </a:ln>
                      </wps:spPr>
                      <wps:txbx>
                        <w:txbxContent>
                          <w:p w14:paraId="301AC099" w14:textId="77777777" w:rsidR="00B06B06" w:rsidRPr="00871F04" w:rsidRDefault="00B06B06" w:rsidP="00B06B06">
                            <w:pPr>
                              <w:rPr>
                                <w:sz w:val="16"/>
                                <w:szCs w:val="14"/>
                                <w:lang w:val="en-GB"/>
                              </w:rPr>
                            </w:pPr>
                            <w:r w:rsidRPr="00871F04">
                              <w:rPr>
                                <w:sz w:val="16"/>
                                <w:szCs w:val="14"/>
                                <w:lang w:val="en-GB"/>
                              </w:rPr>
                              <w:t>Olaparib 300</w:t>
                            </w:r>
                            <w:r>
                              <w:rPr>
                                <w:sz w:val="16"/>
                                <w:szCs w:val="14"/>
                                <w:lang w:val="en-GB"/>
                              </w:rPr>
                              <w:t xml:space="preserve"> </w:t>
                            </w:r>
                            <w:r w:rsidRPr="00871F04">
                              <w:rPr>
                                <w:sz w:val="16"/>
                                <w:szCs w:val="14"/>
                                <w:lang w:val="en-GB"/>
                              </w:rPr>
                              <w:t xml:space="preserve">mg </w:t>
                            </w:r>
                            <w:r>
                              <w:rPr>
                                <w:sz w:val="16"/>
                                <w:szCs w:val="14"/>
                                <w:lang w:val="en-GB"/>
                              </w:rPr>
                              <w:t>2-mal tägl.</w:t>
                            </w:r>
                          </w:p>
                          <w:p w14:paraId="0D5B6CC0" w14:textId="77777777" w:rsidR="00B06B06" w:rsidRPr="00871F04" w:rsidRDefault="00B06B06" w:rsidP="00B06B06">
                            <w:pPr>
                              <w:rPr>
                                <w:lang w:val="en-GB"/>
                              </w:rPr>
                            </w:pPr>
                            <w:r w:rsidRPr="00871F04">
                              <w:rPr>
                                <w:sz w:val="16"/>
                                <w:szCs w:val="14"/>
                                <w:lang w:val="en-GB"/>
                              </w:rPr>
                              <w:t>Placebo</w:t>
                            </w:r>
                            <w:r>
                              <w:rPr>
                                <w:sz w:val="16"/>
                                <w:szCs w:val="14"/>
                                <w:lang w:val="en-GB"/>
                              </w:rPr>
                              <w:t>-Tabl. 2-mal tägl.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B18E7" id="Textfeld 5895" o:spid="_x0000_s1039" type="#_x0000_t202" style="position:absolute;margin-left:323.6pt;margin-top:9.25pt;width:128.25pt;height:40.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" filled="f" stroked="f">
                <v:textbox>
                  <w:txbxContent>
                    <w:p w14:paraId="301AC099" w14:textId="77777777" w:rsidR="00B06B06" w:rsidRPr="00871F04" w:rsidRDefault="00B06B06" w:rsidP="00B06B06">
                      <w:pPr>
                        <w:rPr>
                          <w:sz w:val="16"/>
                          <w:szCs w:val="14"/>
                          <w:lang w:val="en-GB"/>
                        </w:rPr>
                      </w:pPr>
                      <w:r w:rsidRPr="00871F04">
                        <w:rPr>
                          <w:sz w:val="16"/>
                          <w:szCs w:val="14"/>
                          <w:lang w:val="en-GB"/>
                        </w:rPr>
                        <w:t>Olaparib 300</w:t>
                      </w:r>
                      <w:r>
                        <w:rPr>
                          <w:sz w:val="16"/>
                          <w:szCs w:val="14"/>
                          <w:lang w:val="en-GB"/>
                        </w:rPr>
                        <w:t xml:space="preserve"> </w:t>
                      </w:r>
                      <w:r w:rsidRPr="00871F04">
                        <w:rPr>
                          <w:sz w:val="16"/>
                          <w:szCs w:val="14"/>
                          <w:lang w:val="en-GB"/>
                        </w:rPr>
                        <w:t xml:space="preserve">mg </w:t>
                      </w:r>
                      <w:r>
                        <w:rPr>
                          <w:sz w:val="16"/>
                          <w:szCs w:val="14"/>
                          <w:lang w:val="en-GB"/>
                        </w:rPr>
                        <w:t>2-mal tägl.</w:t>
                      </w:r>
                    </w:p>
                    <w:p w14:paraId="0D5B6CC0" w14:textId="77777777" w:rsidR="00B06B06" w:rsidRPr="00871F04" w:rsidRDefault="00B06B06" w:rsidP="00B06B06">
                      <w:pPr>
                        <w:rPr>
                          <w:lang w:val="en-GB"/>
                        </w:rPr>
                      </w:pPr>
                      <w:r w:rsidRPr="00871F04">
                        <w:rPr>
                          <w:sz w:val="16"/>
                          <w:szCs w:val="14"/>
                          <w:lang w:val="en-GB"/>
                        </w:rPr>
                        <w:t>Placebo</w:t>
                      </w:r>
                      <w:r>
                        <w:rPr>
                          <w:sz w:val="16"/>
                          <w:szCs w:val="14"/>
                          <w:lang w:val="en-GB"/>
                        </w:rPr>
                        <w:t>-Tabl. 2-mal tägl.</w:t>
                      </w:r>
                    </w:p>
                  </w:txbxContent>
                </v:textbox>
              </v:shape>
            </w:pict>
          </mc:Fallback>
        </mc:AlternateContent>
      </w:r>
      <w:r>
        <w:rPr>
          <w:noProof/>
        </w:rPr>
        <mc:AlternateContent>
          <mc:Choice Requires="wps">
            <w:drawing>
              <wp:anchor distT="45720" distB="45720" distL="114300" distR="114300" simplePos="0" relativeHeight="251658280" behindDoc="0" locked="0" layoutInCell="1" allowOverlap="1" wp14:anchorId="70649D06" wp14:editId="578FB460">
                <wp:simplePos x="0" y="0"/>
                <wp:positionH relativeFrom="column">
                  <wp:posOffset>23495</wp:posOffset>
                </wp:positionH>
                <wp:positionV relativeFrom="paragraph">
                  <wp:posOffset>184785</wp:posOffset>
                </wp:positionV>
                <wp:extent cx="371475" cy="1850390"/>
                <wp:effectExtent l="0" t="0" r="0" b="0"/>
                <wp:wrapNone/>
                <wp:docPr id="5894" name="Textfeld 5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850390"/>
                        </a:xfrm>
                        <a:prstGeom prst="rect">
                          <a:avLst/>
                        </a:prstGeom>
                        <a:noFill/>
                        <a:ln w="9525">
                          <a:noFill/>
                          <a:miter lim="800000"/>
                          <a:headEnd/>
                          <a:tailEnd/>
                        </a:ln>
                      </wps:spPr>
                      <wps:txbx>
                        <w:txbxContent>
                          <w:p w14:paraId="31555B99" w14:textId="77777777" w:rsidR="00B06B06" w:rsidRDefault="00B06B06" w:rsidP="00B06B06">
                            <w:pPr>
                              <w:rPr>
                                <w:sz w:val="16"/>
                                <w:szCs w:val="14"/>
                              </w:rPr>
                            </w:pPr>
                            <w:r>
                              <w:rPr>
                                <w:sz w:val="16"/>
                                <w:szCs w:val="14"/>
                              </w:rPr>
                              <w:t>Anzahl an Patientinnen ohne Ereignis</w:t>
                            </w:r>
                          </w:p>
                          <w:p w14:paraId="32A7B887" w14:textId="77777777" w:rsidR="00B06B06" w:rsidRDefault="00B06B06" w:rsidP="00B06B06"/>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70649D06" id="Textfeld 5894" o:spid="_x0000_s1040" type="#_x0000_t202" style="position:absolute;margin-left:1.85pt;margin-top:14.55pt;width:29.25pt;height:145.7pt;z-index:251658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" filled="f" stroked="f">
                <v:textbox style="layout-flow:vertical;mso-layout-flow-alt:bottom-to-top">
                  <w:txbxContent>
                    <w:p w14:paraId="31555B99" w14:textId="77777777" w:rsidR="00B06B06" w:rsidRDefault="00B06B06" w:rsidP="00B06B06">
                      <w:pPr>
                        <w:rPr>
                          <w:sz w:val="16"/>
                          <w:szCs w:val="14"/>
                        </w:rPr>
                      </w:pPr>
                      <w:r>
                        <w:rPr>
                          <w:sz w:val="16"/>
                          <w:szCs w:val="14"/>
                        </w:rPr>
                        <w:t>Anzahl an Patientinnen ohne Ereignis</w:t>
                      </w:r>
                    </w:p>
                    <w:p w14:paraId="32A7B887" w14:textId="77777777" w:rsidR="00B06B06" w:rsidRDefault="00B06B06" w:rsidP="00B06B06"/>
                  </w:txbxContent>
                </v:textbox>
              </v:shape>
            </w:pict>
          </mc:Fallback>
        </mc:AlternateContent>
      </w:r>
      <w:r>
        <w:rPr>
          <w:noProof/>
          <w:sz w:val="22"/>
          <w:szCs w:val="22"/>
          <w:lang w:val="en-US"/>
        </w:rPr>
        <w:drawing>
          <wp:inline distT="0" distB="0" distL="0" distR="0" wp14:anchorId="251E036D" wp14:editId="0B762A7E">
            <wp:extent cx="5772150" cy="4457700"/>
            <wp:effectExtent l="0" t="0" r="0" b="0"/>
            <wp:docPr id="5" name="Grafik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art, line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2150" cy="4457700"/>
                    </a:xfrm>
                    <a:prstGeom prst="rect">
                      <a:avLst/>
                    </a:prstGeom>
                    <a:noFill/>
                    <a:ln>
                      <a:noFill/>
                    </a:ln>
                  </pic:spPr>
                </pic:pic>
              </a:graphicData>
            </a:graphic>
          </wp:inline>
        </w:drawing>
      </w:r>
    </w:p>
    <w:p w14:paraId="0B102B9F" w14:textId="77777777" w:rsidR="00B06B06" w:rsidRPr="002D2AE7" w:rsidRDefault="00B06B06" w:rsidP="00B06B06">
      <w:pPr>
        <w:pStyle w:val="A-Single"/>
        <w:rPr>
          <w:sz w:val="22"/>
          <w:szCs w:val="22"/>
        </w:rPr>
      </w:pPr>
    </w:p>
    <w:p w14:paraId="0666397F" w14:textId="77777777" w:rsidR="00B06B06" w:rsidRPr="002D2AE7" w:rsidRDefault="00B06B06" w:rsidP="00B06B06">
      <w:pPr>
        <w:pStyle w:val="A-Single"/>
        <w:rPr>
          <w:sz w:val="22"/>
          <w:szCs w:val="22"/>
        </w:rPr>
      </w:pPr>
      <w:r w:rsidRPr="002D2AE7">
        <w:rPr>
          <w:sz w:val="22"/>
          <w:szCs w:val="22"/>
        </w:rPr>
        <w:t>Bei Patientinnen mit messbarer Erkrankung bei Studieneinschluss (Zielläsionen bei Behandlungsbeginn) wurde eine objektive Ansprechrate von 41 % im Lynparza-Behandlungsarm versus 17 % unter Placebo erreicht. Von den mit Lynparza behandelten Patientinnen mit einer nachweisbaren Erkrankung bei Studienbeginn (Ziel- oder Nicht-Zielläsionen bei Behandlungsbeginn) zeigten 15,0 % ein vollständiges Ansprechen im Vergleich zu 9,1</w:t>
      </w:r>
      <w:r w:rsidRPr="002D2AE7">
        <w:t> </w:t>
      </w:r>
      <w:r w:rsidRPr="002D2AE7">
        <w:rPr>
          <w:sz w:val="22"/>
          <w:szCs w:val="22"/>
        </w:rPr>
        <w:t>% der Patientinnen unter Placebo.</w:t>
      </w:r>
    </w:p>
    <w:p w14:paraId="1AB88299" w14:textId="77777777" w:rsidR="00B06B06" w:rsidRPr="002D2AE7" w:rsidRDefault="00B06B06" w:rsidP="00B06B06">
      <w:pPr>
        <w:keepNext/>
        <w:keepLines/>
        <w:autoSpaceDE w:val="0"/>
        <w:autoSpaceDN w:val="0"/>
        <w:adjustRightInd w:val="0"/>
        <w:rPr>
          <w:szCs w:val="22"/>
        </w:rPr>
      </w:pPr>
    </w:p>
    <w:p w14:paraId="3376E9AB" w14:textId="77777777" w:rsidR="00B06B06" w:rsidRPr="002D2AE7" w:rsidRDefault="00B06B06" w:rsidP="00B06B06">
      <w:pPr>
        <w:keepNext/>
        <w:keepLines/>
        <w:autoSpaceDE w:val="0"/>
        <w:autoSpaceDN w:val="0"/>
        <w:adjustRightInd w:val="0"/>
        <w:rPr>
          <w:szCs w:val="22"/>
        </w:rPr>
      </w:pPr>
      <w:r w:rsidRPr="002D2AE7">
        <w:rPr>
          <w:szCs w:val="22"/>
        </w:rPr>
        <w:t>Zum Zeitpunkt der PFS-Analyse betrug die mediane Behandlungsdauer mit Olaparib 19,4 Monate und 5,6 Monate unter Placebo. Die Mehrzahl der Patientinnen behielt die Anfangsdosierung von Olaparib von 300 mg zweimal täglich bei. Die Inzidenz von Unterbrechungen, Reduktionen oder Beendigungen der Dosierung aufgrund eines unerwünschten Ereignisses betrug 45,1 %, 25,1 % bzw. 10,8 %. Dosisunterbrechungen traten am häufigsten in den ersten 3 Monaten der Therapie auf und Dosisreduktionen in den ersten 3</w:t>
      </w:r>
      <w:r w:rsidRPr="002D2AE7">
        <w:rPr>
          <w:szCs w:val="22"/>
        </w:rPr>
        <w:noBreakHyphen/>
        <w:t>6 Monaten der Therapie. Die häufigsten Nebenwirkungen, die zu Therapieunterbrechung oder Dosisreduzierung führten, waren Anämie, Übelkeit und Erbrechen.</w:t>
      </w:r>
    </w:p>
    <w:p w14:paraId="73EF26E6" w14:textId="77777777" w:rsidR="00B06B06" w:rsidRPr="002D2AE7" w:rsidRDefault="00B06B06" w:rsidP="00B06B06">
      <w:pPr>
        <w:keepNext/>
        <w:keepLines/>
        <w:autoSpaceDE w:val="0"/>
        <w:autoSpaceDN w:val="0"/>
        <w:adjustRightInd w:val="0"/>
        <w:rPr>
          <w:szCs w:val="22"/>
        </w:rPr>
      </w:pPr>
    </w:p>
    <w:p w14:paraId="38B44755" w14:textId="77777777" w:rsidR="00B06B06" w:rsidRPr="002D2AE7" w:rsidRDefault="00B06B06" w:rsidP="00B06B06">
      <w:r w:rsidRPr="002D2AE7">
        <w:t>Patienten-berichtete Ergebnisse (</w:t>
      </w:r>
      <w:r w:rsidRPr="002D2AE7">
        <w:rPr>
          <w:i/>
        </w:rPr>
        <w:t>patient-reported outcome</w:t>
      </w:r>
      <w:r w:rsidRPr="002D2AE7">
        <w:t>, PRO) zeigten keinen Unterschied für mit Olaparib behandelte Patientinnen verglichen mit Placebo, festgestellt anhand der Veränderung gegenüber dem Ausgangswert im TOI des FACT-O.</w:t>
      </w:r>
    </w:p>
    <w:p w14:paraId="7721526E" w14:textId="77777777" w:rsidR="00B06B06" w:rsidRPr="002D2AE7" w:rsidRDefault="00B06B06" w:rsidP="00B06B06">
      <w:pPr>
        <w:keepNext/>
        <w:keepLines/>
        <w:autoSpaceDE w:val="0"/>
        <w:autoSpaceDN w:val="0"/>
        <w:adjustRightInd w:val="0"/>
        <w:rPr>
          <w:szCs w:val="22"/>
        </w:rPr>
      </w:pPr>
    </w:p>
    <w:p w14:paraId="54643BE6" w14:textId="77777777" w:rsidR="00B06B06" w:rsidRPr="002D2AE7" w:rsidRDefault="00B06B06" w:rsidP="00B06B06">
      <w:pPr>
        <w:pStyle w:val="A-TableText"/>
        <w:spacing w:before="0" w:after="0"/>
        <w:rPr>
          <w:i/>
        </w:rPr>
      </w:pPr>
      <w:r w:rsidRPr="002D2AE7">
        <w:rPr>
          <w:i/>
        </w:rPr>
        <w:t>Studie</w:t>
      </w:r>
      <w:r>
        <w:rPr>
          <w:i/>
        </w:rPr>
        <w:t> </w:t>
      </w:r>
      <w:r w:rsidRPr="002D2AE7">
        <w:rPr>
          <w:i/>
        </w:rPr>
        <w:t>19 (D0810C00019)</w:t>
      </w:r>
    </w:p>
    <w:p w14:paraId="245ABCCD" w14:textId="77777777" w:rsidR="00B06B06" w:rsidRPr="002D2AE7" w:rsidRDefault="00B06B06" w:rsidP="00B06B06">
      <w:pPr>
        <w:pStyle w:val="A-TableText"/>
        <w:spacing w:before="0" w:after="0"/>
      </w:pPr>
      <w:r w:rsidRPr="002D2AE7">
        <w:t>Die Sicherheit und Wirksamkeit von Olaparib als Erhaltungstherapie zur Behandlung des PSR-Ovarialkarzinoms, Eileiterkarzinoms oder primären Peritonealkarzinoms nach einer Behandlung mit zwei oder mehr Platin-haltigen Therapien wurden in einer großen randomisierten, doppelblinden, Placebo-kontrollierten Phase-II-Studie (Studie 19) untersucht. Die Studie verglich die Wirksamkeit einer Erhaltungstherapie mit Lynparza, eingenommen bis zur Progression, mit einer Behandlung mit Placebo bei 265</w:t>
      </w:r>
      <w:r>
        <w:t> </w:t>
      </w:r>
      <w:r w:rsidRPr="002D2AE7">
        <w:t>Patientinnen (136 Olaparib und 129 Placebo) mit PSR</w:t>
      </w:r>
      <w:r w:rsidRPr="002D2AE7">
        <w:rPr>
          <w:i/>
          <w:szCs w:val="22"/>
        </w:rPr>
        <w:t xml:space="preserve"> high-grade</w:t>
      </w:r>
      <w:r w:rsidRPr="002D2AE7">
        <w:rPr>
          <w:szCs w:val="22"/>
        </w:rPr>
        <w:t xml:space="preserve"> serösem Ovarialkarzinom</w:t>
      </w:r>
      <w:r w:rsidRPr="002D2AE7">
        <w:t xml:space="preserve">, die nach Abschluss einer Platin-haltigen Chemotherapie noch auf die Behandlung </w:t>
      </w:r>
      <w:r w:rsidRPr="002D2AE7">
        <w:lastRenderedPageBreak/>
        <w:t>ansprachen (CR oder PR). Der primäre Endpunkt war PFS, basierend auf der Beurteilung durch den Prüfarzt unter Verwendung von RECIST 1.0. Sekundäre Wirksamkeitsendpunkte beinhalteten OS, Krankheitskontrollrate (</w:t>
      </w:r>
      <w:r w:rsidRPr="002D2AE7">
        <w:rPr>
          <w:i/>
        </w:rPr>
        <w:t>disease control rate</w:t>
      </w:r>
      <w:r w:rsidRPr="002D2AE7">
        <w:t xml:space="preserve">, DCR), definiert als bestätigte CR/PR + SD (stabile Erkrankung), HRQoL und krankheitsbezogene Symptome. Exploratorische Analysen von TFST und TSST wurden ebenfalls durchgeführt. </w:t>
      </w:r>
    </w:p>
    <w:p w14:paraId="4809BA92" w14:textId="77777777" w:rsidR="00B06B06" w:rsidRPr="002D2AE7" w:rsidRDefault="00B06B06" w:rsidP="00B06B06">
      <w:pPr>
        <w:pStyle w:val="A-TableText"/>
        <w:spacing w:before="0" w:after="0"/>
        <w:rPr>
          <w:szCs w:val="22"/>
        </w:rPr>
      </w:pPr>
    </w:p>
    <w:p w14:paraId="3847526C" w14:textId="77777777" w:rsidR="00B06B06" w:rsidRPr="002D2AE7" w:rsidRDefault="00B06B06" w:rsidP="00B06B06">
      <w:r w:rsidRPr="002D2AE7">
        <w:t xml:space="preserve">In die Studie wurden Patientinnen aufgenommen, deren Krankheit &gt; 6 Monate nach Abschluss der vorletzten Platin-basierten Chemotherapie erneut aufgetreten war. Für den Einschluss in die Studie war der Nachweis einer </w:t>
      </w:r>
      <w:r w:rsidRPr="002D2AE7">
        <w:rPr>
          <w:i/>
        </w:rPr>
        <w:t>BRCA1/2</w:t>
      </w:r>
      <w:r w:rsidRPr="002D2AE7">
        <w:t xml:space="preserve">-Mutation nicht erforderlich (der </w:t>
      </w:r>
      <w:r w:rsidRPr="002D2AE7">
        <w:rPr>
          <w:i/>
        </w:rPr>
        <w:t>BRCA</w:t>
      </w:r>
      <w:r w:rsidRPr="002D2AE7">
        <w:t xml:space="preserve">-Mutationsstatus wurde bei einigen Patientinnen retrospektiv bestimmt). Die Patientinnen durften keine vorherige Behandlung mit Olaparib oder einem anderen PARP-Inhibitor erhalten haben. Die Patientinnen durften zuvor mit Bevacizumab behandelt worden sein, außer im Behandlungsregime unmittelbar vor der Randomisierung. </w:t>
      </w:r>
      <w:r w:rsidRPr="002D2AE7">
        <w:rPr>
          <w:szCs w:val="22"/>
        </w:rPr>
        <w:t>Nach einer Progression während der Behandlung mit Olaparib war eine erneute Behandlung mit Olaparib nicht erlaubt.</w:t>
      </w:r>
    </w:p>
    <w:p w14:paraId="2331DBD8" w14:textId="77777777" w:rsidR="00B06B06" w:rsidRPr="002D2AE7" w:rsidRDefault="00B06B06" w:rsidP="00B06B06">
      <w:pPr>
        <w:pStyle w:val="A-TableText"/>
        <w:spacing w:before="0" w:after="0"/>
        <w:rPr>
          <w:szCs w:val="22"/>
        </w:rPr>
      </w:pPr>
    </w:p>
    <w:p w14:paraId="4ACBA271" w14:textId="77777777" w:rsidR="00B06B06" w:rsidRPr="002D2AE7" w:rsidRDefault="00B06B06" w:rsidP="00B06B06">
      <w:r w:rsidRPr="002D2AE7">
        <w:t xml:space="preserve">Patientinnen mit </w:t>
      </w:r>
      <w:r w:rsidRPr="002D2AE7">
        <w:rPr>
          <w:i/>
        </w:rPr>
        <w:t>BRCA1/2</w:t>
      </w:r>
      <w:r w:rsidRPr="002D2AE7">
        <w:t xml:space="preserve">-Mutationen wurden entweder mittels eines Keimbahn-Tests im Blut über einen lokalen Test oder </w:t>
      </w:r>
      <w:r w:rsidRPr="006D392C">
        <w:t>über eine zentrale Testung durch Myriad</w:t>
      </w:r>
      <w:r w:rsidRPr="002D2AE7">
        <w:t xml:space="preserve"> oder mittels einer Untersuchung einer Tumorprobe unter Verwendung eines von </w:t>
      </w:r>
      <w:r w:rsidRPr="002D2AE7">
        <w:rPr>
          <w:i/>
        </w:rPr>
        <w:t>Foundation Medicine</w:t>
      </w:r>
      <w:r w:rsidRPr="002D2AE7">
        <w:t xml:space="preserve"> durchgeführten Tests identifiziert. </w:t>
      </w:r>
      <w:r w:rsidRPr="002D2AE7">
        <w:rPr>
          <w:i/>
        </w:rPr>
        <w:t xml:space="preserve">Large Rearrangements </w:t>
      </w:r>
      <w:r w:rsidRPr="002D2AE7">
        <w:t xml:space="preserve">in den </w:t>
      </w:r>
      <w:r w:rsidRPr="002D2AE7">
        <w:rPr>
          <w:i/>
        </w:rPr>
        <w:t>BRCA1/2</w:t>
      </w:r>
      <w:r w:rsidRPr="002D2AE7">
        <w:t>-Genen wurden bei 7,4 % (10/136) der randomisierten Patientinnen nachgewiesen.</w:t>
      </w:r>
    </w:p>
    <w:p w14:paraId="0123B301" w14:textId="77777777" w:rsidR="00B06B06" w:rsidRPr="002D2AE7" w:rsidRDefault="00B06B06" w:rsidP="00B06B06">
      <w:pPr>
        <w:rPr>
          <w:szCs w:val="22"/>
        </w:rPr>
      </w:pPr>
    </w:p>
    <w:p w14:paraId="5196DAB2" w14:textId="2D0A4BAF" w:rsidR="00B06B06" w:rsidRPr="002D2AE7" w:rsidRDefault="00B06B06" w:rsidP="00B06B06">
      <w:pPr>
        <w:pStyle w:val="A-TableText"/>
        <w:spacing w:before="0" w:after="0"/>
      </w:pPr>
      <w:r w:rsidRPr="002D2AE7">
        <w:rPr>
          <w:szCs w:val="22"/>
        </w:rPr>
        <w:t>Demografi</w:t>
      </w:r>
      <w:r>
        <w:rPr>
          <w:szCs w:val="22"/>
        </w:rPr>
        <w:t>e</w:t>
      </w:r>
      <w:r w:rsidRPr="002D2AE7">
        <w:rPr>
          <w:szCs w:val="22"/>
        </w:rPr>
        <w:t>- und Baseline-Charakteristika zwischen den Olaparib- und Placebo-Armen waren insgesamt ausgewogen. Das mediane Alter in beiden Armen betrug 59 Jahre. Bei &gt; 86 % der Patientinnen war das Ovarialkarzinom der primäre Tumor. Im Olaparib-Arm hatten 44 % der Patientinnen nur 2 vorangegangene Therapielinien, während 56 % der Patientinnen 3</w:t>
      </w:r>
      <w:r>
        <w:rPr>
          <w:szCs w:val="22"/>
        </w:rPr>
        <w:t> </w:t>
      </w:r>
      <w:r w:rsidRPr="002D2AE7">
        <w:rPr>
          <w:szCs w:val="22"/>
        </w:rPr>
        <w:t>oder mehr vorangegangene Therapielinien erhalten hatten. Im Placebo-Arm hatten 49 % der Patientinnen nur 2</w:t>
      </w:r>
      <w:r>
        <w:rPr>
          <w:szCs w:val="22"/>
        </w:rPr>
        <w:t> </w:t>
      </w:r>
      <w:r w:rsidRPr="002D2AE7">
        <w:rPr>
          <w:szCs w:val="22"/>
        </w:rPr>
        <w:t>vorangegangene Therapielinien, während 51 % der Patientinnen 3</w:t>
      </w:r>
      <w:r>
        <w:rPr>
          <w:szCs w:val="22"/>
        </w:rPr>
        <w:t> </w:t>
      </w:r>
      <w:r w:rsidRPr="002D2AE7">
        <w:rPr>
          <w:szCs w:val="22"/>
        </w:rPr>
        <w:t>oder mehr vorangegangene Therapielinien erhalten hatten. Die meisten Patientinnen hatten den ECOG-</w:t>
      </w:r>
      <w:r w:rsidRPr="002D2AE7">
        <w:rPr>
          <w:i/>
          <w:szCs w:val="22"/>
        </w:rPr>
        <w:t>Performance</w:t>
      </w:r>
      <w:r w:rsidRPr="002D2AE7">
        <w:rPr>
          <w:szCs w:val="22"/>
        </w:rPr>
        <w:t>-Status 0 (77 %)</w:t>
      </w:r>
      <w:r>
        <w:rPr>
          <w:szCs w:val="22"/>
        </w:rPr>
        <w:t>, f</w:t>
      </w:r>
      <w:r w:rsidRPr="00C16671">
        <w:rPr>
          <w:szCs w:val="22"/>
        </w:rPr>
        <w:t xml:space="preserve">ür Patientinnen mit </w:t>
      </w:r>
      <w:r w:rsidRPr="006D392C">
        <w:rPr>
          <w:i/>
          <w:szCs w:val="22"/>
        </w:rPr>
        <w:t>Performance</w:t>
      </w:r>
      <w:r w:rsidRPr="002D2AE7">
        <w:rPr>
          <w:szCs w:val="22"/>
        </w:rPr>
        <w:t>-</w:t>
      </w:r>
      <w:r>
        <w:rPr>
          <w:szCs w:val="22"/>
        </w:rPr>
        <w:t xml:space="preserve">Status 2 bis 4 </w:t>
      </w:r>
      <w:r w:rsidRPr="004469BA">
        <w:rPr>
          <w:szCs w:val="22"/>
        </w:rPr>
        <w:t>liegen keine</w:t>
      </w:r>
      <w:r w:rsidRPr="00C16671">
        <w:rPr>
          <w:szCs w:val="22"/>
        </w:rPr>
        <w:t xml:space="preserve"> Daten vor</w:t>
      </w:r>
      <w:r w:rsidRPr="002D2AE7">
        <w:rPr>
          <w:szCs w:val="22"/>
        </w:rPr>
        <w:t xml:space="preserve">. Bei 60 % der Patientinnen betrug das Platin-freie Intervall </w:t>
      </w:r>
      <w:r w:rsidRPr="002D2AE7">
        <w:t>&gt; 12 Monate und bei 40 % der Patientinnen &gt; 6</w:t>
      </w:r>
      <w:r w:rsidR="00473A24">
        <w:t>–</w:t>
      </w:r>
      <w:r w:rsidRPr="002D2AE7">
        <w:t>12 Monate. 45 % der Patientinnen hatten vollständig und 55 % partiell auf die vorangegangene Platin-basierte Chemotherapie angesprochen. Im Olaparib- bzw. Placebo-Arm hatten 6 % bzw. 5 % der Patientinnen zuvor Bevacizumab erhalten.</w:t>
      </w:r>
    </w:p>
    <w:p w14:paraId="2350B463" w14:textId="77777777" w:rsidR="00B06B06" w:rsidRPr="002D2AE7" w:rsidRDefault="00B06B06" w:rsidP="00B06B06">
      <w:pPr>
        <w:pStyle w:val="A-TableText"/>
        <w:spacing w:before="0" w:after="0"/>
        <w:rPr>
          <w:szCs w:val="22"/>
        </w:rPr>
      </w:pPr>
    </w:p>
    <w:p w14:paraId="6A24F11C" w14:textId="2E8C3597" w:rsidR="00B06B06" w:rsidRPr="002D2AE7" w:rsidRDefault="00B06B06" w:rsidP="00B06B06">
      <w:pPr>
        <w:pStyle w:val="A-Single"/>
        <w:rPr>
          <w:sz w:val="22"/>
          <w:szCs w:val="22"/>
        </w:rPr>
      </w:pPr>
      <w:r w:rsidRPr="002D2AE7">
        <w:rPr>
          <w:sz w:val="22"/>
          <w:szCs w:val="22"/>
        </w:rPr>
        <w:t>Die Studie erreichte ihr Primärziel, indem sie in der Gesamtpopulation eine statistisch signifikante Verbesserung des PFS unter Olaparib im Vergleich zu Placebo zeigte mit einer HR von 0,35 (95%-KI 0,25</w:t>
      </w:r>
      <w:r w:rsidR="00473A24">
        <w:rPr>
          <w:sz w:val="22"/>
          <w:szCs w:val="22"/>
        </w:rPr>
        <w:t>–</w:t>
      </w:r>
      <w:r w:rsidRPr="002D2AE7">
        <w:rPr>
          <w:sz w:val="22"/>
          <w:szCs w:val="22"/>
        </w:rPr>
        <w:t>0,49; p&lt;0,00001; Median 8,4 Monate Olaparib versus 4,8 Monate Placebo). Bei der finalen OS</w:t>
      </w:r>
      <w:r w:rsidRPr="002D2AE7">
        <w:rPr>
          <w:sz w:val="22"/>
          <w:szCs w:val="22"/>
        </w:rPr>
        <w:noBreakHyphen/>
        <w:t>Analyse (Datenschnitt [</w:t>
      </w:r>
      <w:r w:rsidRPr="002D2AE7">
        <w:rPr>
          <w:i/>
          <w:sz w:val="22"/>
          <w:szCs w:val="22"/>
        </w:rPr>
        <w:t>Data cut off</w:t>
      </w:r>
      <w:r w:rsidRPr="002D2AE7">
        <w:rPr>
          <w:sz w:val="22"/>
          <w:szCs w:val="22"/>
        </w:rPr>
        <w:t>, DCO] 9. Mai 2016) bei 79 % Datenreife betrug die Hazard Ratio für den Vergleich von Olaparib mit Placebo 0,73 (95%-KI 0,55</w:t>
      </w:r>
      <w:r w:rsidR="00473A24">
        <w:rPr>
          <w:sz w:val="22"/>
          <w:szCs w:val="22"/>
        </w:rPr>
        <w:t>–</w:t>
      </w:r>
      <w:r w:rsidRPr="002D2AE7">
        <w:rPr>
          <w:sz w:val="22"/>
          <w:szCs w:val="22"/>
        </w:rPr>
        <w:t>0,95; p= 0,02138 [erreichte nicht das präspezifizierte Signifikanzniveau von &lt;</w:t>
      </w:r>
      <w:r>
        <w:rPr>
          <w:sz w:val="22"/>
          <w:szCs w:val="22"/>
        </w:rPr>
        <w:t> </w:t>
      </w:r>
      <w:r w:rsidRPr="002D2AE7">
        <w:rPr>
          <w:sz w:val="22"/>
          <w:szCs w:val="22"/>
        </w:rPr>
        <w:t xml:space="preserve">0,0095]; Median 29,8 Monate Olaparib versus 27,8 Monate Placebo). In der mit Olaparib behandelten Gruppe setzten 23,5 % (n=32/136) der Patientinnen die Therapie über ≥ 2 Jahre fort, verglichen mit 3,9 % (n=5/128) der Patientinnen in der Placebogruppe. Wenngleich die Patientenzahlen begrenzt waren, setzten 13,2 % (n=18/136) der Patientinnen in der mit Olaparib behandelten Gruppe die Therapie über ≥ 5 Jahre fort, verglichen mit 0,8 % (n=1/128) in der Placebogruppe. </w:t>
      </w:r>
    </w:p>
    <w:p w14:paraId="2642B363" w14:textId="77777777" w:rsidR="00B06B06" w:rsidRPr="002D2AE7" w:rsidRDefault="00B06B06" w:rsidP="00B06B06">
      <w:pPr>
        <w:pStyle w:val="A-Single"/>
        <w:spacing w:line="280" w:lineRule="atLeast"/>
        <w:rPr>
          <w:sz w:val="22"/>
          <w:szCs w:val="22"/>
          <w:u w:val="single"/>
        </w:rPr>
      </w:pPr>
    </w:p>
    <w:p w14:paraId="67E8AC3D" w14:textId="77777777" w:rsidR="00B06B06" w:rsidRPr="002D2AE7" w:rsidRDefault="00B06B06" w:rsidP="00B06B06">
      <w:pPr>
        <w:pStyle w:val="A-Single"/>
        <w:rPr>
          <w:sz w:val="22"/>
          <w:szCs w:val="22"/>
        </w:rPr>
      </w:pPr>
      <w:r w:rsidRPr="002D2AE7">
        <w:rPr>
          <w:sz w:val="22"/>
          <w:szCs w:val="22"/>
        </w:rPr>
        <w:t xml:space="preserve">Eine vorab geplante Subgruppenanalyse identifizierte Patientinnen mit </w:t>
      </w:r>
      <w:r w:rsidRPr="002D2AE7">
        <w:rPr>
          <w:i/>
          <w:sz w:val="22"/>
          <w:szCs w:val="22"/>
        </w:rPr>
        <w:t>BRCA1/2-</w:t>
      </w:r>
      <w:r w:rsidRPr="002D2AE7">
        <w:rPr>
          <w:sz w:val="22"/>
          <w:szCs w:val="22"/>
        </w:rPr>
        <w:t>mutiertem</w:t>
      </w:r>
      <w:r>
        <w:rPr>
          <w:sz w:val="22"/>
          <w:szCs w:val="22"/>
        </w:rPr>
        <w:t xml:space="preserve"> </w:t>
      </w:r>
      <w:r w:rsidRPr="002D2AE7">
        <w:rPr>
          <w:sz w:val="22"/>
          <w:szCs w:val="22"/>
        </w:rPr>
        <w:t>Ovarialkarzinom (n=136, 51,3</w:t>
      </w:r>
      <w:r w:rsidRPr="002D2AE7">
        <w:t> </w:t>
      </w:r>
      <w:r w:rsidRPr="002D2AE7">
        <w:rPr>
          <w:sz w:val="22"/>
          <w:szCs w:val="22"/>
        </w:rPr>
        <w:t>%; einschließlich 20 Patientinnen, bei denen eine somatische Tumor-</w:t>
      </w:r>
      <w:r w:rsidRPr="002D2AE7">
        <w:rPr>
          <w:i/>
          <w:sz w:val="22"/>
          <w:szCs w:val="22"/>
        </w:rPr>
        <w:t>BRCA1/2</w:t>
      </w:r>
      <w:r w:rsidRPr="002D2AE7">
        <w:rPr>
          <w:sz w:val="22"/>
          <w:szCs w:val="22"/>
        </w:rPr>
        <w:t xml:space="preserve">-Mutation identifiziert wurde) als die Subgruppe, die den größten klinischen Nutzen aus der Erhaltungstherapie mit Olaparib als Monotherapie zog. Ein Nutzen wurde auch bei Patientinnen mit </w:t>
      </w:r>
      <w:r w:rsidRPr="002D2AE7">
        <w:rPr>
          <w:i/>
          <w:sz w:val="22"/>
          <w:szCs w:val="22"/>
        </w:rPr>
        <w:t>BRCA1/2-</w:t>
      </w:r>
      <w:r w:rsidRPr="002D2AE7">
        <w:rPr>
          <w:sz w:val="22"/>
          <w:szCs w:val="22"/>
        </w:rPr>
        <w:t>Wildtyp/Varianten mit unklarer Signifikanz (</w:t>
      </w:r>
      <w:r w:rsidRPr="002D2AE7">
        <w:rPr>
          <w:i/>
          <w:sz w:val="22"/>
          <w:szCs w:val="22"/>
        </w:rPr>
        <w:t>BRCA1/2 wt/</w:t>
      </w:r>
      <w:r w:rsidRPr="002D2AE7">
        <w:rPr>
          <w:sz w:val="22"/>
          <w:szCs w:val="22"/>
        </w:rPr>
        <w:t>VUS) beobachtet, wenn auch in geringerem Ausmaß. Es gab keine Strategie für multiples Testen für die Subgruppenanalysen.</w:t>
      </w:r>
    </w:p>
    <w:p w14:paraId="642480BE" w14:textId="77777777" w:rsidR="00B06B06" w:rsidRPr="002D2AE7" w:rsidRDefault="00B06B06" w:rsidP="00B06B06">
      <w:pPr>
        <w:pStyle w:val="A-Single"/>
        <w:spacing w:line="280" w:lineRule="atLeast"/>
        <w:rPr>
          <w:sz w:val="22"/>
          <w:szCs w:val="22"/>
        </w:rPr>
      </w:pPr>
    </w:p>
    <w:p w14:paraId="676BD808" w14:textId="10746158" w:rsidR="00B06B06" w:rsidRPr="002D2AE7" w:rsidRDefault="00B06B06" w:rsidP="00B06B06">
      <w:pPr>
        <w:pStyle w:val="A-Single"/>
        <w:rPr>
          <w:sz w:val="22"/>
          <w:szCs w:val="22"/>
        </w:rPr>
      </w:pPr>
      <w:r w:rsidRPr="002D2AE7">
        <w:rPr>
          <w:sz w:val="22"/>
          <w:szCs w:val="22"/>
        </w:rPr>
        <w:t xml:space="preserve">Eine Zusammenfassung der Ergebnisse für den primären Endpunkt bei Patientinnen mit </w:t>
      </w:r>
      <w:r w:rsidRPr="002D2AE7">
        <w:rPr>
          <w:i/>
          <w:sz w:val="22"/>
          <w:szCs w:val="22"/>
        </w:rPr>
        <w:t>BRCA1/2-</w:t>
      </w:r>
      <w:r w:rsidRPr="002D2AE7">
        <w:rPr>
          <w:sz w:val="22"/>
          <w:szCs w:val="22"/>
        </w:rPr>
        <w:t>mutiertem und</w:t>
      </w:r>
      <w:r w:rsidRPr="002D2AE7">
        <w:rPr>
          <w:i/>
          <w:sz w:val="22"/>
          <w:szCs w:val="22"/>
        </w:rPr>
        <w:t xml:space="preserve"> BRCA1/2 wt/</w:t>
      </w:r>
      <w:r w:rsidRPr="002D2AE7">
        <w:rPr>
          <w:sz w:val="22"/>
          <w:szCs w:val="22"/>
        </w:rPr>
        <w:t>VUS</w:t>
      </w:r>
      <w:r w:rsidRPr="002D2AE7">
        <w:rPr>
          <w:i/>
          <w:sz w:val="22"/>
          <w:szCs w:val="22"/>
        </w:rPr>
        <w:t>-</w:t>
      </w:r>
      <w:r w:rsidRPr="002D2AE7">
        <w:rPr>
          <w:sz w:val="22"/>
          <w:szCs w:val="22"/>
        </w:rPr>
        <w:t>PSR-Ovarialkarzinom in Studie 19 ist in Tabelle </w:t>
      </w:r>
      <w:r w:rsidR="00A0211F">
        <w:rPr>
          <w:sz w:val="22"/>
          <w:szCs w:val="22"/>
        </w:rPr>
        <w:t>6</w:t>
      </w:r>
      <w:r w:rsidRPr="002D2AE7">
        <w:rPr>
          <w:sz w:val="22"/>
          <w:szCs w:val="22"/>
        </w:rPr>
        <w:t xml:space="preserve"> aufgeführt und für alle Patientinnen der Studie 19 in Tabelle </w:t>
      </w:r>
      <w:r w:rsidR="00A0211F">
        <w:rPr>
          <w:sz w:val="22"/>
          <w:szCs w:val="22"/>
        </w:rPr>
        <w:t>6</w:t>
      </w:r>
      <w:r w:rsidRPr="002D2AE7">
        <w:rPr>
          <w:sz w:val="22"/>
          <w:szCs w:val="22"/>
        </w:rPr>
        <w:t xml:space="preserve"> und Abbildung </w:t>
      </w:r>
      <w:r>
        <w:rPr>
          <w:sz w:val="22"/>
          <w:szCs w:val="22"/>
        </w:rPr>
        <w:t>5</w:t>
      </w:r>
      <w:r w:rsidRPr="002D2AE7">
        <w:rPr>
          <w:sz w:val="22"/>
          <w:szCs w:val="22"/>
        </w:rPr>
        <w:t>.</w:t>
      </w:r>
    </w:p>
    <w:p w14:paraId="2F4B9109" w14:textId="77777777" w:rsidR="00B06B06" w:rsidRPr="002D2AE7" w:rsidRDefault="00B06B06" w:rsidP="00B06B06">
      <w:pPr>
        <w:pStyle w:val="A-Single"/>
        <w:spacing w:line="280" w:lineRule="atLeast"/>
        <w:rPr>
          <w:sz w:val="22"/>
          <w:szCs w:val="22"/>
        </w:rPr>
      </w:pPr>
    </w:p>
    <w:p w14:paraId="0107CFDA" w14:textId="5BC71B46" w:rsidR="00B06B06" w:rsidRPr="00BF1E23" w:rsidRDefault="00B06B06" w:rsidP="00B06B06">
      <w:pPr>
        <w:keepNext/>
        <w:keepLines/>
        <w:tabs>
          <w:tab w:val="left" w:pos="567"/>
        </w:tabs>
        <w:ind w:left="1065" w:hanging="1065"/>
        <w:rPr>
          <w:b/>
          <w:bCs/>
          <w:szCs w:val="22"/>
        </w:rPr>
      </w:pPr>
      <w:r w:rsidRPr="00BF1E23">
        <w:rPr>
          <w:b/>
          <w:bCs/>
        </w:rPr>
        <w:lastRenderedPageBreak/>
        <w:t>Tabelle </w:t>
      </w:r>
      <w:r w:rsidR="00A0211F">
        <w:rPr>
          <w:b/>
          <w:bCs/>
        </w:rPr>
        <w:t>6</w:t>
      </w:r>
      <w:r w:rsidRPr="00BF1E23">
        <w:rPr>
          <w:b/>
          <w:bCs/>
        </w:rPr>
        <w:tab/>
        <w:t xml:space="preserve">Zusammenfassung der </w:t>
      </w:r>
      <w:r w:rsidRPr="00BF1E23">
        <w:rPr>
          <w:b/>
          <w:bCs/>
          <w:szCs w:val="22"/>
        </w:rPr>
        <w:t>Ergebnisse für den primären Endpunkt</w:t>
      </w:r>
      <w:r w:rsidRPr="00BF1E23">
        <w:rPr>
          <w:b/>
          <w:bCs/>
        </w:rPr>
        <w:t xml:space="preserve"> bei allen Patientinnen und bei Patientinnen mit </w:t>
      </w:r>
      <w:r w:rsidRPr="00BF1E23">
        <w:rPr>
          <w:b/>
          <w:bCs/>
          <w:i/>
          <w:szCs w:val="22"/>
        </w:rPr>
        <w:t>BRCA1/2</w:t>
      </w:r>
      <w:r w:rsidRPr="00BF1E23">
        <w:rPr>
          <w:b/>
          <w:bCs/>
          <w:szCs w:val="22"/>
        </w:rPr>
        <w:t xml:space="preserve">-mutiertem und </w:t>
      </w:r>
      <w:r w:rsidRPr="00BF1E23">
        <w:rPr>
          <w:b/>
          <w:bCs/>
          <w:i/>
          <w:szCs w:val="22"/>
        </w:rPr>
        <w:t>BRCA1/2 wt/</w:t>
      </w:r>
      <w:r w:rsidRPr="00BF1E23">
        <w:rPr>
          <w:b/>
          <w:bCs/>
          <w:szCs w:val="22"/>
        </w:rPr>
        <w:t>VUS</w:t>
      </w:r>
      <w:r w:rsidRPr="00BF1E23">
        <w:rPr>
          <w:b/>
          <w:bCs/>
          <w:i/>
          <w:szCs w:val="22"/>
        </w:rPr>
        <w:t>-</w:t>
      </w:r>
      <w:r w:rsidRPr="00BF1E23">
        <w:rPr>
          <w:b/>
          <w:bCs/>
          <w:szCs w:val="22"/>
        </w:rPr>
        <w:t xml:space="preserve">PSR-Ovarialkarzinom der Studie 19 </w:t>
      </w:r>
    </w:p>
    <w:tbl>
      <w:tblPr>
        <w:tblW w:w="8633" w:type="dxa"/>
        <w:tblCellMar>
          <w:left w:w="0" w:type="dxa"/>
          <w:right w:w="0" w:type="dxa"/>
        </w:tblCellMar>
        <w:tblLook w:val="04A0" w:firstRow="1" w:lastRow="0" w:firstColumn="1" w:lastColumn="0" w:noHBand="0" w:noVBand="1"/>
      </w:tblPr>
      <w:tblGrid>
        <w:gridCol w:w="1481"/>
        <w:gridCol w:w="1177"/>
        <w:gridCol w:w="1276"/>
        <w:gridCol w:w="1136"/>
        <w:gridCol w:w="1134"/>
        <w:gridCol w:w="1138"/>
        <w:gridCol w:w="1291"/>
      </w:tblGrid>
      <w:tr w:rsidR="00C313BE" w:rsidRPr="002D2AE7" w14:paraId="019A2D08" w14:textId="77777777" w:rsidTr="00FD4FF0">
        <w:trPr>
          <w:cantSplit/>
          <w:tblHeader/>
        </w:trPr>
        <w:tc>
          <w:tcPr>
            <w:tcW w:w="1481" w:type="dxa"/>
            <w:tcBorders>
              <w:top w:val="single" w:sz="12" w:space="0" w:color="auto"/>
              <w:left w:val="single" w:sz="4" w:space="0" w:color="auto"/>
              <w:bottom w:val="single" w:sz="4" w:space="0" w:color="auto"/>
              <w:right w:val="nil"/>
            </w:tcBorders>
            <w:tcMar>
              <w:top w:w="0" w:type="dxa"/>
              <w:left w:w="108" w:type="dxa"/>
              <w:bottom w:w="0" w:type="dxa"/>
              <w:right w:w="108" w:type="dxa"/>
            </w:tcMar>
          </w:tcPr>
          <w:p w14:paraId="07480E15" w14:textId="77777777" w:rsidR="00C313BE" w:rsidRPr="001F611F" w:rsidRDefault="00C313BE" w:rsidP="00FD4FF0">
            <w:pPr>
              <w:pStyle w:val="A-TableHeader"/>
              <w:rPr>
                <w:sz w:val="20"/>
              </w:rPr>
            </w:pPr>
          </w:p>
        </w:tc>
        <w:tc>
          <w:tcPr>
            <w:tcW w:w="2453" w:type="dxa"/>
            <w:gridSpan w:val="2"/>
            <w:tcBorders>
              <w:top w:val="single" w:sz="12" w:space="0" w:color="auto"/>
              <w:left w:val="nil"/>
              <w:bottom w:val="single" w:sz="4" w:space="0" w:color="auto"/>
              <w:right w:val="nil"/>
            </w:tcBorders>
            <w:tcMar>
              <w:top w:w="0" w:type="dxa"/>
              <w:left w:w="108" w:type="dxa"/>
              <w:bottom w:w="0" w:type="dxa"/>
              <w:right w:w="108" w:type="dxa"/>
            </w:tcMar>
          </w:tcPr>
          <w:p w14:paraId="7250E882" w14:textId="77777777" w:rsidR="00C313BE" w:rsidRPr="001F611F" w:rsidRDefault="00C313BE" w:rsidP="00FD4FF0">
            <w:pPr>
              <w:pStyle w:val="A-TableHeader"/>
              <w:rPr>
                <w:sz w:val="20"/>
              </w:rPr>
            </w:pPr>
            <w:r w:rsidRPr="001F611F">
              <w:rPr>
                <w:iCs/>
                <w:sz w:val="20"/>
              </w:rPr>
              <w:t>Alle Patientinnen</w:t>
            </w:r>
            <w:r w:rsidRPr="001F611F">
              <w:rPr>
                <w:iCs/>
                <w:sz w:val="20"/>
                <w:vertAlign w:val="superscript"/>
              </w:rPr>
              <w:t>a</w:t>
            </w:r>
          </w:p>
        </w:tc>
        <w:tc>
          <w:tcPr>
            <w:tcW w:w="2270" w:type="dxa"/>
            <w:gridSpan w:val="2"/>
            <w:tcBorders>
              <w:top w:val="single" w:sz="12" w:space="0" w:color="auto"/>
              <w:left w:val="nil"/>
              <w:bottom w:val="single" w:sz="4" w:space="0" w:color="auto"/>
            </w:tcBorders>
            <w:tcMar>
              <w:top w:w="0" w:type="dxa"/>
              <w:left w:w="108" w:type="dxa"/>
              <w:bottom w:w="0" w:type="dxa"/>
              <w:right w:w="108" w:type="dxa"/>
            </w:tcMar>
          </w:tcPr>
          <w:p w14:paraId="24F4BBDD" w14:textId="77777777" w:rsidR="00C313BE" w:rsidRPr="001F611F" w:rsidRDefault="00C313BE" w:rsidP="00FD4FF0">
            <w:pPr>
              <w:pStyle w:val="A-TableHeader"/>
              <w:rPr>
                <w:sz w:val="20"/>
              </w:rPr>
            </w:pPr>
            <w:r w:rsidRPr="001F611F">
              <w:rPr>
                <w:i/>
                <w:iCs/>
                <w:sz w:val="20"/>
              </w:rPr>
              <w:t>BRCA1/2</w:t>
            </w:r>
            <w:r w:rsidRPr="001F611F">
              <w:rPr>
                <w:sz w:val="20"/>
              </w:rPr>
              <w:t>-mutiert</w:t>
            </w:r>
          </w:p>
        </w:tc>
        <w:tc>
          <w:tcPr>
            <w:tcW w:w="2429" w:type="dxa"/>
            <w:gridSpan w:val="2"/>
            <w:tcBorders>
              <w:top w:val="single" w:sz="12" w:space="0" w:color="auto"/>
              <w:bottom w:val="single" w:sz="4" w:space="0" w:color="auto"/>
              <w:right w:val="single" w:sz="4" w:space="0" w:color="auto"/>
            </w:tcBorders>
          </w:tcPr>
          <w:p w14:paraId="5BD7D1D8" w14:textId="77777777" w:rsidR="00C313BE" w:rsidRPr="001F611F" w:rsidRDefault="00C313BE" w:rsidP="00FD4FF0">
            <w:pPr>
              <w:pStyle w:val="A-TableHeader"/>
              <w:ind w:left="113" w:right="113"/>
              <w:rPr>
                <w:i/>
                <w:iCs/>
                <w:sz w:val="20"/>
              </w:rPr>
            </w:pPr>
            <w:r w:rsidRPr="001F611F">
              <w:rPr>
                <w:i/>
                <w:iCs/>
                <w:sz w:val="20"/>
              </w:rPr>
              <w:t>BRCA1/2 wt/</w:t>
            </w:r>
            <w:r w:rsidRPr="001F611F">
              <w:rPr>
                <w:iCs/>
                <w:sz w:val="20"/>
              </w:rPr>
              <w:t>VUS</w:t>
            </w:r>
          </w:p>
        </w:tc>
      </w:tr>
      <w:tr w:rsidR="00C313BE" w:rsidRPr="002D2AE7" w14:paraId="76C2AB5D" w14:textId="77777777" w:rsidTr="00FD4FF0">
        <w:trPr>
          <w:cantSplit/>
          <w:tblHeader/>
        </w:trPr>
        <w:tc>
          <w:tcPr>
            <w:tcW w:w="1481" w:type="dxa"/>
            <w:tcBorders>
              <w:top w:val="single" w:sz="4" w:space="0" w:color="auto"/>
              <w:left w:val="single" w:sz="4" w:space="0" w:color="auto"/>
              <w:bottom w:val="single" w:sz="4" w:space="0" w:color="auto"/>
              <w:right w:val="nil"/>
            </w:tcBorders>
            <w:tcMar>
              <w:top w:w="0" w:type="dxa"/>
              <w:left w:w="108" w:type="dxa"/>
              <w:bottom w:w="0" w:type="dxa"/>
              <w:right w:w="108" w:type="dxa"/>
            </w:tcMar>
          </w:tcPr>
          <w:p w14:paraId="12BE2C0E" w14:textId="77777777" w:rsidR="00C313BE" w:rsidRPr="001F611F" w:rsidRDefault="00C313BE" w:rsidP="00FD4FF0">
            <w:pPr>
              <w:pStyle w:val="A-TableHeader"/>
              <w:rPr>
                <w:sz w:val="20"/>
              </w:rPr>
            </w:pPr>
          </w:p>
        </w:tc>
        <w:tc>
          <w:tcPr>
            <w:tcW w:w="1177" w:type="dxa"/>
            <w:tcBorders>
              <w:top w:val="single" w:sz="4" w:space="0" w:color="auto"/>
              <w:left w:val="nil"/>
              <w:bottom w:val="single" w:sz="4" w:space="0" w:color="auto"/>
              <w:right w:val="nil"/>
            </w:tcBorders>
            <w:tcMar>
              <w:top w:w="0" w:type="dxa"/>
              <w:left w:w="108" w:type="dxa"/>
              <w:bottom w:w="0" w:type="dxa"/>
              <w:right w:w="108" w:type="dxa"/>
            </w:tcMar>
          </w:tcPr>
          <w:p w14:paraId="24ACC5A5" w14:textId="77777777" w:rsidR="00C313BE" w:rsidRPr="001F611F" w:rsidRDefault="00C313BE" w:rsidP="00FD4FF0">
            <w:pPr>
              <w:pStyle w:val="A-TableHeader"/>
              <w:rPr>
                <w:sz w:val="20"/>
              </w:rPr>
            </w:pPr>
            <w:r w:rsidRPr="001F611F">
              <w:rPr>
                <w:sz w:val="20"/>
              </w:rPr>
              <w:t xml:space="preserve">Olaparib </w:t>
            </w:r>
          </w:p>
        </w:tc>
        <w:tc>
          <w:tcPr>
            <w:tcW w:w="1276" w:type="dxa"/>
            <w:tcBorders>
              <w:top w:val="single" w:sz="4" w:space="0" w:color="auto"/>
              <w:left w:val="nil"/>
              <w:bottom w:val="single" w:sz="4" w:space="0" w:color="auto"/>
              <w:right w:val="nil"/>
            </w:tcBorders>
            <w:tcMar>
              <w:top w:w="0" w:type="dxa"/>
              <w:left w:w="108" w:type="dxa"/>
              <w:bottom w:w="0" w:type="dxa"/>
              <w:right w:w="108" w:type="dxa"/>
            </w:tcMar>
          </w:tcPr>
          <w:p w14:paraId="1326FE88" w14:textId="77777777" w:rsidR="00C313BE" w:rsidRPr="001F611F" w:rsidRDefault="00C313BE" w:rsidP="00FD4FF0">
            <w:pPr>
              <w:pStyle w:val="A-TableHeader"/>
              <w:rPr>
                <w:sz w:val="20"/>
              </w:rPr>
            </w:pPr>
            <w:r w:rsidRPr="001F611F">
              <w:rPr>
                <w:sz w:val="20"/>
              </w:rPr>
              <w:t>Placebo</w:t>
            </w:r>
          </w:p>
        </w:tc>
        <w:tc>
          <w:tcPr>
            <w:tcW w:w="1136" w:type="dxa"/>
            <w:tcBorders>
              <w:top w:val="single" w:sz="4" w:space="0" w:color="auto"/>
              <w:left w:val="nil"/>
              <w:bottom w:val="single" w:sz="4" w:space="0" w:color="auto"/>
              <w:right w:val="nil"/>
            </w:tcBorders>
            <w:tcMar>
              <w:top w:w="0" w:type="dxa"/>
              <w:left w:w="108" w:type="dxa"/>
              <w:bottom w:w="0" w:type="dxa"/>
              <w:right w:w="108" w:type="dxa"/>
            </w:tcMar>
          </w:tcPr>
          <w:p w14:paraId="59FF7059" w14:textId="77777777" w:rsidR="00C313BE" w:rsidRPr="001F611F" w:rsidRDefault="00C313BE" w:rsidP="00FD4FF0">
            <w:pPr>
              <w:pStyle w:val="A-TableHeader"/>
              <w:rPr>
                <w:sz w:val="20"/>
              </w:rPr>
            </w:pPr>
            <w:r w:rsidRPr="001F611F">
              <w:rPr>
                <w:sz w:val="20"/>
              </w:rPr>
              <w:t xml:space="preserve">Olaparib </w:t>
            </w:r>
          </w:p>
        </w:tc>
        <w:tc>
          <w:tcPr>
            <w:tcW w:w="1134" w:type="dxa"/>
            <w:tcBorders>
              <w:top w:val="single" w:sz="4" w:space="0" w:color="auto"/>
              <w:left w:val="nil"/>
              <w:bottom w:val="single" w:sz="4" w:space="0" w:color="auto"/>
            </w:tcBorders>
            <w:tcMar>
              <w:top w:w="0" w:type="dxa"/>
              <w:left w:w="108" w:type="dxa"/>
              <w:bottom w:w="0" w:type="dxa"/>
              <w:right w:w="108" w:type="dxa"/>
            </w:tcMar>
          </w:tcPr>
          <w:p w14:paraId="3785ECB9" w14:textId="77777777" w:rsidR="00C313BE" w:rsidRPr="001F611F" w:rsidRDefault="00C313BE" w:rsidP="00FD4FF0">
            <w:pPr>
              <w:pStyle w:val="A-TableHeader"/>
              <w:rPr>
                <w:sz w:val="20"/>
              </w:rPr>
            </w:pPr>
            <w:r w:rsidRPr="001F611F">
              <w:rPr>
                <w:sz w:val="20"/>
              </w:rPr>
              <w:t>Placebo</w:t>
            </w:r>
          </w:p>
        </w:tc>
        <w:tc>
          <w:tcPr>
            <w:tcW w:w="1138" w:type="dxa"/>
            <w:tcBorders>
              <w:top w:val="single" w:sz="4" w:space="0" w:color="auto"/>
              <w:bottom w:val="single" w:sz="4" w:space="0" w:color="auto"/>
              <w:right w:val="nil"/>
            </w:tcBorders>
          </w:tcPr>
          <w:p w14:paraId="27D74409" w14:textId="77777777" w:rsidR="00C313BE" w:rsidRPr="001F611F" w:rsidRDefault="00C313BE" w:rsidP="00FD4FF0">
            <w:pPr>
              <w:pStyle w:val="A-TableHeader"/>
              <w:ind w:left="113" w:right="113"/>
              <w:rPr>
                <w:sz w:val="20"/>
              </w:rPr>
            </w:pPr>
            <w:r w:rsidRPr="001F611F">
              <w:rPr>
                <w:sz w:val="20"/>
              </w:rPr>
              <w:t xml:space="preserve">Olaparib </w:t>
            </w:r>
          </w:p>
        </w:tc>
        <w:tc>
          <w:tcPr>
            <w:tcW w:w="1291" w:type="dxa"/>
            <w:tcBorders>
              <w:top w:val="single" w:sz="4" w:space="0" w:color="auto"/>
              <w:left w:val="nil"/>
              <w:bottom w:val="single" w:sz="4" w:space="0" w:color="auto"/>
              <w:right w:val="single" w:sz="4" w:space="0" w:color="auto"/>
            </w:tcBorders>
          </w:tcPr>
          <w:p w14:paraId="0859C40C" w14:textId="77777777" w:rsidR="00C313BE" w:rsidRPr="001F611F" w:rsidRDefault="00C313BE" w:rsidP="00FD4FF0">
            <w:pPr>
              <w:pStyle w:val="A-TableHeader"/>
              <w:ind w:left="113" w:right="113"/>
              <w:rPr>
                <w:sz w:val="20"/>
              </w:rPr>
            </w:pPr>
            <w:r w:rsidRPr="001F611F">
              <w:rPr>
                <w:sz w:val="20"/>
              </w:rPr>
              <w:t>Placebo</w:t>
            </w:r>
          </w:p>
        </w:tc>
      </w:tr>
      <w:tr w:rsidR="00C313BE" w:rsidRPr="002D2AE7" w14:paraId="010E0055" w14:textId="77777777" w:rsidTr="00FD4FF0">
        <w:trPr>
          <w:cantSplit/>
        </w:trPr>
        <w:tc>
          <w:tcPr>
            <w:tcW w:w="8633" w:type="dxa"/>
            <w:gridSpan w:val="7"/>
            <w:tcBorders>
              <w:top w:val="single" w:sz="4"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25351908" w14:textId="77777777" w:rsidR="00C313BE" w:rsidRPr="001F611F" w:rsidRDefault="00C313BE" w:rsidP="00FD4FF0">
            <w:pPr>
              <w:pStyle w:val="A-TableText"/>
              <w:keepNext/>
              <w:keepLines/>
              <w:rPr>
                <w:b/>
                <w:bCs/>
                <w:sz w:val="20"/>
              </w:rPr>
            </w:pPr>
            <w:r w:rsidRPr="001F611F">
              <w:rPr>
                <w:b/>
                <w:bCs/>
                <w:sz w:val="20"/>
              </w:rPr>
              <w:t>PFS – DCO 30. Juni 2010</w:t>
            </w:r>
          </w:p>
        </w:tc>
      </w:tr>
      <w:tr w:rsidR="00C313BE" w:rsidRPr="002D2AE7" w14:paraId="54F67E2B" w14:textId="77777777" w:rsidTr="00FD4FF0">
        <w:trPr>
          <w:cantSplit/>
        </w:trPr>
        <w:tc>
          <w:tcPr>
            <w:tcW w:w="1481" w:type="dxa"/>
            <w:tcBorders>
              <w:left w:val="single" w:sz="4" w:space="0" w:color="auto"/>
            </w:tcBorders>
            <w:tcMar>
              <w:top w:w="0" w:type="dxa"/>
              <w:left w:w="108" w:type="dxa"/>
              <w:bottom w:w="0" w:type="dxa"/>
              <w:right w:w="108" w:type="dxa"/>
            </w:tcMar>
          </w:tcPr>
          <w:p w14:paraId="112F67BE" w14:textId="77777777" w:rsidR="00C313BE" w:rsidRPr="001F611F" w:rsidRDefault="00C313BE" w:rsidP="00FD4FF0">
            <w:pPr>
              <w:pStyle w:val="A-TableText"/>
              <w:keepNext/>
              <w:keepLines/>
              <w:rPr>
                <w:sz w:val="20"/>
              </w:rPr>
            </w:pPr>
            <w:r w:rsidRPr="001F611F">
              <w:rPr>
                <w:sz w:val="20"/>
              </w:rPr>
              <w:t>Anzahl Ereignisse: Gesamtanzahl Patientinnen (%)</w:t>
            </w:r>
          </w:p>
        </w:tc>
        <w:tc>
          <w:tcPr>
            <w:tcW w:w="1177" w:type="dxa"/>
            <w:tcMar>
              <w:top w:w="0" w:type="dxa"/>
              <w:left w:w="108" w:type="dxa"/>
              <w:bottom w:w="0" w:type="dxa"/>
              <w:right w:w="108" w:type="dxa"/>
            </w:tcMar>
          </w:tcPr>
          <w:p w14:paraId="62AB939A" w14:textId="77777777" w:rsidR="00C313BE" w:rsidRPr="001F611F" w:rsidRDefault="00C313BE" w:rsidP="00FD4FF0">
            <w:pPr>
              <w:pStyle w:val="A-TableText"/>
              <w:keepNext/>
              <w:keepLines/>
              <w:rPr>
                <w:sz w:val="20"/>
              </w:rPr>
            </w:pPr>
            <w:r w:rsidRPr="001F611F">
              <w:rPr>
                <w:sz w:val="20"/>
              </w:rPr>
              <w:t>60:136 (44)</w:t>
            </w:r>
          </w:p>
        </w:tc>
        <w:tc>
          <w:tcPr>
            <w:tcW w:w="1276" w:type="dxa"/>
            <w:tcMar>
              <w:top w:w="0" w:type="dxa"/>
              <w:left w:w="108" w:type="dxa"/>
              <w:bottom w:w="0" w:type="dxa"/>
              <w:right w:w="108" w:type="dxa"/>
            </w:tcMar>
          </w:tcPr>
          <w:p w14:paraId="6B4A6D65" w14:textId="77777777" w:rsidR="00C313BE" w:rsidRPr="001F611F" w:rsidRDefault="00C313BE" w:rsidP="00FD4FF0">
            <w:pPr>
              <w:pStyle w:val="A-TableText"/>
              <w:keepNext/>
              <w:keepLines/>
              <w:rPr>
                <w:sz w:val="20"/>
              </w:rPr>
            </w:pPr>
            <w:r w:rsidRPr="001F611F">
              <w:rPr>
                <w:sz w:val="20"/>
              </w:rPr>
              <w:t>94:129 (73)</w:t>
            </w:r>
          </w:p>
        </w:tc>
        <w:tc>
          <w:tcPr>
            <w:tcW w:w="1136" w:type="dxa"/>
            <w:tcMar>
              <w:top w:w="0" w:type="dxa"/>
              <w:left w:w="108" w:type="dxa"/>
              <w:bottom w:w="0" w:type="dxa"/>
              <w:right w:w="108" w:type="dxa"/>
            </w:tcMar>
          </w:tcPr>
          <w:p w14:paraId="2153BA2C" w14:textId="77777777" w:rsidR="00C313BE" w:rsidRPr="001F611F" w:rsidRDefault="00C313BE" w:rsidP="00FD4FF0">
            <w:pPr>
              <w:pStyle w:val="A-TableText"/>
              <w:keepNext/>
              <w:keepLines/>
              <w:rPr>
                <w:sz w:val="20"/>
              </w:rPr>
            </w:pPr>
            <w:r w:rsidRPr="001F611F">
              <w:rPr>
                <w:sz w:val="20"/>
              </w:rPr>
              <w:t>26:74 (35)</w:t>
            </w:r>
          </w:p>
        </w:tc>
        <w:tc>
          <w:tcPr>
            <w:tcW w:w="1134" w:type="dxa"/>
            <w:tcMar>
              <w:top w:w="0" w:type="dxa"/>
              <w:left w:w="108" w:type="dxa"/>
              <w:bottom w:w="0" w:type="dxa"/>
              <w:right w:w="108" w:type="dxa"/>
            </w:tcMar>
          </w:tcPr>
          <w:p w14:paraId="2419F4D7" w14:textId="77777777" w:rsidR="00C313BE" w:rsidRPr="001F611F" w:rsidRDefault="00C313BE" w:rsidP="00FD4FF0">
            <w:pPr>
              <w:pStyle w:val="A-TableText"/>
              <w:keepNext/>
              <w:keepLines/>
              <w:rPr>
                <w:sz w:val="20"/>
              </w:rPr>
            </w:pPr>
            <w:r w:rsidRPr="001F611F">
              <w:rPr>
                <w:sz w:val="20"/>
              </w:rPr>
              <w:t>46:62 (74)</w:t>
            </w:r>
          </w:p>
        </w:tc>
        <w:tc>
          <w:tcPr>
            <w:tcW w:w="1138" w:type="dxa"/>
          </w:tcPr>
          <w:p w14:paraId="12D2A131" w14:textId="77777777" w:rsidR="00C313BE" w:rsidRPr="001F611F" w:rsidRDefault="00C313BE" w:rsidP="00FD4FF0">
            <w:pPr>
              <w:pStyle w:val="A-TableText"/>
              <w:keepNext/>
              <w:keepLines/>
              <w:ind w:left="113" w:right="113"/>
              <w:rPr>
                <w:sz w:val="20"/>
              </w:rPr>
            </w:pPr>
            <w:r w:rsidRPr="001F611F">
              <w:rPr>
                <w:sz w:val="20"/>
              </w:rPr>
              <w:t>32:57 (56)</w:t>
            </w:r>
          </w:p>
        </w:tc>
        <w:tc>
          <w:tcPr>
            <w:tcW w:w="1291" w:type="dxa"/>
            <w:tcBorders>
              <w:right w:val="single" w:sz="4" w:space="0" w:color="auto"/>
            </w:tcBorders>
          </w:tcPr>
          <w:p w14:paraId="357E9A69" w14:textId="77777777" w:rsidR="00C313BE" w:rsidRPr="001F611F" w:rsidRDefault="00C313BE" w:rsidP="00FD4FF0">
            <w:pPr>
              <w:pStyle w:val="A-TableText"/>
              <w:keepNext/>
              <w:keepLines/>
              <w:ind w:left="113" w:right="113"/>
              <w:rPr>
                <w:sz w:val="20"/>
              </w:rPr>
            </w:pPr>
            <w:r w:rsidRPr="001F611F">
              <w:rPr>
                <w:sz w:val="20"/>
              </w:rPr>
              <w:t>44:61 (72)</w:t>
            </w:r>
          </w:p>
        </w:tc>
      </w:tr>
      <w:tr w:rsidR="00C313BE" w:rsidRPr="002D2AE7" w14:paraId="2381602A" w14:textId="77777777" w:rsidTr="00FD4FF0">
        <w:trPr>
          <w:cantSplit/>
        </w:trPr>
        <w:tc>
          <w:tcPr>
            <w:tcW w:w="1481" w:type="dxa"/>
            <w:tcBorders>
              <w:left w:val="single" w:sz="4" w:space="0" w:color="auto"/>
            </w:tcBorders>
            <w:tcMar>
              <w:top w:w="0" w:type="dxa"/>
              <w:left w:w="108" w:type="dxa"/>
              <w:bottom w:w="0" w:type="dxa"/>
              <w:right w:w="108" w:type="dxa"/>
            </w:tcMar>
          </w:tcPr>
          <w:p w14:paraId="0F53112A" w14:textId="77777777" w:rsidR="00C313BE" w:rsidRPr="001F611F" w:rsidRDefault="00C313BE" w:rsidP="00FD4FF0">
            <w:pPr>
              <w:pStyle w:val="A-TableText"/>
              <w:keepNext/>
              <w:keepLines/>
              <w:rPr>
                <w:sz w:val="20"/>
              </w:rPr>
            </w:pPr>
            <w:r w:rsidRPr="001F611F">
              <w:rPr>
                <w:sz w:val="20"/>
              </w:rPr>
              <w:t>Mediane Zeit (Monate) (95%-KI)</w:t>
            </w:r>
          </w:p>
        </w:tc>
        <w:tc>
          <w:tcPr>
            <w:tcW w:w="1177" w:type="dxa"/>
            <w:tcMar>
              <w:top w:w="0" w:type="dxa"/>
              <w:left w:w="108" w:type="dxa"/>
              <w:bottom w:w="0" w:type="dxa"/>
              <w:right w:w="108" w:type="dxa"/>
            </w:tcMar>
          </w:tcPr>
          <w:p w14:paraId="00C62E0F" w14:textId="77777777" w:rsidR="00C313BE" w:rsidRPr="001F611F" w:rsidRDefault="00C313BE" w:rsidP="00FD4FF0">
            <w:pPr>
              <w:pStyle w:val="A-TableText"/>
              <w:keepNext/>
              <w:keepLines/>
              <w:rPr>
                <w:sz w:val="20"/>
              </w:rPr>
            </w:pPr>
            <w:r w:rsidRPr="001F611F">
              <w:rPr>
                <w:sz w:val="20"/>
              </w:rPr>
              <w:t>8,4</w:t>
            </w:r>
          </w:p>
          <w:p w14:paraId="4DE1B8F6" w14:textId="77777777" w:rsidR="00C313BE" w:rsidRPr="001F611F" w:rsidRDefault="00C313BE" w:rsidP="00FD4FF0">
            <w:pPr>
              <w:pStyle w:val="A-TableText"/>
              <w:keepNext/>
              <w:keepLines/>
              <w:rPr>
                <w:sz w:val="20"/>
              </w:rPr>
            </w:pPr>
            <w:r w:rsidRPr="001F611F">
              <w:rPr>
                <w:sz w:val="20"/>
              </w:rPr>
              <w:t>(7,4</w:t>
            </w:r>
            <w:r w:rsidRPr="001F611F">
              <w:rPr>
                <w:sz w:val="20"/>
              </w:rPr>
              <w:noBreakHyphen/>
              <w:t>11,5)</w:t>
            </w:r>
          </w:p>
        </w:tc>
        <w:tc>
          <w:tcPr>
            <w:tcW w:w="1276" w:type="dxa"/>
            <w:tcMar>
              <w:top w:w="0" w:type="dxa"/>
              <w:left w:w="108" w:type="dxa"/>
              <w:bottom w:w="0" w:type="dxa"/>
              <w:right w:w="108" w:type="dxa"/>
            </w:tcMar>
          </w:tcPr>
          <w:p w14:paraId="67818218" w14:textId="77777777" w:rsidR="00C313BE" w:rsidRPr="001F611F" w:rsidRDefault="00C313BE" w:rsidP="00FD4FF0">
            <w:pPr>
              <w:pStyle w:val="A-TableText"/>
              <w:keepNext/>
              <w:keepLines/>
              <w:rPr>
                <w:sz w:val="20"/>
              </w:rPr>
            </w:pPr>
            <w:r w:rsidRPr="001F611F">
              <w:rPr>
                <w:sz w:val="20"/>
              </w:rPr>
              <w:t>4,8</w:t>
            </w:r>
          </w:p>
          <w:p w14:paraId="6E68B805" w14:textId="77777777" w:rsidR="00C313BE" w:rsidRPr="001F611F" w:rsidRDefault="00C313BE" w:rsidP="00FD4FF0">
            <w:pPr>
              <w:pStyle w:val="A-TableText"/>
              <w:keepNext/>
              <w:keepLines/>
              <w:rPr>
                <w:sz w:val="20"/>
              </w:rPr>
            </w:pPr>
            <w:r w:rsidRPr="001F611F">
              <w:rPr>
                <w:sz w:val="20"/>
              </w:rPr>
              <w:t>(4,0</w:t>
            </w:r>
            <w:r w:rsidRPr="001F611F">
              <w:rPr>
                <w:sz w:val="20"/>
              </w:rPr>
              <w:noBreakHyphen/>
              <w:t>5,5)</w:t>
            </w:r>
          </w:p>
        </w:tc>
        <w:tc>
          <w:tcPr>
            <w:tcW w:w="1136" w:type="dxa"/>
            <w:tcMar>
              <w:top w:w="0" w:type="dxa"/>
              <w:left w:w="108" w:type="dxa"/>
              <w:bottom w:w="0" w:type="dxa"/>
              <w:right w:w="108" w:type="dxa"/>
            </w:tcMar>
          </w:tcPr>
          <w:p w14:paraId="426887D6" w14:textId="77777777" w:rsidR="00C313BE" w:rsidRPr="001F611F" w:rsidRDefault="00C313BE" w:rsidP="00FD4FF0">
            <w:pPr>
              <w:pStyle w:val="A-TableText"/>
              <w:keepNext/>
              <w:keepLines/>
              <w:rPr>
                <w:sz w:val="20"/>
              </w:rPr>
            </w:pPr>
            <w:r w:rsidRPr="001F611F">
              <w:rPr>
                <w:sz w:val="20"/>
              </w:rPr>
              <w:t>11,2</w:t>
            </w:r>
          </w:p>
          <w:p w14:paraId="3F2FE57F" w14:textId="77777777" w:rsidR="00C313BE" w:rsidRPr="001F611F" w:rsidRDefault="00C313BE" w:rsidP="00FD4FF0">
            <w:pPr>
              <w:pStyle w:val="A-TableText"/>
              <w:keepNext/>
              <w:keepLines/>
              <w:rPr>
                <w:sz w:val="20"/>
              </w:rPr>
            </w:pPr>
            <w:r w:rsidRPr="001F611F">
              <w:rPr>
                <w:sz w:val="20"/>
              </w:rPr>
              <w:t>(8,3</w:t>
            </w:r>
            <w:r w:rsidRPr="001F611F">
              <w:rPr>
                <w:sz w:val="20"/>
              </w:rPr>
              <w:noBreakHyphen/>
              <w:t>NE)</w:t>
            </w:r>
          </w:p>
        </w:tc>
        <w:tc>
          <w:tcPr>
            <w:tcW w:w="1134" w:type="dxa"/>
            <w:tcMar>
              <w:top w:w="0" w:type="dxa"/>
              <w:left w:w="108" w:type="dxa"/>
              <w:bottom w:w="0" w:type="dxa"/>
              <w:right w:w="108" w:type="dxa"/>
            </w:tcMar>
          </w:tcPr>
          <w:p w14:paraId="2B84214A" w14:textId="77777777" w:rsidR="00C313BE" w:rsidRPr="001F611F" w:rsidRDefault="00C313BE" w:rsidP="00FD4FF0">
            <w:pPr>
              <w:pStyle w:val="A-TableText"/>
              <w:keepNext/>
              <w:keepLines/>
              <w:rPr>
                <w:sz w:val="20"/>
              </w:rPr>
            </w:pPr>
            <w:r w:rsidRPr="001F611F">
              <w:rPr>
                <w:sz w:val="20"/>
              </w:rPr>
              <w:t>4,3</w:t>
            </w:r>
          </w:p>
          <w:p w14:paraId="06FDD9CB" w14:textId="77777777" w:rsidR="00C313BE" w:rsidRPr="001F611F" w:rsidRDefault="00C313BE" w:rsidP="00FD4FF0">
            <w:pPr>
              <w:pStyle w:val="A-TableText"/>
              <w:keepNext/>
              <w:keepLines/>
              <w:rPr>
                <w:sz w:val="20"/>
              </w:rPr>
            </w:pPr>
            <w:r w:rsidRPr="001F611F">
              <w:rPr>
                <w:sz w:val="20"/>
              </w:rPr>
              <w:t>(3,0</w:t>
            </w:r>
            <w:r w:rsidRPr="001F611F">
              <w:rPr>
                <w:sz w:val="20"/>
              </w:rPr>
              <w:noBreakHyphen/>
              <w:t>5,4)</w:t>
            </w:r>
          </w:p>
        </w:tc>
        <w:tc>
          <w:tcPr>
            <w:tcW w:w="1138" w:type="dxa"/>
          </w:tcPr>
          <w:p w14:paraId="53990647" w14:textId="77777777" w:rsidR="00C313BE" w:rsidRPr="001F611F" w:rsidRDefault="00C313BE" w:rsidP="00FD4FF0">
            <w:pPr>
              <w:pStyle w:val="A-TableText"/>
              <w:keepNext/>
              <w:keepLines/>
              <w:ind w:left="113" w:right="113"/>
              <w:rPr>
                <w:sz w:val="20"/>
              </w:rPr>
            </w:pPr>
            <w:r w:rsidRPr="001F611F">
              <w:rPr>
                <w:sz w:val="20"/>
              </w:rPr>
              <w:t>7,4</w:t>
            </w:r>
          </w:p>
          <w:p w14:paraId="3092C136" w14:textId="77777777" w:rsidR="00C313BE" w:rsidRPr="001F611F" w:rsidRDefault="00C313BE" w:rsidP="00FD4FF0">
            <w:pPr>
              <w:pStyle w:val="A-TableText"/>
              <w:keepNext/>
              <w:keepLines/>
              <w:ind w:left="113" w:right="113"/>
              <w:rPr>
                <w:sz w:val="20"/>
              </w:rPr>
            </w:pPr>
            <w:r w:rsidRPr="001F611F">
              <w:rPr>
                <w:sz w:val="20"/>
              </w:rPr>
              <w:t>(5,5</w:t>
            </w:r>
            <w:r w:rsidRPr="001F611F">
              <w:rPr>
                <w:sz w:val="20"/>
              </w:rPr>
              <w:noBreakHyphen/>
              <w:t>10,3)</w:t>
            </w:r>
          </w:p>
        </w:tc>
        <w:tc>
          <w:tcPr>
            <w:tcW w:w="1291" w:type="dxa"/>
            <w:tcBorders>
              <w:right w:val="single" w:sz="4" w:space="0" w:color="auto"/>
            </w:tcBorders>
          </w:tcPr>
          <w:p w14:paraId="090B1248" w14:textId="77777777" w:rsidR="00C313BE" w:rsidRPr="001F611F" w:rsidRDefault="00C313BE" w:rsidP="00FD4FF0">
            <w:pPr>
              <w:pStyle w:val="A-TableText"/>
              <w:keepNext/>
              <w:keepLines/>
              <w:ind w:left="113" w:right="113"/>
              <w:rPr>
                <w:sz w:val="20"/>
              </w:rPr>
            </w:pPr>
            <w:r w:rsidRPr="001F611F">
              <w:rPr>
                <w:sz w:val="20"/>
              </w:rPr>
              <w:t>5,5</w:t>
            </w:r>
          </w:p>
          <w:p w14:paraId="08C90995" w14:textId="77777777" w:rsidR="00C313BE" w:rsidRPr="001F611F" w:rsidRDefault="00C313BE" w:rsidP="00FD4FF0">
            <w:pPr>
              <w:pStyle w:val="A-TableText"/>
              <w:keepNext/>
              <w:keepLines/>
              <w:ind w:left="113" w:right="113"/>
              <w:rPr>
                <w:sz w:val="20"/>
              </w:rPr>
            </w:pPr>
            <w:r w:rsidRPr="001F611F">
              <w:rPr>
                <w:sz w:val="20"/>
              </w:rPr>
              <w:t>(3,7</w:t>
            </w:r>
            <w:r w:rsidRPr="001F611F">
              <w:rPr>
                <w:sz w:val="20"/>
              </w:rPr>
              <w:noBreakHyphen/>
              <w:t>5,6)</w:t>
            </w:r>
          </w:p>
        </w:tc>
      </w:tr>
      <w:tr w:rsidR="00C313BE" w:rsidRPr="002D2AE7" w14:paraId="6CEDEB14" w14:textId="77777777" w:rsidTr="00FD4FF0">
        <w:trPr>
          <w:cantSplit/>
        </w:trPr>
        <w:tc>
          <w:tcPr>
            <w:tcW w:w="1481" w:type="dxa"/>
            <w:tcBorders>
              <w:left w:val="single" w:sz="4" w:space="0" w:color="auto"/>
            </w:tcBorders>
            <w:tcMar>
              <w:top w:w="0" w:type="dxa"/>
              <w:left w:w="108" w:type="dxa"/>
              <w:bottom w:w="0" w:type="dxa"/>
              <w:right w:w="108" w:type="dxa"/>
            </w:tcMar>
          </w:tcPr>
          <w:p w14:paraId="3552E63A" w14:textId="77777777" w:rsidR="00C313BE" w:rsidRPr="001F611F" w:rsidRDefault="00C313BE" w:rsidP="00FD4FF0">
            <w:pPr>
              <w:pStyle w:val="A-TableText"/>
              <w:keepNext/>
              <w:keepLines/>
              <w:rPr>
                <w:sz w:val="20"/>
              </w:rPr>
            </w:pPr>
            <w:r w:rsidRPr="001F611F">
              <w:rPr>
                <w:sz w:val="20"/>
              </w:rPr>
              <w:t>HR (95%-</w:t>
            </w:r>
            <w:proofErr w:type="gramStart"/>
            <w:r w:rsidRPr="001F611F">
              <w:rPr>
                <w:sz w:val="20"/>
              </w:rPr>
              <w:t>KI)</w:t>
            </w:r>
            <w:r w:rsidRPr="001F611F">
              <w:rPr>
                <w:sz w:val="20"/>
                <w:vertAlign w:val="superscript"/>
              </w:rPr>
              <w:t>b</w:t>
            </w:r>
            <w:proofErr w:type="gramEnd"/>
          </w:p>
        </w:tc>
        <w:tc>
          <w:tcPr>
            <w:tcW w:w="2453" w:type="dxa"/>
            <w:gridSpan w:val="2"/>
            <w:tcMar>
              <w:top w:w="0" w:type="dxa"/>
              <w:left w:w="108" w:type="dxa"/>
              <w:bottom w:w="0" w:type="dxa"/>
              <w:right w:w="108" w:type="dxa"/>
            </w:tcMar>
          </w:tcPr>
          <w:p w14:paraId="48571709" w14:textId="77777777" w:rsidR="00C313BE" w:rsidRPr="001F611F" w:rsidRDefault="00C313BE" w:rsidP="00FD4FF0">
            <w:pPr>
              <w:pStyle w:val="A-TableText"/>
              <w:keepNext/>
              <w:keepLines/>
              <w:rPr>
                <w:sz w:val="20"/>
              </w:rPr>
            </w:pPr>
            <w:r w:rsidRPr="001F611F">
              <w:rPr>
                <w:sz w:val="20"/>
              </w:rPr>
              <w:t>0,35 (0,25</w:t>
            </w:r>
            <w:r w:rsidRPr="001F611F">
              <w:rPr>
                <w:sz w:val="20"/>
              </w:rPr>
              <w:noBreakHyphen/>
              <w:t>0,49)</w:t>
            </w:r>
          </w:p>
        </w:tc>
        <w:tc>
          <w:tcPr>
            <w:tcW w:w="2270" w:type="dxa"/>
            <w:gridSpan w:val="2"/>
            <w:tcMar>
              <w:top w:w="0" w:type="dxa"/>
              <w:left w:w="108" w:type="dxa"/>
              <w:bottom w:w="0" w:type="dxa"/>
              <w:right w:w="108" w:type="dxa"/>
            </w:tcMar>
          </w:tcPr>
          <w:p w14:paraId="501B978D" w14:textId="77777777" w:rsidR="00C313BE" w:rsidRPr="001F611F" w:rsidRDefault="00C313BE" w:rsidP="00FD4FF0">
            <w:pPr>
              <w:pStyle w:val="A-TableText"/>
              <w:keepNext/>
              <w:keepLines/>
              <w:rPr>
                <w:sz w:val="20"/>
              </w:rPr>
            </w:pPr>
            <w:r w:rsidRPr="001F611F">
              <w:rPr>
                <w:sz w:val="20"/>
              </w:rPr>
              <w:t>0,18 (0,10–0,31)</w:t>
            </w:r>
          </w:p>
        </w:tc>
        <w:tc>
          <w:tcPr>
            <w:tcW w:w="2429" w:type="dxa"/>
            <w:gridSpan w:val="2"/>
            <w:tcBorders>
              <w:right w:val="single" w:sz="4" w:space="0" w:color="auto"/>
            </w:tcBorders>
          </w:tcPr>
          <w:p w14:paraId="4D91C98C" w14:textId="77777777" w:rsidR="00C313BE" w:rsidRPr="001F611F" w:rsidRDefault="00C313BE" w:rsidP="00FD4FF0">
            <w:pPr>
              <w:pStyle w:val="A-TableText"/>
              <w:keepNext/>
              <w:keepLines/>
              <w:ind w:left="113" w:right="113"/>
              <w:rPr>
                <w:sz w:val="20"/>
              </w:rPr>
            </w:pPr>
            <w:r w:rsidRPr="001F611F">
              <w:rPr>
                <w:sz w:val="20"/>
              </w:rPr>
              <w:t>0,54 (0,34</w:t>
            </w:r>
            <w:r w:rsidRPr="001F611F">
              <w:rPr>
                <w:sz w:val="20"/>
              </w:rPr>
              <w:noBreakHyphen/>
              <w:t>0,85)</w:t>
            </w:r>
          </w:p>
        </w:tc>
      </w:tr>
      <w:tr w:rsidR="00C313BE" w:rsidRPr="002D2AE7" w14:paraId="5DA3A04F" w14:textId="77777777" w:rsidTr="00FD4FF0">
        <w:trPr>
          <w:cantSplit/>
        </w:trPr>
        <w:tc>
          <w:tcPr>
            <w:tcW w:w="1481" w:type="dxa"/>
            <w:tcBorders>
              <w:left w:val="single" w:sz="4" w:space="0" w:color="auto"/>
              <w:bottom w:val="single" w:sz="8" w:space="0" w:color="auto"/>
            </w:tcBorders>
            <w:tcMar>
              <w:top w:w="0" w:type="dxa"/>
              <w:left w:w="108" w:type="dxa"/>
              <w:bottom w:w="0" w:type="dxa"/>
              <w:right w:w="108" w:type="dxa"/>
            </w:tcMar>
          </w:tcPr>
          <w:p w14:paraId="7E605BB1" w14:textId="77777777" w:rsidR="00C313BE" w:rsidRPr="001F611F" w:rsidRDefault="00C313BE" w:rsidP="00FD4FF0">
            <w:pPr>
              <w:pStyle w:val="A-TableText"/>
              <w:keepNext/>
              <w:keepLines/>
              <w:rPr>
                <w:sz w:val="20"/>
              </w:rPr>
            </w:pPr>
            <w:r w:rsidRPr="001F611F">
              <w:rPr>
                <w:sz w:val="20"/>
              </w:rPr>
              <w:t xml:space="preserve">p-Wert (zweiseitig) </w:t>
            </w:r>
          </w:p>
        </w:tc>
        <w:tc>
          <w:tcPr>
            <w:tcW w:w="2453" w:type="dxa"/>
            <w:gridSpan w:val="2"/>
            <w:tcBorders>
              <w:bottom w:val="single" w:sz="8" w:space="0" w:color="auto"/>
            </w:tcBorders>
            <w:tcMar>
              <w:top w:w="0" w:type="dxa"/>
              <w:left w:w="108" w:type="dxa"/>
              <w:bottom w:w="0" w:type="dxa"/>
              <w:right w:w="108" w:type="dxa"/>
            </w:tcMar>
          </w:tcPr>
          <w:p w14:paraId="51AA9833" w14:textId="77777777" w:rsidR="00C313BE" w:rsidRPr="001F611F" w:rsidRDefault="00C313BE" w:rsidP="00FD4FF0">
            <w:pPr>
              <w:pStyle w:val="A-TableText"/>
              <w:keepNext/>
              <w:keepLines/>
              <w:rPr>
                <w:sz w:val="20"/>
              </w:rPr>
            </w:pPr>
            <w:r w:rsidRPr="001F611F">
              <w:rPr>
                <w:sz w:val="20"/>
              </w:rPr>
              <w:t>p&lt;0,00001</w:t>
            </w:r>
          </w:p>
        </w:tc>
        <w:tc>
          <w:tcPr>
            <w:tcW w:w="2270" w:type="dxa"/>
            <w:gridSpan w:val="2"/>
            <w:tcBorders>
              <w:bottom w:val="single" w:sz="8" w:space="0" w:color="auto"/>
            </w:tcBorders>
            <w:tcMar>
              <w:top w:w="0" w:type="dxa"/>
              <w:left w:w="108" w:type="dxa"/>
              <w:bottom w:w="0" w:type="dxa"/>
              <w:right w:w="108" w:type="dxa"/>
            </w:tcMar>
          </w:tcPr>
          <w:p w14:paraId="189DC2F5" w14:textId="77777777" w:rsidR="00C313BE" w:rsidRPr="001F611F" w:rsidRDefault="00C313BE" w:rsidP="00FD4FF0">
            <w:pPr>
              <w:pStyle w:val="A-TableText"/>
              <w:keepNext/>
              <w:keepLines/>
              <w:rPr>
                <w:sz w:val="20"/>
              </w:rPr>
            </w:pPr>
            <w:r w:rsidRPr="001F611F">
              <w:rPr>
                <w:sz w:val="20"/>
              </w:rPr>
              <w:t>p&lt;0,00001</w:t>
            </w:r>
          </w:p>
        </w:tc>
        <w:tc>
          <w:tcPr>
            <w:tcW w:w="2429" w:type="dxa"/>
            <w:gridSpan w:val="2"/>
            <w:tcBorders>
              <w:bottom w:val="single" w:sz="8" w:space="0" w:color="auto"/>
              <w:right w:val="single" w:sz="4" w:space="0" w:color="auto"/>
            </w:tcBorders>
          </w:tcPr>
          <w:p w14:paraId="774CF017" w14:textId="77777777" w:rsidR="00C313BE" w:rsidRPr="001F611F" w:rsidRDefault="00C313BE" w:rsidP="00FD4FF0">
            <w:pPr>
              <w:pStyle w:val="A-TableText"/>
              <w:keepNext/>
              <w:keepLines/>
              <w:ind w:left="113" w:right="113"/>
              <w:rPr>
                <w:sz w:val="20"/>
              </w:rPr>
            </w:pPr>
            <w:r w:rsidRPr="001F611F">
              <w:rPr>
                <w:sz w:val="20"/>
              </w:rPr>
              <w:t>p=0,00745</w:t>
            </w:r>
          </w:p>
        </w:tc>
      </w:tr>
    </w:tbl>
    <w:p w14:paraId="6949DD93" w14:textId="77777777" w:rsidR="00C313BE" w:rsidRPr="002D2AE7" w:rsidRDefault="00C313BE" w:rsidP="00C313BE">
      <w:pPr>
        <w:pStyle w:val="A-TableFootnoteText"/>
        <w:keepNext/>
        <w:keepLines/>
        <w:rPr>
          <w:sz w:val="18"/>
          <w:szCs w:val="18"/>
        </w:rPr>
      </w:pPr>
      <w:r w:rsidRPr="002D2AE7">
        <w:rPr>
          <w:sz w:val="18"/>
          <w:szCs w:val="18"/>
          <w:vertAlign w:val="superscript"/>
        </w:rPr>
        <w:t>a</w:t>
      </w:r>
      <w:r w:rsidRPr="002D2AE7">
        <w:rPr>
          <w:sz w:val="18"/>
          <w:szCs w:val="18"/>
        </w:rPr>
        <w:tab/>
        <w:t xml:space="preserve">Alle Patientinnen umfasst die folgenden Subgruppen: </w:t>
      </w:r>
      <w:r w:rsidRPr="002D2AE7">
        <w:rPr>
          <w:i/>
          <w:sz w:val="18"/>
          <w:szCs w:val="18"/>
        </w:rPr>
        <w:t>BRCA1/2</w:t>
      </w:r>
      <w:r w:rsidRPr="002D2AE7">
        <w:rPr>
          <w:sz w:val="18"/>
          <w:szCs w:val="18"/>
        </w:rPr>
        <w:t xml:space="preserve">-mutiert, </w:t>
      </w:r>
      <w:r w:rsidRPr="002D2AE7">
        <w:rPr>
          <w:i/>
          <w:sz w:val="18"/>
          <w:szCs w:val="18"/>
        </w:rPr>
        <w:t>BRCA1/2 wt/</w:t>
      </w:r>
      <w:r w:rsidRPr="002D2AE7">
        <w:rPr>
          <w:sz w:val="18"/>
          <w:szCs w:val="18"/>
        </w:rPr>
        <w:t xml:space="preserve">VUS und </w:t>
      </w:r>
      <w:r w:rsidRPr="002D2AE7">
        <w:rPr>
          <w:i/>
          <w:sz w:val="18"/>
          <w:szCs w:val="18"/>
        </w:rPr>
        <w:t>BRCA1/2</w:t>
      </w:r>
      <w:r w:rsidRPr="002D2AE7">
        <w:rPr>
          <w:sz w:val="18"/>
          <w:szCs w:val="18"/>
        </w:rPr>
        <w:t>-Status unbekannt (11 Patientinnen mit unbekanntem Status, nicht als separate Subgruppe dargestellt in der Tabelle)</w:t>
      </w:r>
    </w:p>
    <w:p w14:paraId="51C6394D" w14:textId="77777777" w:rsidR="00C313BE" w:rsidRPr="002D2AE7" w:rsidRDefault="00C313BE" w:rsidP="00C313BE">
      <w:pPr>
        <w:pStyle w:val="A-TableFootnoteText"/>
        <w:keepNext/>
        <w:keepLines/>
        <w:ind w:left="431" w:hanging="431"/>
        <w:rPr>
          <w:i/>
          <w:iCs/>
          <w:sz w:val="18"/>
          <w:szCs w:val="18"/>
        </w:rPr>
      </w:pPr>
      <w:r w:rsidRPr="002D2AE7">
        <w:rPr>
          <w:sz w:val="18"/>
          <w:szCs w:val="18"/>
          <w:vertAlign w:val="superscript"/>
        </w:rPr>
        <w:t>b</w:t>
      </w:r>
      <w:r w:rsidRPr="002D2AE7">
        <w:rPr>
          <w:sz w:val="18"/>
          <w:szCs w:val="18"/>
        </w:rPr>
        <w:tab/>
        <w:t xml:space="preserve">HR= Hazard Ratio. Ein Wert &lt; 1 favorisiert Olaparib. Die Analyse wurde durchgeführt unter Verwendung eines </w:t>
      </w:r>
      <w:r>
        <w:rPr>
          <w:iCs/>
          <w:sz w:val="18"/>
          <w:szCs w:val="18"/>
        </w:rPr>
        <w:t>Cox-Regressions</w:t>
      </w:r>
      <w:r w:rsidRPr="002D2AE7">
        <w:rPr>
          <w:sz w:val="18"/>
          <w:szCs w:val="18"/>
        </w:rPr>
        <w:t>-Modells mit Faktoren für die Behandlung, ethnische Herkunft, Sensitivität gegenüber Platin und Ansprechen auf die letzte Platintherapie.</w:t>
      </w:r>
    </w:p>
    <w:p w14:paraId="3C912434" w14:textId="77777777" w:rsidR="00C313BE" w:rsidRPr="002D2AE7" w:rsidRDefault="00C313BE" w:rsidP="00C313BE">
      <w:pPr>
        <w:pStyle w:val="A-TableFootnoteText"/>
        <w:keepNext/>
        <w:keepLines/>
        <w:ind w:left="431" w:hanging="431"/>
        <w:rPr>
          <w:sz w:val="18"/>
          <w:szCs w:val="18"/>
        </w:rPr>
      </w:pPr>
      <w:r w:rsidRPr="002D2AE7">
        <w:rPr>
          <w:sz w:val="18"/>
          <w:szCs w:val="18"/>
        </w:rPr>
        <w:t xml:space="preserve">PFS: </w:t>
      </w:r>
      <w:r w:rsidRPr="001F611F">
        <w:rPr>
          <w:i/>
          <w:sz w:val="18"/>
          <w:szCs w:val="18"/>
        </w:rPr>
        <w:t>Progression-free survival</w:t>
      </w:r>
      <w:r w:rsidRPr="002D2AE7">
        <w:rPr>
          <w:sz w:val="18"/>
          <w:szCs w:val="18"/>
        </w:rPr>
        <w:t xml:space="preserve"> (Progressionsfreies Überleben); DCO: </w:t>
      </w:r>
      <w:r w:rsidRPr="001F611F">
        <w:rPr>
          <w:i/>
          <w:sz w:val="18"/>
          <w:szCs w:val="18"/>
        </w:rPr>
        <w:t>Data cut off</w:t>
      </w:r>
      <w:r w:rsidRPr="002D2AE7">
        <w:rPr>
          <w:sz w:val="18"/>
          <w:szCs w:val="18"/>
        </w:rPr>
        <w:t xml:space="preserve"> (Datenschnitt); KI: Konfidenzintervall; NE: nicht erreicht.</w:t>
      </w:r>
    </w:p>
    <w:p w14:paraId="3B473B75" w14:textId="77777777" w:rsidR="00B06B06" w:rsidRPr="002D2AE7" w:rsidRDefault="00B06B06" w:rsidP="00B06B06">
      <w:pPr>
        <w:rPr>
          <w:strike/>
        </w:rPr>
      </w:pPr>
    </w:p>
    <w:p w14:paraId="36C0C102" w14:textId="77777777" w:rsidR="00B06B06" w:rsidRPr="00BF1E23" w:rsidRDefault="00B06B06" w:rsidP="00B06B06">
      <w:pPr>
        <w:keepNext/>
        <w:ind w:left="1440" w:hanging="1440"/>
        <w:rPr>
          <w:b/>
          <w:bCs/>
        </w:rPr>
      </w:pPr>
      <w:r w:rsidRPr="00BF1E23">
        <w:rPr>
          <w:b/>
          <w:bCs/>
        </w:rPr>
        <w:t>Abbildung 5</w:t>
      </w:r>
      <w:r w:rsidRPr="00BF1E23">
        <w:rPr>
          <w:b/>
          <w:bCs/>
        </w:rPr>
        <w:tab/>
        <w:t xml:space="preserve">Studie 19: Kaplan-Meier-Plot für PFS im FAS (58 % Datenreife </w:t>
      </w:r>
      <w:r w:rsidRPr="00BF1E23">
        <w:rPr>
          <w:b/>
          <w:bCs/>
        </w:rPr>
        <w:noBreakHyphen/>
        <w:t xml:space="preserve"> Beurteilung durch den Prüfarzt) DCO 30. Juni 2010</w:t>
      </w:r>
    </w:p>
    <w:p w14:paraId="1BB94AD6" w14:textId="77777777" w:rsidR="00B06B06" w:rsidRPr="002D2AE7" w:rsidRDefault="00B06B06" w:rsidP="00B06B06">
      <w:pPr>
        <w:spacing w:after="240" w:line="280" w:lineRule="atLeast"/>
        <w:rPr>
          <w:sz w:val="24"/>
        </w:rPr>
      </w:pPr>
      <w:r>
        <w:rPr>
          <w:noProof/>
          <w:lang w:eastAsia="de-DE"/>
        </w:rPr>
        <mc:AlternateContent>
          <mc:Choice Requires="wps">
            <w:drawing>
              <wp:anchor distT="45720" distB="45720" distL="114300" distR="114300" simplePos="0" relativeHeight="251658242" behindDoc="0" locked="0" layoutInCell="1" allowOverlap="1" wp14:anchorId="4F48D899" wp14:editId="38AA4198">
                <wp:simplePos x="0" y="0"/>
                <wp:positionH relativeFrom="column">
                  <wp:posOffset>-443230</wp:posOffset>
                </wp:positionH>
                <wp:positionV relativeFrom="paragraph">
                  <wp:posOffset>67945</wp:posOffset>
                </wp:positionV>
                <wp:extent cx="528320" cy="1776730"/>
                <wp:effectExtent l="0" t="0" r="0" b="0"/>
                <wp:wrapNone/>
                <wp:docPr id="5893" name="Textfeld 5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77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E994C" w14:textId="77777777" w:rsidR="00B06B06" w:rsidRDefault="00B06B06" w:rsidP="00B06B06">
                            <w:pPr>
                              <w:rPr>
                                <w:sz w:val="18"/>
                                <w:szCs w:val="18"/>
                              </w:rPr>
                            </w:pPr>
                            <w:r>
                              <w:rPr>
                                <w:sz w:val="18"/>
                                <w:szCs w:val="18"/>
                              </w:rPr>
                              <w:t>Anteil an Patientinnen ohne Ereignis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48D899" id="Textfeld 5893" o:spid="_x0000_s1041" type="#_x0000_t202" style="position:absolute;margin-left:-34.9pt;margin-top:5.35pt;width:41.6pt;height:139.9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" filled="f" stroked="f">
                <v:textbox style="layout-flow:vertical;mso-layout-flow-alt:bottom-to-top">
                  <w:txbxContent>
                    <w:p w14:paraId="3BBE994C" w14:textId="77777777" w:rsidR="00B06B06" w:rsidRDefault="00B06B06" w:rsidP="00B06B06">
                      <w:pPr>
                        <w:rPr>
                          <w:sz w:val="18"/>
                          <w:szCs w:val="18"/>
                        </w:rPr>
                      </w:pPr>
                      <w:r>
                        <w:rPr>
                          <w:sz w:val="18"/>
                          <w:szCs w:val="18"/>
                        </w:rPr>
                        <w:t>Anteil an Patientinnen ohne Ereignis</w:t>
                      </w:r>
                    </w:p>
                  </w:txbxContent>
                </v:textbox>
              </v:shape>
            </w:pict>
          </mc:Fallback>
        </mc:AlternateContent>
      </w:r>
      <w:r>
        <w:rPr>
          <w:noProof/>
          <w:sz w:val="24"/>
        </w:rPr>
        <w:drawing>
          <wp:inline distT="0" distB="0" distL="0" distR="0" wp14:anchorId="76A34027" wp14:editId="6FE1137F">
            <wp:extent cx="5753100" cy="225742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2257425"/>
                    </a:xfrm>
                    <a:prstGeom prst="rect">
                      <a:avLst/>
                    </a:prstGeom>
                    <a:noFill/>
                    <a:ln>
                      <a:noFill/>
                    </a:ln>
                  </pic:spPr>
                </pic:pic>
              </a:graphicData>
            </a:graphic>
          </wp:inline>
        </w:drawing>
      </w:r>
    </w:p>
    <w:p w14:paraId="2E78B6CE" w14:textId="77777777" w:rsidR="00B06B06" w:rsidRPr="002D2AE7" w:rsidRDefault="00B06B06" w:rsidP="00B06B06">
      <w:pPr>
        <w:jc w:val="center"/>
        <w:rPr>
          <w:sz w:val="18"/>
          <w:szCs w:val="18"/>
        </w:rPr>
      </w:pPr>
      <w:r w:rsidRPr="002D2AE7">
        <w:rPr>
          <w:sz w:val="18"/>
          <w:szCs w:val="18"/>
        </w:rPr>
        <w:t>Zeit ab Randomisierung (Monate)</w:t>
      </w:r>
    </w:p>
    <w:p w14:paraId="6809C61D" w14:textId="77777777" w:rsidR="00B06B06" w:rsidRPr="002D2AE7" w:rsidRDefault="00B06B06" w:rsidP="00B06B06">
      <w:pPr>
        <w:keepNext/>
        <w:rPr>
          <w:sz w:val="18"/>
          <w:szCs w:val="18"/>
        </w:rPr>
      </w:pPr>
    </w:p>
    <w:p w14:paraId="5A023919" w14:textId="77777777" w:rsidR="00B06B06" w:rsidRPr="002D2AE7" w:rsidRDefault="00B06B06" w:rsidP="00B06B06">
      <w:pPr>
        <w:jc w:val="center"/>
        <w:rPr>
          <w:color w:val="160AB6"/>
          <w:sz w:val="18"/>
          <w:szCs w:val="18"/>
        </w:rPr>
      </w:pPr>
      <w:r w:rsidRPr="002D2AE7">
        <w:rPr>
          <w:sz w:val="18"/>
          <w:szCs w:val="18"/>
        </w:rPr>
        <w:t xml:space="preserve">--------------Placebo </w:t>
      </w:r>
      <w:r w:rsidRPr="002D2AE7">
        <w:rPr>
          <w:color w:val="160AB6"/>
          <w:sz w:val="18"/>
          <w:szCs w:val="18"/>
        </w:rPr>
        <w:t xml:space="preserve">- - - - - - - - - </w:t>
      </w:r>
      <w:r w:rsidRPr="002D2AE7">
        <w:rPr>
          <w:sz w:val="18"/>
          <w:szCs w:val="18"/>
        </w:rPr>
        <w:t>Olaparib</w:t>
      </w:r>
    </w:p>
    <w:p w14:paraId="225569DF" w14:textId="77777777" w:rsidR="00B06B06" w:rsidRPr="002D2AE7" w:rsidRDefault="00B06B06" w:rsidP="00B06B06">
      <w:pPr>
        <w:keepNext/>
        <w:rPr>
          <w:sz w:val="18"/>
          <w:szCs w:val="18"/>
        </w:rPr>
      </w:pPr>
    </w:p>
    <w:p w14:paraId="41CB582B" w14:textId="77777777" w:rsidR="00B06B06" w:rsidRPr="002D2AE7" w:rsidRDefault="00B06B06" w:rsidP="00B06B06">
      <w:pPr>
        <w:rPr>
          <w:sz w:val="18"/>
          <w:szCs w:val="18"/>
        </w:rPr>
      </w:pPr>
      <w:r w:rsidRPr="002D2AE7">
        <w:rPr>
          <w:sz w:val="18"/>
          <w:szCs w:val="18"/>
        </w:rPr>
        <w:tab/>
        <w:t>Anzahl Patientinnen</w:t>
      </w:r>
      <w:r>
        <w:rPr>
          <w:sz w:val="18"/>
          <w:szCs w:val="18"/>
        </w:rPr>
        <w:t xml:space="preserve"> unter Risiko</w:t>
      </w:r>
      <w:r w:rsidRPr="002D2AE7">
        <w:rPr>
          <w:sz w:val="18"/>
          <w:szCs w:val="18"/>
        </w:rPr>
        <w:t>:</w:t>
      </w:r>
    </w:p>
    <w:tbl>
      <w:tblPr>
        <w:tblW w:w="0" w:type="auto"/>
        <w:jc w:val="center"/>
        <w:tblLayout w:type="fixed"/>
        <w:tblLook w:val="04A0" w:firstRow="1" w:lastRow="0" w:firstColumn="1" w:lastColumn="0" w:noHBand="0" w:noVBand="1"/>
      </w:tblPr>
      <w:tblGrid>
        <w:gridCol w:w="1386"/>
        <w:gridCol w:w="1255"/>
        <w:gridCol w:w="1438"/>
        <w:gridCol w:w="1199"/>
        <w:gridCol w:w="1176"/>
        <w:gridCol w:w="582"/>
        <w:gridCol w:w="1686"/>
      </w:tblGrid>
      <w:tr w:rsidR="00B06B06" w:rsidRPr="002D2AE7" w14:paraId="30BABE71" w14:textId="77777777" w:rsidTr="00D913B8">
        <w:trPr>
          <w:trHeight w:val="244"/>
          <w:jc w:val="center"/>
        </w:trPr>
        <w:tc>
          <w:tcPr>
            <w:tcW w:w="1386" w:type="dxa"/>
          </w:tcPr>
          <w:p w14:paraId="31024064" w14:textId="77777777" w:rsidR="00B06B06" w:rsidRPr="002D2AE7" w:rsidRDefault="00B06B06" w:rsidP="00D913B8">
            <w:pPr>
              <w:rPr>
                <w:rFonts w:ascii="Arial" w:hAnsi="Arial"/>
                <w:sz w:val="16"/>
                <w:szCs w:val="16"/>
              </w:rPr>
            </w:pPr>
            <w:r w:rsidRPr="002D2AE7">
              <w:rPr>
                <w:rFonts w:ascii="Arial" w:hAnsi="Arial"/>
                <w:sz w:val="16"/>
                <w:szCs w:val="16"/>
              </w:rPr>
              <w:t>136</w:t>
            </w:r>
          </w:p>
        </w:tc>
        <w:tc>
          <w:tcPr>
            <w:tcW w:w="1255" w:type="dxa"/>
          </w:tcPr>
          <w:p w14:paraId="3E6CFCD8" w14:textId="77777777" w:rsidR="00B06B06" w:rsidRPr="002D2AE7" w:rsidRDefault="00B06B06" w:rsidP="00D913B8">
            <w:pPr>
              <w:rPr>
                <w:rFonts w:ascii="Arial" w:hAnsi="Arial"/>
                <w:sz w:val="16"/>
                <w:szCs w:val="16"/>
              </w:rPr>
            </w:pPr>
            <w:r w:rsidRPr="002D2AE7">
              <w:rPr>
                <w:rFonts w:ascii="Arial" w:hAnsi="Arial"/>
                <w:sz w:val="16"/>
                <w:szCs w:val="16"/>
              </w:rPr>
              <w:t>106</w:t>
            </w:r>
          </w:p>
        </w:tc>
        <w:tc>
          <w:tcPr>
            <w:tcW w:w="1438" w:type="dxa"/>
          </w:tcPr>
          <w:p w14:paraId="762CAD01" w14:textId="77777777" w:rsidR="00B06B06" w:rsidRPr="002D2AE7" w:rsidRDefault="00B06B06" w:rsidP="00D913B8">
            <w:pPr>
              <w:rPr>
                <w:rFonts w:ascii="Arial" w:hAnsi="Arial"/>
                <w:sz w:val="16"/>
                <w:szCs w:val="16"/>
              </w:rPr>
            </w:pPr>
            <w:r w:rsidRPr="002D2AE7">
              <w:rPr>
                <w:rFonts w:ascii="Arial" w:hAnsi="Arial"/>
                <w:sz w:val="16"/>
                <w:szCs w:val="16"/>
              </w:rPr>
              <w:t>53</w:t>
            </w:r>
          </w:p>
        </w:tc>
        <w:tc>
          <w:tcPr>
            <w:tcW w:w="1199" w:type="dxa"/>
          </w:tcPr>
          <w:p w14:paraId="2AF5E498" w14:textId="77777777" w:rsidR="00B06B06" w:rsidRPr="002D2AE7" w:rsidRDefault="00B06B06" w:rsidP="00D913B8">
            <w:pPr>
              <w:rPr>
                <w:rFonts w:ascii="Arial" w:hAnsi="Arial"/>
                <w:sz w:val="16"/>
                <w:szCs w:val="16"/>
              </w:rPr>
            </w:pPr>
            <w:r w:rsidRPr="002D2AE7">
              <w:rPr>
                <w:rFonts w:ascii="Arial" w:hAnsi="Arial"/>
                <w:sz w:val="16"/>
                <w:szCs w:val="16"/>
              </w:rPr>
              <w:t>24</w:t>
            </w:r>
          </w:p>
        </w:tc>
        <w:tc>
          <w:tcPr>
            <w:tcW w:w="1176" w:type="dxa"/>
          </w:tcPr>
          <w:p w14:paraId="364F5DFB" w14:textId="77777777" w:rsidR="00B06B06" w:rsidRPr="002D2AE7" w:rsidRDefault="00B06B06" w:rsidP="00D913B8">
            <w:pPr>
              <w:rPr>
                <w:rFonts w:ascii="Arial" w:hAnsi="Arial"/>
                <w:sz w:val="16"/>
                <w:szCs w:val="16"/>
              </w:rPr>
            </w:pPr>
            <w:r w:rsidRPr="002D2AE7">
              <w:rPr>
                <w:rFonts w:ascii="Arial" w:hAnsi="Arial"/>
                <w:sz w:val="16"/>
                <w:szCs w:val="16"/>
              </w:rPr>
              <w:t>7</w:t>
            </w:r>
          </w:p>
        </w:tc>
        <w:tc>
          <w:tcPr>
            <w:tcW w:w="582" w:type="dxa"/>
          </w:tcPr>
          <w:p w14:paraId="1DD539F5" w14:textId="77777777" w:rsidR="00B06B06" w:rsidRPr="002D2AE7" w:rsidRDefault="00B06B06" w:rsidP="00D913B8">
            <w:pPr>
              <w:rPr>
                <w:rFonts w:ascii="Arial" w:hAnsi="Arial"/>
                <w:sz w:val="16"/>
                <w:szCs w:val="16"/>
              </w:rPr>
            </w:pPr>
            <w:r w:rsidRPr="002D2AE7">
              <w:rPr>
                <w:rFonts w:ascii="Arial" w:hAnsi="Arial"/>
                <w:sz w:val="16"/>
                <w:szCs w:val="16"/>
              </w:rPr>
              <w:t>0</w:t>
            </w:r>
          </w:p>
        </w:tc>
        <w:tc>
          <w:tcPr>
            <w:tcW w:w="1686" w:type="dxa"/>
          </w:tcPr>
          <w:p w14:paraId="181D2254" w14:textId="77777777" w:rsidR="00B06B06" w:rsidRPr="002D2AE7" w:rsidRDefault="00B06B06" w:rsidP="00D913B8">
            <w:pPr>
              <w:rPr>
                <w:rFonts w:ascii="Arial" w:hAnsi="Arial"/>
                <w:sz w:val="16"/>
                <w:szCs w:val="16"/>
              </w:rPr>
            </w:pPr>
            <w:r w:rsidRPr="002D2AE7">
              <w:rPr>
                <w:rFonts w:ascii="Arial" w:hAnsi="Arial"/>
                <w:sz w:val="16"/>
                <w:szCs w:val="16"/>
              </w:rPr>
              <w:t xml:space="preserve">Olaparib </w:t>
            </w:r>
          </w:p>
        </w:tc>
      </w:tr>
      <w:tr w:rsidR="00B06B06" w:rsidRPr="002D2AE7" w14:paraId="59777FB0" w14:textId="77777777" w:rsidTr="00D913B8">
        <w:trPr>
          <w:trHeight w:val="279"/>
          <w:jc w:val="center"/>
        </w:trPr>
        <w:tc>
          <w:tcPr>
            <w:tcW w:w="1386" w:type="dxa"/>
          </w:tcPr>
          <w:p w14:paraId="0728CB4C" w14:textId="77777777" w:rsidR="00B06B06" w:rsidRPr="002D2AE7" w:rsidRDefault="00B06B06" w:rsidP="00D913B8">
            <w:pPr>
              <w:rPr>
                <w:rFonts w:ascii="Arial" w:hAnsi="Arial"/>
                <w:sz w:val="16"/>
                <w:szCs w:val="16"/>
              </w:rPr>
            </w:pPr>
            <w:r w:rsidRPr="002D2AE7">
              <w:rPr>
                <w:rFonts w:ascii="Arial" w:hAnsi="Arial"/>
                <w:sz w:val="16"/>
                <w:szCs w:val="16"/>
              </w:rPr>
              <w:t>129</w:t>
            </w:r>
          </w:p>
        </w:tc>
        <w:tc>
          <w:tcPr>
            <w:tcW w:w="1255" w:type="dxa"/>
          </w:tcPr>
          <w:p w14:paraId="430BD8B5" w14:textId="77777777" w:rsidR="00B06B06" w:rsidRPr="002D2AE7" w:rsidRDefault="00B06B06" w:rsidP="00D913B8">
            <w:pPr>
              <w:rPr>
                <w:rFonts w:ascii="Arial" w:hAnsi="Arial"/>
                <w:sz w:val="16"/>
                <w:szCs w:val="16"/>
              </w:rPr>
            </w:pPr>
            <w:r w:rsidRPr="002D2AE7">
              <w:rPr>
                <w:rFonts w:ascii="Arial" w:hAnsi="Arial"/>
                <w:sz w:val="16"/>
                <w:szCs w:val="16"/>
              </w:rPr>
              <w:t>72</w:t>
            </w:r>
          </w:p>
        </w:tc>
        <w:tc>
          <w:tcPr>
            <w:tcW w:w="1438" w:type="dxa"/>
          </w:tcPr>
          <w:p w14:paraId="38857723" w14:textId="77777777" w:rsidR="00B06B06" w:rsidRPr="002D2AE7" w:rsidRDefault="00B06B06" w:rsidP="00D913B8">
            <w:pPr>
              <w:rPr>
                <w:rFonts w:ascii="Arial" w:hAnsi="Arial"/>
                <w:sz w:val="16"/>
                <w:szCs w:val="16"/>
              </w:rPr>
            </w:pPr>
            <w:r w:rsidRPr="002D2AE7">
              <w:rPr>
                <w:rFonts w:ascii="Arial" w:hAnsi="Arial"/>
                <w:sz w:val="16"/>
                <w:szCs w:val="16"/>
              </w:rPr>
              <w:t>24</w:t>
            </w:r>
          </w:p>
        </w:tc>
        <w:tc>
          <w:tcPr>
            <w:tcW w:w="1199" w:type="dxa"/>
          </w:tcPr>
          <w:p w14:paraId="73385C51" w14:textId="77777777" w:rsidR="00B06B06" w:rsidRPr="002D2AE7" w:rsidRDefault="00B06B06" w:rsidP="00D913B8">
            <w:pPr>
              <w:rPr>
                <w:rFonts w:ascii="Arial" w:hAnsi="Arial"/>
                <w:sz w:val="16"/>
                <w:szCs w:val="16"/>
              </w:rPr>
            </w:pPr>
            <w:r w:rsidRPr="002D2AE7">
              <w:rPr>
                <w:rFonts w:ascii="Arial" w:hAnsi="Arial"/>
                <w:sz w:val="16"/>
                <w:szCs w:val="16"/>
              </w:rPr>
              <w:t>7</w:t>
            </w:r>
          </w:p>
        </w:tc>
        <w:tc>
          <w:tcPr>
            <w:tcW w:w="1176" w:type="dxa"/>
          </w:tcPr>
          <w:p w14:paraId="543A9120" w14:textId="77777777" w:rsidR="00B06B06" w:rsidRPr="002D2AE7" w:rsidRDefault="00B06B06" w:rsidP="00D913B8">
            <w:pPr>
              <w:rPr>
                <w:rFonts w:ascii="Arial" w:hAnsi="Arial"/>
                <w:sz w:val="16"/>
                <w:szCs w:val="16"/>
              </w:rPr>
            </w:pPr>
            <w:r w:rsidRPr="002D2AE7">
              <w:rPr>
                <w:rFonts w:ascii="Arial" w:hAnsi="Arial"/>
                <w:sz w:val="16"/>
                <w:szCs w:val="16"/>
              </w:rPr>
              <w:t>1</w:t>
            </w:r>
          </w:p>
        </w:tc>
        <w:tc>
          <w:tcPr>
            <w:tcW w:w="582" w:type="dxa"/>
          </w:tcPr>
          <w:p w14:paraId="65DE62A6" w14:textId="77777777" w:rsidR="00B06B06" w:rsidRPr="002D2AE7" w:rsidRDefault="00B06B06" w:rsidP="00D913B8">
            <w:pPr>
              <w:rPr>
                <w:rFonts w:ascii="Arial" w:hAnsi="Arial"/>
                <w:sz w:val="16"/>
                <w:szCs w:val="16"/>
              </w:rPr>
            </w:pPr>
            <w:r w:rsidRPr="002D2AE7">
              <w:rPr>
                <w:rFonts w:ascii="Arial" w:hAnsi="Arial"/>
                <w:sz w:val="16"/>
                <w:szCs w:val="16"/>
              </w:rPr>
              <w:t>0</w:t>
            </w:r>
          </w:p>
        </w:tc>
        <w:tc>
          <w:tcPr>
            <w:tcW w:w="1686" w:type="dxa"/>
          </w:tcPr>
          <w:p w14:paraId="1F7B54F8" w14:textId="77777777" w:rsidR="00B06B06" w:rsidRPr="002D2AE7" w:rsidRDefault="00B06B06" w:rsidP="00D913B8">
            <w:pPr>
              <w:rPr>
                <w:rFonts w:ascii="Arial" w:hAnsi="Arial"/>
                <w:sz w:val="16"/>
                <w:szCs w:val="16"/>
              </w:rPr>
            </w:pPr>
            <w:r w:rsidRPr="002D2AE7">
              <w:rPr>
                <w:rFonts w:ascii="Arial" w:hAnsi="Arial"/>
                <w:sz w:val="16"/>
                <w:szCs w:val="16"/>
              </w:rPr>
              <w:t xml:space="preserve">Placebo </w:t>
            </w:r>
          </w:p>
        </w:tc>
      </w:tr>
    </w:tbl>
    <w:p w14:paraId="586A7BB9" w14:textId="77777777" w:rsidR="00B06B06" w:rsidRPr="002D2AE7" w:rsidRDefault="00B06B06" w:rsidP="00B06B06">
      <w:pPr>
        <w:keepNext/>
        <w:rPr>
          <w:sz w:val="18"/>
          <w:szCs w:val="18"/>
        </w:rPr>
      </w:pPr>
      <w:r w:rsidRPr="002D2AE7">
        <w:rPr>
          <w:sz w:val="18"/>
          <w:szCs w:val="18"/>
        </w:rPr>
        <w:t xml:space="preserve">DCO: </w:t>
      </w:r>
      <w:r w:rsidRPr="002D2AE7">
        <w:rPr>
          <w:i/>
          <w:sz w:val="18"/>
          <w:szCs w:val="18"/>
        </w:rPr>
        <w:t>Data cut off</w:t>
      </w:r>
      <w:r w:rsidRPr="002D2AE7">
        <w:rPr>
          <w:sz w:val="18"/>
          <w:szCs w:val="18"/>
        </w:rPr>
        <w:t xml:space="preserve"> (Datenschnitt); FAS: </w:t>
      </w:r>
      <w:r w:rsidRPr="002D2AE7">
        <w:rPr>
          <w:i/>
          <w:sz w:val="18"/>
          <w:szCs w:val="18"/>
        </w:rPr>
        <w:t>Full analysis set</w:t>
      </w:r>
      <w:r w:rsidRPr="002D2AE7">
        <w:rPr>
          <w:sz w:val="18"/>
          <w:szCs w:val="18"/>
        </w:rPr>
        <w:t xml:space="preserve"> (Komplettes Auswertungskollektiv) PFS: </w:t>
      </w:r>
      <w:r w:rsidRPr="002D2AE7">
        <w:rPr>
          <w:i/>
          <w:sz w:val="18"/>
          <w:szCs w:val="18"/>
        </w:rPr>
        <w:t>Progression-free survival</w:t>
      </w:r>
      <w:r w:rsidRPr="002D2AE7">
        <w:rPr>
          <w:sz w:val="18"/>
          <w:szCs w:val="18"/>
        </w:rPr>
        <w:t xml:space="preserve"> (Progressionsfreies Überleben)</w:t>
      </w:r>
    </w:p>
    <w:p w14:paraId="08193A8F" w14:textId="77777777" w:rsidR="00B06B06" w:rsidRPr="002D2AE7" w:rsidRDefault="00B06B06" w:rsidP="00B06B06">
      <w:pPr>
        <w:rPr>
          <w:sz w:val="18"/>
          <w:szCs w:val="18"/>
        </w:rPr>
      </w:pPr>
    </w:p>
    <w:p w14:paraId="4AE824F7" w14:textId="64CE4FD6" w:rsidR="00B06B06" w:rsidRPr="002D2AE7" w:rsidRDefault="00B06B06" w:rsidP="00B06B06">
      <w:pPr>
        <w:pStyle w:val="A-Single"/>
        <w:rPr>
          <w:sz w:val="22"/>
          <w:szCs w:val="22"/>
        </w:rPr>
      </w:pPr>
      <w:r w:rsidRPr="002D2AE7">
        <w:rPr>
          <w:sz w:val="22"/>
          <w:szCs w:val="22"/>
        </w:rPr>
        <w:t xml:space="preserve">Eine Zusammenfassung der Ergebnisse wichtiger sekundärer Endpunkte für Patientinnen mit </w:t>
      </w:r>
      <w:r w:rsidRPr="002D2AE7">
        <w:rPr>
          <w:i/>
          <w:sz w:val="22"/>
          <w:szCs w:val="22"/>
        </w:rPr>
        <w:t>BRCA1/2</w:t>
      </w:r>
      <w:r w:rsidRPr="002D2AE7">
        <w:rPr>
          <w:sz w:val="22"/>
          <w:szCs w:val="22"/>
        </w:rPr>
        <w:t xml:space="preserve">-mutiertem und </w:t>
      </w:r>
      <w:r w:rsidRPr="002D2AE7">
        <w:rPr>
          <w:i/>
          <w:sz w:val="22"/>
          <w:szCs w:val="22"/>
        </w:rPr>
        <w:t>BRCA1/2</w:t>
      </w:r>
      <w:r w:rsidRPr="002D2AE7">
        <w:t xml:space="preserve"> </w:t>
      </w:r>
      <w:r w:rsidRPr="002D2AE7">
        <w:rPr>
          <w:i/>
          <w:sz w:val="22"/>
          <w:szCs w:val="22"/>
        </w:rPr>
        <w:t>wt</w:t>
      </w:r>
      <w:r w:rsidRPr="002D2AE7">
        <w:rPr>
          <w:sz w:val="22"/>
          <w:szCs w:val="22"/>
        </w:rPr>
        <w:t>/VUS PSR-Ovarialkarzinom der Studie 19 ist in Tabelle </w:t>
      </w:r>
      <w:r w:rsidR="00A0211F">
        <w:rPr>
          <w:sz w:val="22"/>
          <w:szCs w:val="22"/>
        </w:rPr>
        <w:t>7</w:t>
      </w:r>
      <w:r w:rsidRPr="002D2AE7">
        <w:rPr>
          <w:sz w:val="22"/>
          <w:szCs w:val="22"/>
        </w:rPr>
        <w:t xml:space="preserve"> und für alle Patientinnen der Studie</w:t>
      </w:r>
      <w:r w:rsidR="002E52EB">
        <w:rPr>
          <w:sz w:val="22"/>
          <w:szCs w:val="22"/>
        </w:rPr>
        <w:t> </w:t>
      </w:r>
      <w:r w:rsidRPr="002D2AE7">
        <w:rPr>
          <w:sz w:val="22"/>
          <w:szCs w:val="22"/>
        </w:rPr>
        <w:t>19 in Tabelle </w:t>
      </w:r>
      <w:r w:rsidR="00A0211F">
        <w:rPr>
          <w:sz w:val="22"/>
          <w:szCs w:val="22"/>
        </w:rPr>
        <w:t>7</w:t>
      </w:r>
      <w:r w:rsidRPr="002D2AE7">
        <w:rPr>
          <w:sz w:val="22"/>
          <w:szCs w:val="22"/>
        </w:rPr>
        <w:t xml:space="preserve"> und Abbildung </w:t>
      </w:r>
      <w:r>
        <w:rPr>
          <w:sz w:val="22"/>
          <w:szCs w:val="22"/>
        </w:rPr>
        <w:t>6</w:t>
      </w:r>
      <w:r w:rsidRPr="002D2AE7">
        <w:rPr>
          <w:sz w:val="22"/>
          <w:szCs w:val="22"/>
        </w:rPr>
        <w:t xml:space="preserve"> dargestellt.</w:t>
      </w:r>
    </w:p>
    <w:p w14:paraId="46DEE73B" w14:textId="77777777" w:rsidR="00B06B06" w:rsidRPr="002D2AE7" w:rsidRDefault="00B06B06" w:rsidP="00B06B06">
      <w:pPr>
        <w:pStyle w:val="A-Single"/>
        <w:rPr>
          <w:sz w:val="22"/>
          <w:szCs w:val="22"/>
        </w:rPr>
      </w:pPr>
    </w:p>
    <w:p w14:paraId="7059918E" w14:textId="59D9A8CF" w:rsidR="00B06B06" w:rsidRPr="00BF1E23" w:rsidRDefault="00B06B06" w:rsidP="00B06B06">
      <w:pPr>
        <w:keepNext/>
        <w:keepLines/>
        <w:tabs>
          <w:tab w:val="left" w:pos="567"/>
        </w:tabs>
        <w:autoSpaceDE w:val="0"/>
        <w:autoSpaceDN w:val="0"/>
        <w:adjustRightInd w:val="0"/>
        <w:ind w:left="1065" w:hanging="1065"/>
        <w:rPr>
          <w:b/>
          <w:bCs/>
          <w:szCs w:val="22"/>
          <w:highlight w:val="green"/>
        </w:rPr>
      </w:pPr>
      <w:r w:rsidRPr="00BF1E23">
        <w:rPr>
          <w:b/>
          <w:bCs/>
          <w:szCs w:val="22"/>
        </w:rPr>
        <w:lastRenderedPageBreak/>
        <w:t>Tabelle </w:t>
      </w:r>
      <w:r w:rsidR="00A0211F">
        <w:rPr>
          <w:b/>
          <w:bCs/>
          <w:szCs w:val="22"/>
        </w:rPr>
        <w:t>7</w:t>
      </w:r>
      <w:r w:rsidRPr="00BF1E23">
        <w:rPr>
          <w:b/>
          <w:bCs/>
          <w:szCs w:val="22"/>
        </w:rPr>
        <w:tab/>
        <w:t xml:space="preserve">Zusammenfassung der Ergebnisse wichtiger sekundärer Endpunkte bei allen Patientinnen und bei Patientinnen mit </w:t>
      </w:r>
      <w:r w:rsidRPr="00BF1E23">
        <w:rPr>
          <w:b/>
          <w:bCs/>
          <w:i/>
          <w:szCs w:val="22"/>
        </w:rPr>
        <w:t>BRCA1/2</w:t>
      </w:r>
      <w:r w:rsidRPr="00BF1E23">
        <w:rPr>
          <w:b/>
          <w:bCs/>
          <w:szCs w:val="22"/>
        </w:rPr>
        <w:t xml:space="preserve">-mutiertem und </w:t>
      </w:r>
      <w:r w:rsidRPr="00BF1E23">
        <w:rPr>
          <w:b/>
          <w:bCs/>
          <w:i/>
          <w:szCs w:val="22"/>
        </w:rPr>
        <w:t>BRCA1/2</w:t>
      </w:r>
      <w:r w:rsidRPr="00BF1E23">
        <w:rPr>
          <w:b/>
          <w:bCs/>
        </w:rPr>
        <w:t xml:space="preserve"> </w:t>
      </w:r>
      <w:r w:rsidRPr="00BF1E23">
        <w:rPr>
          <w:b/>
          <w:bCs/>
          <w:i/>
          <w:szCs w:val="22"/>
        </w:rPr>
        <w:t>wt</w:t>
      </w:r>
      <w:r w:rsidRPr="00BF1E23">
        <w:rPr>
          <w:b/>
          <w:bCs/>
          <w:szCs w:val="22"/>
        </w:rPr>
        <w:t>/VUS</w:t>
      </w:r>
      <w:r w:rsidRPr="00BF1E23">
        <w:rPr>
          <w:b/>
          <w:bCs/>
          <w:i/>
          <w:szCs w:val="22"/>
        </w:rPr>
        <w:t>-</w:t>
      </w:r>
      <w:r w:rsidRPr="00BF1E23">
        <w:rPr>
          <w:b/>
          <w:bCs/>
          <w:szCs w:val="22"/>
        </w:rPr>
        <w:t>PSR-Ovarialkarzinom der Studie 19</w:t>
      </w:r>
    </w:p>
    <w:tbl>
      <w:tblPr>
        <w:tblW w:w="8995" w:type="dxa"/>
        <w:tblLayout w:type="fixed"/>
        <w:tblCellMar>
          <w:left w:w="0" w:type="dxa"/>
          <w:right w:w="0" w:type="dxa"/>
        </w:tblCellMar>
        <w:tblLook w:val="04A0" w:firstRow="1" w:lastRow="0" w:firstColumn="1" w:lastColumn="0" w:noHBand="0" w:noVBand="1"/>
      </w:tblPr>
      <w:tblGrid>
        <w:gridCol w:w="1435"/>
        <w:gridCol w:w="1260"/>
        <w:gridCol w:w="1260"/>
        <w:gridCol w:w="1260"/>
        <w:gridCol w:w="1260"/>
        <w:gridCol w:w="1260"/>
        <w:gridCol w:w="1260"/>
      </w:tblGrid>
      <w:tr w:rsidR="008B794E" w:rsidRPr="002D2AE7" w14:paraId="0413221C" w14:textId="77777777" w:rsidTr="00FD4FF0">
        <w:trPr>
          <w:cantSplit/>
          <w:tblHeader/>
        </w:trPr>
        <w:tc>
          <w:tcPr>
            <w:tcW w:w="1435" w:type="dxa"/>
            <w:tcBorders>
              <w:top w:val="single" w:sz="4" w:space="0" w:color="auto"/>
              <w:left w:val="single" w:sz="4" w:space="0" w:color="auto"/>
              <w:bottom w:val="single" w:sz="4" w:space="0" w:color="auto"/>
              <w:right w:val="nil"/>
            </w:tcBorders>
            <w:tcMar>
              <w:top w:w="0" w:type="dxa"/>
              <w:left w:w="108" w:type="dxa"/>
              <w:bottom w:w="0" w:type="dxa"/>
              <w:right w:w="108" w:type="dxa"/>
            </w:tcMar>
          </w:tcPr>
          <w:p w14:paraId="47751892" w14:textId="77777777" w:rsidR="008B794E" w:rsidRPr="001F611F" w:rsidRDefault="008B794E" w:rsidP="00FD4FF0">
            <w:pPr>
              <w:pStyle w:val="A-TableHeader"/>
              <w:rPr>
                <w:sz w:val="20"/>
              </w:rPr>
            </w:pPr>
          </w:p>
        </w:tc>
        <w:tc>
          <w:tcPr>
            <w:tcW w:w="2520" w:type="dxa"/>
            <w:gridSpan w:val="2"/>
            <w:tcBorders>
              <w:top w:val="single" w:sz="4" w:space="0" w:color="auto"/>
              <w:left w:val="nil"/>
              <w:bottom w:val="single" w:sz="4" w:space="0" w:color="auto"/>
              <w:right w:val="nil"/>
            </w:tcBorders>
            <w:tcMar>
              <w:top w:w="0" w:type="dxa"/>
              <w:left w:w="108" w:type="dxa"/>
              <w:bottom w:w="0" w:type="dxa"/>
              <w:right w:w="108" w:type="dxa"/>
            </w:tcMar>
          </w:tcPr>
          <w:p w14:paraId="723C6730" w14:textId="77777777" w:rsidR="008B794E" w:rsidRPr="001F611F" w:rsidRDefault="008B794E" w:rsidP="00FD4FF0">
            <w:pPr>
              <w:pStyle w:val="A-TableHeader"/>
              <w:rPr>
                <w:sz w:val="20"/>
              </w:rPr>
            </w:pPr>
            <w:r w:rsidRPr="001F611F">
              <w:rPr>
                <w:iCs/>
                <w:sz w:val="20"/>
              </w:rPr>
              <w:t>Alle Patientinnen</w:t>
            </w:r>
            <w:r w:rsidRPr="001F611F">
              <w:rPr>
                <w:iCs/>
                <w:sz w:val="20"/>
                <w:vertAlign w:val="superscript"/>
              </w:rPr>
              <w:t>a</w:t>
            </w:r>
          </w:p>
        </w:tc>
        <w:tc>
          <w:tcPr>
            <w:tcW w:w="2520" w:type="dxa"/>
            <w:gridSpan w:val="2"/>
            <w:tcBorders>
              <w:top w:val="single" w:sz="4" w:space="0" w:color="auto"/>
              <w:left w:val="nil"/>
              <w:bottom w:val="single" w:sz="4" w:space="0" w:color="auto"/>
            </w:tcBorders>
            <w:tcMar>
              <w:top w:w="0" w:type="dxa"/>
              <w:left w:w="108" w:type="dxa"/>
              <w:bottom w:w="0" w:type="dxa"/>
              <w:right w:w="108" w:type="dxa"/>
            </w:tcMar>
          </w:tcPr>
          <w:p w14:paraId="124F8797" w14:textId="77777777" w:rsidR="008B794E" w:rsidRPr="001F611F" w:rsidRDefault="008B794E" w:rsidP="00FD4FF0">
            <w:pPr>
              <w:pStyle w:val="A-TableHeader"/>
              <w:rPr>
                <w:sz w:val="20"/>
              </w:rPr>
            </w:pPr>
            <w:r w:rsidRPr="001F611F">
              <w:rPr>
                <w:i/>
                <w:iCs/>
                <w:sz w:val="20"/>
              </w:rPr>
              <w:t>BRCA</w:t>
            </w:r>
            <w:r w:rsidRPr="001F611F">
              <w:rPr>
                <w:i/>
                <w:sz w:val="20"/>
              </w:rPr>
              <w:t>1/2</w:t>
            </w:r>
            <w:r w:rsidRPr="001F611F">
              <w:rPr>
                <w:i/>
                <w:iCs/>
                <w:sz w:val="20"/>
              </w:rPr>
              <w:noBreakHyphen/>
            </w:r>
            <w:r w:rsidRPr="001F611F">
              <w:rPr>
                <w:sz w:val="20"/>
              </w:rPr>
              <w:t>mutiert</w:t>
            </w:r>
          </w:p>
        </w:tc>
        <w:tc>
          <w:tcPr>
            <w:tcW w:w="2520" w:type="dxa"/>
            <w:gridSpan w:val="2"/>
            <w:tcBorders>
              <w:top w:val="single" w:sz="4" w:space="0" w:color="auto"/>
              <w:bottom w:val="single" w:sz="4" w:space="0" w:color="auto"/>
              <w:right w:val="single" w:sz="4" w:space="0" w:color="auto"/>
            </w:tcBorders>
          </w:tcPr>
          <w:p w14:paraId="101155BE" w14:textId="77777777" w:rsidR="008B794E" w:rsidRPr="001F611F" w:rsidRDefault="008B794E" w:rsidP="00FD4FF0">
            <w:pPr>
              <w:pStyle w:val="A-TableHeader"/>
              <w:ind w:left="113" w:right="113"/>
              <w:rPr>
                <w:i/>
                <w:iCs/>
                <w:sz w:val="20"/>
              </w:rPr>
            </w:pPr>
            <w:r w:rsidRPr="001F611F">
              <w:rPr>
                <w:i/>
                <w:iCs/>
                <w:sz w:val="20"/>
              </w:rPr>
              <w:t>BRCA</w:t>
            </w:r>
            <w:r w:rsidRPr="001F611F">
              <w:rPr>
                <w:i/>
                <w:sz w:val="20"/>
              </w:rPr>
              <w:t>1/2</w:t>
            </w:r>
            <w:r w:rsidRPr="001F611F">
              <w:rPr>
                <w:sz w:val="20"/>
              </w:rPr>
              <w:t xml:space="preserve"> </w:t>
            </w:r>
            <w:r w:rsidRPr="001F611F">
              <w:rPr>
                <w:i/>
                <w:iCs/>
                <w:sz w:val="20"/>
              </w:rPr>
              <w:t>wt/</w:t>
            </w:r>
            <w:r w:rsidRPr="001F611F">
              <w:rPr>
                <w:iCs/>
                <w:sz w:val="20"/>
              </w:rPr>
              <w:t>VUS</w:t>
            </w:r>
          </w:p>
        </w:tc>
      </w:tr>
      <w:tr w:rsidR="008B794E" w:rsidRPr="002D2AE7" w14:paraId="754DBCBB" w14:textId="77777777" w:rsidTr="00FD4FF0">
        <w:trPr>
          <w:cantSplit/>
          <w:tblHeader/>
        </w:trPr>
        <w:tc>
          <w:tcPr>
            <w:tcW w:w="1435" w:type="dxa"/>
            <w:tcBorders>
              <w:top w:val="single" w:sz="4" w:space="0" w:color="auto"/>
              <w:left w:val="single" w:sz="4" w:space="0" w:color="auto"/>
              <w:bottom w:val="single" w:sz="8" w:space="0" w:color="auto"/>
              <w:right w:val="nil"/>
            </w:tcBorders>
            <w:tcMar>
              <w:top w:w="0" w:type="dxa"/>
              <w:left w:w="108" w:type="dxa"/>
              <w:bottom w:w="0" w:type="dxa"/>
              <w:right w:w="108" w:type="dxa"/>
            </w:tcMar>
          </w:tcPr>
          <w:p w14:paraId="6D10359B" w14:textId="77777777" w:rsidR="008B794E" w:rsidRPr="001F611F" w:rsidRDefault="008B794E" w:rsidP="00FD4FF0">
            <w:pPr>
              <w:pStyle w:val="A-TableHeader"/>
              <w:rPr>
                <w:sz w:val="20"/>
              </w:rPr>
            </w:pPr>
          </w:p>
        </w:tc>
        <w:tc>
          <w:tcPr>
            <w:tcW w:w="1260" w:type="dxa"/>
            <w:tcBorders>
              <w:top w:val="single" w:sz="4" w:space="0" w:color="auto"/>
              <w:left w:val="nil"/>
              <w:bottom w:val="single" w:sz="8" w:space="0" w:color="auto"/>
              <w:right w:val="nil"/>
            </w:tcBorders>
            <w:tcMar>
              <w:top w:w="0" w:type="dxa"/>
              <w:left w:w="108" w:type="dxa"/>
              <w:bottom w:w="0" w:type="dxa"/>
              <w:right w:w="108" w:type="dxa"/>
            </w:tcMar>
          </w:tcPr>
          <w:p w14:paraId="21E5664F" w14:textId="77777777" w:rsidR="008B794E" w:rsidRPr="001F611F" w:rsidRDefault="008B794E" w:rsidP="00FD4FF0">
            <w:pPr>
              <w:pStyle w:val="A-TableHeader"/>
              <w:rPr>
                <w:sz w:val="20"/>
              </w:rPr>
            </w:pPr>
            <w:r w:rsidRPr="001F611F">
              <w:rPr>
                <w:sz w:val="20"/>
              </w:rPr>
              <w:t>Olaparib</w:t>
            </w:r>
          </w:p>
        </w:tc>
        <w:tc>
          <w:tcPr>
            <w:tcW w:w="1260" w:type="dxa"/>
            <w:tcBorders>
              <w:top w:val="single" w:sz="4" w:space="0" w:color="auto"/>
              <w:left w:val="nil"/>
              <w:bottom w:val="single" w:sz="8" w:space="0" w:color="auto"/>
              <w:right w:val="nil"/>
            </w:tcBorders>
            <w:tcMar>
              <w:top w:w="0" w:type="dxa"/>
              <w:left w:w="108" w:type="dxa"/>
              <w:bottom w:w="0" w:type="dxa"/>
              <w:right w:w="108" w:type="dxa"/>
            </w:tcMar>
          </w:tcPr>
          <w:p w14:paraId="7892A6DC" w14:textId="77777777" w:rsidR="008B794E" w:rsidRPr="001F611F" w:rsidRDefault="008B794E" w:rsidP="00FD4FF0">
            <w:pPr>
              <w:pStyle w:val="A-TableHeader"/>
              <w:rPr>
                <w:sz w:val="20"/>
              </w:rPr>
            </w:pPr>
            <w:r w:rsidRPr="001F611F">
              <w:rPr>
                <w:sz w:val="20"/>
              </w:rPr>
              <w:t>Placebo</w:t>
            </w:r>
          </w:p>
        </w:tc>
        <w:tc>
          <w:tcPr>
            <w:tcW w:w="1260" w:type="dxa"/>
            <w:tcBorders>
              <w:top w:val="single" w:sz="4" w:space="0" w:color="auto"/>
              <w:left w:val="nil"/>
              <w:bottom w:val="single" w:sz="8" w:space="0" w:color="auto"/>
              <w:right w:val="nil"/>
            </w:tcBorders>
            <w:tcMar>
              <w:top w:w="0" w:type="dxa"/>
              <w:left w:w="108" w:type="dxa"/>
              <w:bottom w:w="0" w:type="dxa"/>
              <w:right w:w="108" w:type="dxa"/>
            </w:tcMar>
          </w:tcPr>
          <w:p w14:paraId="2D182EAC" w14:textId="77777777" w:rsidR="008B794E" w:rsidRPr="001F611F" w:rsidRDefault="008B794E" w:rsidP="00FD4FF0">
            <w:pPr>
              <w:pStyle w:val="A-TableHeader"/>
              <w:rPr>
                <w:sz w:val="20"/>
              </w:rPr>
            </w:pPr>
            <w:r w:rsidRPr="001F611F">
              <w:rPr>
                <w:sz w:val="20"/>
              </w:rPr>
              <w:t>Olaparib</w:t>
            </w:r>
          </w:p>
        </w:tc>
        <w:tc>
          <w:tcPr>
            <w:tcW w:w="1260" w:type="dxa"/>
            <w:tcBorders>
              <w:top w:val="single" w:sz="4" w:space="0" w:color="auto"/>
              <w:left w:val="nil"/>
              <w:bottom w:val="single" w:sz="8" w:space="0" w:color="auto"/>
            </w:tcBorders>
            <w:tcMar>
              <w:top w:w="0" w:type="dxa"/>
              <w:left w:w="108" w:type="dxa"/>
              <w:bottom w:w="0" w:type="dxa"/>
              <w:right w:w="108" w:type="dxa"/>
            </w:tcMar>
          </w:tcPr>
          <w:p w14:paraId="13C353EE" w14:textId="77777777" w:rsidR="008B794E" w:rsidRPr="001F611F" w:rsidRDefault="008B794E" w:rsidP="00FD4FF0">
            <w:pPr>
              <w:pStyle w:val="A-TableHeader"/>
              <w:rPr>
                <w:sz w:val="20"/>
              </w:rPr>
            </w:pPr>
            <w:r w:rsidRPr="001F611F">
              <w:rPr>
                <w:sz w:val="20"/>
              </w:rPr>
              <w:t>Placebo</w:t>
            </w:r>
          </w:p>
        </w:tc>
        <w:tc>
          <w:tcPr>
            <w:tcW w:w="1260" w:type="dxa"/>
            <w:tcBorders>
              <w:top w:val="single" w:sz="4" w:space="0" w:color="auto"/>
              <w:bottom w:val="single" w:sz="8" w:space="0" w:color="auto"/>
              <w:right w:val="nil"/>
            </w:tcBorders>
          </w:tcPr>
          <w:p w14:paraId="477783F6" w14:textId="77777777" w:rsidR="008B794E" w:rsidRPr="001F611F" w:rsidRDefault="008B794E" w:rsidP="00FD4FF0">
            <w:pPr>
              <w:pStyle w:val="A-TableHeader"/>
              <w:ind w:left="113" w:right="113"/>
              <w:rPr>
                <w:sz w:val="20"/>
              </w:rPr>
            </w:pPr>
            <w:r w:rsidRPr="001F611F">
              <w:rPr>
                <w:sz w:val="20"/>
              </w:rPr>
              <w:t>Olaparib</w:t>
            </w:r>
          </w:p>
        </w:tc>
        <w:tc>
          <w:tcPr>
            <w:tcW w:w="1260" w:type="dxa"/>
            <w:tcBorders>
              <w:top w:val="single" w:sz="4" w:space="0" w:color="auto"/>
              <w:left w:val="nil"/>
              <w:bottom w:val="single" w:sz="8" w:space="0" w:color="auto"/>
              <w:right w:val="single" w:sz="4" w:space="0" w:color="auto"/>
            </w:tcBorders>
          </w:tcPr>
          <w:p w14:paraId="4F0E5E8A" w14:textId="77777777" w:rsidR="008B794E" w:rsidRPr="001F611F" w:rsidRDefault="008B794E" w:rsidP="00FD4FF0">
            <w:pPr>
              <w:pStyle w:val="A-TableHeader"/>
              <w:ind w:left="113" w:right="113"/>
              <w:rPr>
                <w:sz w:val="20"/>
              </w:rPr>
            </w:pPr>
            <w:r w:rsidRPr="001F611F">
              <w:rPr>
                <w:sz w:val="20"/>
              </w:rPr>
              <w:t>Placebo</w:t>
            </w:r>
          </w:p>
        </w:tc>
      </w:tr>
      <w:tr w:rsidR="008B794E" w:rsidRPr="002D2AE7" w14:paraId="4F3976EA" w14:textId="77777777" w:rsidTr="00FD4FF0">
        <w:trPr>
          <w:cantSplit/>
        </w:trPr>
        <w:tc>
          <w:tcPr>
            <w:tcW w:w="8995" w:type="dxa"/>
            <w:gridSpan w:val="7"/>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424E41A7" w14:textId="77777777" w:rsidR="008B794E" w:rsidRPr="001F611F" w:rsidRDefault="008B794E" w:rsidP="00FD4FF0">
            <w:pPr>
              <w:pStyle w:val="A-TableText"/>
              <w:keepNext/>
              <w:keepLines/>
              <w:rPr>
                <w:b/>
                <w:bCs/>
                <w:sz w:val="20"/>
              </w:rPr>
            </w:pPr>
            <w:r w:rsidRPr="001F611F">
              <w:rPr>
                <w:b/>
                <w:bCs/>
                <w:sz w:val="20"/>
              </w:rPr>
              <w:t xml:space="preserve">OS </w:t>
            </w:r>
            <w:r w:rsidRPr="001F611F">
              <w:rPr>
                <w:b/>
                <w:bCs/>
                <w:sz w:val="20"/>
              </w:rPr>
              <w:noBreakHyphen/>
              <w:t xml:space="preserve"> DCO 09. Mai 2016</w:t>
            </w:r>
          </w:p>
        </w:tc>
      </w:tr>
      <w:tr w:rsidR="008B794E" w:rsidRPr="002D2AE7" w14:paraId="435B64F9" w14:textId="77777777" w:rsidTr="00FD4FF0">
        <w:trPr>
          <w:cantSplit/>
        </w:trPr>
        <w:tc>
          <w:tcPr>
            <w:tcW w:w="1435" w:type="dxa"/>
            <w:tcBorders>
              <w:left w:val="single" w:sz="4" w:space="0" w:color="auto"/>
            </w:tcBorders>
            <w:tcMar>
              <w:top w:w="0" w:type="dxa"/>
              <w:left w:w="108" w:type="dxa"/>
              <w:bottom w:w="0" w:type="dxa"/>
              <w:right w:w="108" w:type="dxa"/>
            </w:tcMar>
          </w:tcPr>
          <w:p w14:paraId="6A93C147" w14:textId="77777777" w:rsidR="008B794E" w:rsidRPr="001F611F" w:rsidRDefault="008B794E" w:rsidP="00FD4FF0">
            <w:pPr>
              <w:pStyle w:val="A-TableText"/>
              <w:keepNext/>
              <w:keepLines/>
              <w:rPr>
                <w:sz w:val="20"/>
              </w:rPr>
            </w:pPr>
            <w:r w:rsidRPr="001F611F">
              <w:rPr>
                <w:sz w:val="20"/>
              </w:rPr>
              <w:t>Anzahl Ereignisse: Gesamtanzahl Patientinnen (%)</w:t>
            </w:r>
          </w:p>
        </w:tc>
        <w:tc>
          <w:tcPr>
            <w:tcW w:w="1260" w:type="dxa"/>
            <w:tcMar>
              <w:top w:w="0" w:type="dxa"/>
              <w:left w:w="108" w:type="dxa"/>
              <w:bottom w:w="0" w:type="dxa"/>
              <w:right w:w="108" w:type="dxa"/>
            </w:tcMar>
          </w:tcPr>
          <w:p w14:paraId="416AAB91" w14:textId="77777777" w:rsidR="008B794E" w:rsidRPr="001F611F" w:rsidRDefault="008B794E" w:rsidP="00FD4FF0">
            <w:pPr>
              <w:pStyle w:val="A-TableText"/>
              <w:rPr>
                <w:sz w:val="20"/>
              </w:rPr>
            </w:pPr>
            <w:r w:rsidRPr="001F611F">
              <w:rPr>
                <w:sz w:val="20"/>
              </w:rPr>
              <w:t>98:136 (72)</w:t>
            </w:r>
          </w:p>
        </w:tc>
        <w:tc>
          <w:tcPr>
            <w:tcW w:w="1260" w:type="dxa"/>
            <w:tcMar>
              <w:top w:w="0" w:type="dxa"/>
              <w:left w:w="108" w:type="dxa"/>
              <w:bottom w:w="0" w:type="dxa"/>
              <w:right w:w="108" w:type="dxa"/>
            </w:tcMar>
          </w:tcPr>
          <w:p w14:paraId="3444AD4C" w14:textId="77777777" w:rsidR="008B794E" w:rsidRPr="001F611F" w:rsidRDefault="008B794E" w:rsidP="00FD4FF0">
            <w:pPr>
              <w:pStyle w:val="A-TableText"/>
              <w:rPr>
                <w:sz w:val="20"/>
              </w:rPr>
            </w:pPr>
            <w:r w:rsidRPr="001F611F">
              <w:rPr>
                <w:sz w:val="20"/>
              </w:rPr>
              <w:t>112:129 (87)</w:t>
            </w:r>
          </w:p>
        </w:tc>
        <w:tc>
          <w:tcPr>
            <w:tcW w:w="1260" w:type="dxa"/>
            <w:tcMar>
              <w:top w:w="0" w:type="dxa"/>
              <w:left w:w="108" w:type="dxa"/>
              <w:bottom w:w="0" w:type="dxa"/>
              <w:right w:w="108" w:type="dxa"/>
            </w:tcMar>
          </w:tcPr>
          <w:p w14:paraId="49B90B5C" w14:textId="77777777" w:rsidR="008B794E" w:rsidRPr="001F611F" w:rsidRDefault="008B794E" w:rsidP="00FD4FF0">
            <w:pPr>
              <w:pStyle w:val="A-TableText"/>
              <w:rPr>
                <w:sz w:val="20"/>
              </w:rPr>
            </w:pPr>
            <w:r w:rsidRPr="001F611F">
              <w:rPr>
                <w:sz w:val="20"/>
              </w:rPr>
              <w:t>49:74 (66)</w:t>
            </w:r>
          </w:p>
        </w:tc>
        <w:tc>
          <w:tcPr>
            <w:tcW w:w="1260" w:type="dxa"/>
            <w:tcMar>
              <w:top w:w="0" w:type="dxa"/>
              <w:left w:w="108" w:type="dxa"/>
              <w:bottom w:w="0" w:type="dxa"/>
              <w:right w:w="108" w:type="dxa"/>
            </w:tcMar>
          </w:tcPr>
          <w:p w14:paraId="5AF59E97" w14:textId="77777777" w:rsidR="008B794E" w:rsidRPr="001F611F" w:rsidRDefault="008B794E" w:rsidP="00FD4FF0">
            <w:pPr>
              <w:pStyle w:val="A-TableText"/>
              <w:rPr>
                <w:sz w:val="20"/>
              </w:rPr>
            </w:pPr>
            <w:r w:rsidRPr="001F611F">
              <w:rPr>
                <w:sz w:val="20"/>
              </w:rPr>
              <w:t>50:62 (81)</w:t>
            </w:r>
            <w:r w:rsidRPr="001F611F">
              <w:rPr>
                <w:sz w:val="20"/>
                <w:vertAlign w:val="superscript"/>
              </w:rPr>
              <w:t>c</w:t>
            </w:r>
          </w:p>
        </w:tc>
        <w:tc>
          <w:tcPr>
            <w:tcW w:w="1260" w:type="dxa"/>
          </w:tcPr>
          <w:p w14:paraId="1BD1DC5A" w14:textId="77777777" w:rsidR="008B794E" w:rsidRPr="001F611F" w:rsidRDefault="008B794E" w:rsidP="00FD4FF0">
            <w:pPr>
              <w:pStyle w:val="A-TableText"/>
              <w:ind w:left="113" w:right="113"/>
              <w:rPr>
                <w:sz w:val="20"/>
              </w:rPr>
            </w:pPr>
            <w:r w:rsidRPr="001F611F">
              <w:rPr>
                <w:sz w:val="20"/>
              </w:rPr>
              <w:t>45:57 (79)</w:t>
            </w:r>
          </w:p>
        </w:tc>
        <w:tc>
          <w:tcPr>
            <w:tcW w:w="1260" w:type="dxa"/>
            <w:tcBorders>
              <w:right w:val="single" w:sz="4" w:space="0" w:color="auto"/>
            </w:tcBorders>
          </w:tcPr>
          <w:p w14:paraId="5CFF25D6" w14:textId="77777777" w:rsidR="008B794E" w:rsidRPr="001F611F" w:rsidRDefault="008B794E" w:rsidP="00FD4FF0">
            <w:pPr>
              <w:pStyle w:val="A-TableText"/>
              <w:ind w:left="113" w:right="113"/>
              <w:rPr>
                <w:sz w:val="20"/>
              </w:rPr>
            </w:pPr>
            <w:r w:rsidRPr="001F611F">
              <w:rPr>
                <w:sz w:val="20"/>
              </w:rPr>
              <w:t>57:61 (93)</w:t>
            </w:r>
          </w:p>
        </w:tc>
      </w:tr>
      <w:tr w:rsidR="008B794E" w:rsidRPr="002D2AE7" w14:paraId="2FFDCB38" w14:textId="77777777" w:rsidTr="00FD4FF0">
        <w:trPr>
          <w:cantSplit/>
        </w:trPr>
        <w:tc>
          <w:tcPr>
            <w:tcW w:w="1435" w:type="dxa"/>
            <w:tcBorders>
              <w:left w:val="single" w:sz="4" w:space="0" w:color="auto"/>
            </w:tcBorders>
            <w:tcMar>
              <w:top w:w="0" w:type="dxa"/>
              <w:left w:w="108" w:type="dxa"/>
              <w:bottom w:w="0" w:type="dxa"/>
              <w:right w:w="108" w:type="dxa"/>
            </w:tcMar>
          </w:tcPr>
          <w:p w14:paraId="243D8351" w14:textId="77777777" w:rsidR="008B794E" w:rsidRPr="001F611F" w:rsidRDefault="008B794E" w:rsidP="00FD4FF0">
            <w:pPr>
              <w:pStyle w:val="A-TableText"/>
              <w:keepNext/>
              <w:keepLines/>
              <w:rPr>
                <w:sz w:val="20"/>
              </w:rPr>
            </w:pPr>
            <w:r w:rsidRPr="001F611F">
              <w:rPr>
                <w:sz w:val="20"/>
              </w:rPr>
              <w:t>Mediane Zeit (Monate) (95%</w:t>
            </w:r>
            <w:r>
              <w:rPr>
                <w:sz w:val="20"/>
              </w:rPr>
              <w:t>-</w:t>
            </w:r>
            <w:r w:rsidRPr="001F611F">
              <w:rPr>
                <w:sz w:val="20"/>
              </w:rPr>
              <w:t>KI)</w:t>
            </w:r>
          </w:p>
        </w:tc>
        <w:tc>
          <w:tcPr>
            <w:tcW w:w="1260" w:type="dxa"/>
            <w:tcMar>
              <w:top w:w="0" w:type="dxa"/>
              <w:left w:w="108" w:type="dxa"/>
              <w:bottom w:w="0" w:type="dxa"/>
              <w:right w:w="108" w:type="dxa"/>
            </w:tcMar>
          </w:tcPr>
          <w:p w14:paraId="66E3929D" w14:textId="77777777" w:rsidR="008B794E" w:rsidRPr="001F611F" w:rsidRDefault="008B794E" w:rsidP="00FD4FF0">
            <w:pPr>
              <w:pStyle w:val="A-TableText"/>
              <w:rPr>
                <w:sz w:val="20"/>
              </w:rPr>
            </w:pPr>
            <w:r w:rsidRPr="001F611F">
              <w:rPr>
                <w:sz w:val="20"/>
              </w:rPr>
              <w:t>29,8</w:t>
            </w:r>
          </w:p>
          <w:p w14:paraId="437C8938" w14:textId="77777777" w:rsidR="008B794E" w:rsidRPr="001F611F" w:rsidRDefault="008B794E" w:rsidP="00FD4FF0">
            <w:pPr>
              <w:pStyle w:val="A-TableText"/>
              <w:rPr>
                <w:sz w:val="20"/>
              </w:rPr>
            </w:pPr>
            <w:r w:rsidRPr="001F611F">
              <w:rPr>
                <w:sz w:val="20"/>
              </w:rPr>
              <w:t>(26,9</w:t>
            </w:r>
            <w:r w:rsidRPr="001F611F">
              <w:rPr>
                <w:sz w:val="20"/>
              </w:rPr>
              <w:noBreakHyphen/>
              <w:t>35,7)</w:t>
            </w:r>
          </w:p>
        </w:tc>
        <w:tc>
          <w:tcPr>
            <w:tcW w:w="1260" w:type="dxa"/>
            <w:tcMar>
              <w:top w:w="0" w:type="dxa"/>
              <w:left w:w="108" w:type="dxa"/>
              <w:bottom w:w="0" w:type="dxa"/>
              <w:right w:w="108" w:type="dxa"/>
            </w:tcMar>
          </w:tcPr>
          <w:p w14:paraId="1BA910AC" w14:textId="77777777" w:rsidR="008B794E" w:rsidRPr="001F611F" w:rsidRDefault="008B794E" w:rsidP="00FD4FF0">
            <w:pPr>
              <w:pStyle w:val="A-TableText"/>
              <w:rPr>
                <w:sz w:val="20"/>
              </w:rPr>
            </w:pPr>
            <w:r w:rsidRPr="001F611F">
              <w:rPr>
                <w:sz w:val="20"/>
              </w:rPr>
              <w:t>27,8</w:t>
            </w:r>
          </w:p>
          <w:p w14:paraId="3FF15C78" w14:textId="77777777" w:rsidR="008B794E" w:rsidRPr="001F611F" w:rsidRDefault="008B794E" w:rsidP="00FD4FF0">
            <w:pPr>
              <w:pStyle w:val="A-TableText"/>
              <w:rPr>
                <w:sz w:val="20"/>
              </w:rPr>
            </w:pPr>
            <w:r w:rsidRPr="001F611F">
              <w:rPr>
                <w:sz w:val="20"/>
              </w:rPr>
              <w:t>(24,9</w:t>
            </w:r>
            <w:r w:rsidRPr="001F611F">
              <w:rPr>
                <w:sz w:val="20"/>
              </w:rPr>
              <w:noBreakHyphen/>
              <w:t>33,7)</w:t>
            </w:r>
          </w:p>
        </w:tc>
        <w:tc>
          <w:tcPr>
            <w:tcW w:w="1260" w:type="dxa"/>
            <w:tcMar>
              <w:top w:w="0" w:type="dxa"/>
              <w:left w:w="108" w:type="dxa"/>
              <w:bottom w:w="0" w:type="dxa"/>
              <w:right w:w="108" w:type="dxa"/>
            </w:tcMar>
          </w:tcPr>
          <w:p w14:paraId="29753419" w14:textId="77777777" w:rsidR="008B794E" w:rsidRPr="001F611F" w:rsidRDefault="008B794E" w:rsidP="00FD4FF0">
            <w:pPr>
              <w:pStyle w:val="A-TableText"/>
              <w:rPr>
                <w:sz w:val="20"/>
              </w:rPr>
            </w:pPr>
            <w:r w:rsidRPr="001F611F">
              <w:rPr>
                <w:sz w:val="20"/>
              </w:rPr>
              <w:t>34,9</w:t>
            </w:r>
          </w:p>
          <w:p w14:paraId="105C6805" w14:textId="77777777" w:rsidR="008B794E" w:rsidRPr="001F611F" w:rsidRDefault="008B794E" w:rsidP="00FD4FF0">
            <w:pPr>
              <w:pStyle w:val="A-TableText"/>
              <w:rPr>
                <w:sz w:val="20"/>
              </w:rPr>
            </w:pPr>
            <w:r w:rsidRPr="001F611F">
              <w:rPr>
                <w:sz w:val="20"/>
              </w:rPr>
              <w:t>(29,2</w:t>
            </w:r>
            <w:r w:rsidRPr="001F611F">
              <w:rPr>
                <w:sz w:val="20"/>
              </w:rPr>
              <w:noBreakHyphen/>
              <w:t>54,6)</w:t>
            </w:r>
          </w:p>
        </w:tc>
        <w:tc>
          <w:tcPr>
            <w:tcW w:w="1260" w:type="dxa"/>
            <w:tcMar>
              <w:top w:w="0" w:type="dxa"/>
              <w:left w:w="108" w:type="dxa"/>
              <w:bottom w:w="0" w:type="dxa"/>
              <w:right w:w="108" w:type="dxa"/>
            </w:tcMar>
          </w:tcPr>
          <w:p w14:paraId="440F3F7D" w14:textId="77777777" w:rsidR="008B794E" w:rsidRPr="001F611F" w:rsidRDefault="008B794E" w:rsidP="00FD4FF0">
            <w:pPr>
              <w:pStyle w:val="A-TableText"/>
              <w:rPr>
                <w:sz w:val="20"/>
              </w:rPr>
            </w:pPr>
            <w:r w:rsidRPr="001F611F">
              <w:rPr>
                <w:sz w:val="20"/>
              </w:rPr>
              <w:t>30,2</w:t>
            </w:r>
          </w:p>
          <w:p w14:paraId="180376AE" w14:textId="77777777" w:rsidR="008B794E" w:rsidRPr="001F611F" w:rsidRDefault="008B794E" w:rsidP="00FD4FF0">
            <w:pPr>
              <w:pStyle w:val="A-TableText"/>
              <w:rPr>
                <w:sz w:val="20"/>
              </w:rPr>
            </w:pPr>
            <w:r w:rsidRPr="001F611F">
              <w:rPr>
                <w:sz w:val="20"/>
              </w:rPr>
              <w:t>(23,1</w:t>
            </w:r>
            <w:r w:rsidRPr="001F611F">
              <w:rPr>
                <w:sz w:val="20"/>
              </w:rPr>
              <w:noBreakHyphen/>
              <w:t>40,7)</w:t>
            </w:r>
          </w:p>
        </w:tc>
        <w:tc>
          <w:tcPr>
            <w:tcW w:w="1260" w:type="dxa"/>
          </w:tcPr>
          <w:p w14:paraId="57ECA3A3" w14:textId="77777777" w:rsidR="008B794E" w:rsidRPr="001F611F" w:rsidRDefault="008B794E" w:rsidP="00FD4FF0">
            <w:pPr>
              <w:pStyle w:val="A-TableText"/>
              <w:ind w:left="113" w:right="113"/>
              <w:rPr>
                <w:sz w:val="20"/>
              </w:rPr>
            </w:pPr>
            <w:r w:rsidRPr="001F611F">
              <w:rPr>
                <w:sz w:val="20"/>
              </w:rPr>
              <w:t>24,5</w:t>
            </w:r>
          </w:p>
          <w:p w14:paraId="2C4E876C" w14:textId="77777777" w:rsidR="008B794E" w:rsidRPr="001F611F" w:rsidRDefault="008B794E" w:rsidP="00FD4FF0">
            <w:pPr>
              <w:pStyle w:val="A-TableText"/>
              <w:ind w:left="113" w:right="113"/>
              <w:rPr>
                <w:sz w:val="20"/>
              </w:rPr>
            </w:pPr>
            <w:r w:rsidRPr="001F611F">
              <w:rPr>
                <w:sz w:val="20"/>
              </w:rPr>
              <w:t>(19,8</w:t>
            </w:r>
            <w:r w:rsidRPr="001F611F">
              <w:rPr>
                <w:sz w:val="20"/>
              </w:rPr>
              <w:noBreakHyphen/>
              <w:t>35,0)</w:t>
            </w:r>
          </w:p>
        </w:tc>
        <w:tc>
          <w:tcPr>
            <w:tcW w:w="1260" w:type="dxa"/>
            <w:tcBorders>
              <w:right w:val="single" w:sz="4" w:space="0" w:color="auto"/>
            </w:tcBorders>
          </w:tcPr>
          <w:p w14:paraId="5BAE0097" w14:textId="77777777" w:rsidR="008B794E" w:rsidRPr="001F611F" w:rsidRDefault="008B794E" w:rsidP="00FD4FF0">
            <w:pPr>
              <w:pStyle w:val="A-TableText"/>
              <w:ind w:left="113" w:right="113"/>
              <w:rPr>
                <w:sz w:val="20"/>
              </w:rPr>
            </w:pPr>
            <w:r w:rsidRPr="001F611F">
              <w:rPr>
                <w:sz w:val="20"/>
              </w:rPr>
              <w:t>26,6</w:t>
            </w:r>
          </w:p>
          <w:p w14:paraId="3D599033" w14:textId="77777777" w:rsidR="008B794E" w:rsidRPr="001F611F" w:rsidRDefault="008B794E" w:rsidP="00FD4FF0">
            <w:pPr>
              <w:pStyle w:val="A-TableText"/>
              <w:ind w:left="113" w:right="113"/>
              <w:rPr>
                <w:sz w:val="20"/>
              </w:rPr>
            </w:pPr>
            <w:r w:rsidRPr="001F611F">
              <w:rPr>
                <w:sz w:val="20"/>
              </w:rPr>
              <w:t>(23,1</w:t>
            </w:r>
            <w:r w:rsidRPr="001F611F">
              <w:rPr>
                <w:sz w:val="20"/>
              </w:rPr>
              <w:noBreakHyphen/>
              <w:t>32,5)</w:t>
            </w:r>
          </w:p>
        </w:tc>
      </w:tr>
      <w:tr w:rsidR="008B794E" w:rsidRPr="002D2AE7" w14:paraId="6FFE0FF4" w14:textId="77777777" w:rsidTr="00FD4FF0">
        <w:trPr>
          <w:cantSplit/>
        </w:trPr>
        <w:tc>
          <w:tcPr>
            <w:tcW w:w="1435" w:type="dxa"/>
            <w:tcBorders>
              <w:left w:val="single" w:sz="4" w:space="0" w:color="auto"/>
            </w:tcBorders>
            <w:tcMar>
              <w:top w:w="0" w:type="dxa"/>
              <w:left w:w="108" w:type="dxa"/>
              <w:bottom w:w="0" w:type="dxa"/>
              <w:right w:w="108" w:type="dxa"/>
            </w:tcMar>
          </w:tcPr>
          <w:p w14:paraId="366A0341" w14:textId="77777777" w:rsidR="008B794E" w:rsidRPr="001F611F" w:rsidRDefault="008B794E" w:rsidP="00FD4FF0">
            <w:pPr>
              <w:pStyle w:val="A-TableText"/>
              <w:keepNext/>
              <w:keepLines/>
              <w:rPr>
                <w:sz w:val="20"/>
              </w:rPr>
            </w:pPr>
            <w:r w:rsidRPr="001F611F">
              <w:rPr>
                <w:sz w:val="20"/>
              </w:rPr>
              <w:t>HR (95%-</w:t>
            </w:r>
            <w:proofErr w:type="gramStart"/>
            <w:r w:rsidRPr="001F611F">
              <w:rPr>
                <w:sz w:val="20"/>
              </w:rPr>
              <w:t>KI)</w:t>
            </w:r>
            <w:r w:rsidRPr="001F611F">
              <w:rPr>
                <w:sz w:val="20"/>
                <w:vertAlign w:val="superscript"/>
              </w:rPr>
              <w:t>b</w:t>
            </w:r>
            <w:proofErr w:type="gramEnd"/>
          </w:p>
        </w:tc>
        <w:tc>
          <w:tcPr>
            <w:tcW w:w="2520" w:type="dxa"/>
            <w:gridSpan w:val="2"/>
            <w:tcMar>
              <w:top w:w="0" w:type="dxa"/>
              <w:left w:w="108" w:type="dxa"/>
              <w:bottom w:w="0" w:type="dxa"/>
              <w:right w:w="108" w:type="dxa"/>
            </w:tcMar>
          </w:tcPr>
          <w:p w14:paraId="1C0B9B46" w14:textId="77777777" w:rsidR="008B794E" w:rsidRPr="001F611F" w:rsidRDefault="008B794E" w:rsidP="00FD4FF0">
            <w:pPr>
              <w:pStyle w:val="A-TableText"/>
              <w:rPr>
                <w:sz w:val="20"/>
              </w:rPr>
            </w:pPr>
            <w:r w:rsidRPr="001F611F">
              <w:rPr>
                <w:sz w:val="20"/>
              </w:rPr>
              <w:t>0,73 (0,55–0,95)</w:t>
            </w:r>
          </w:p>
        </w:tc>
        <w:tc>
          <w:tcPr>
            <w:tcW w:w="2520" w:type="dxa"/>
            <w:gridSpan w:val="2"/>
            <w:tcMar>
              <w:top w:w="0" w:type="dxa"/>
              <w:left w:w="108" w:type="dxa"/>
              <w:bottom w:w="0" w:type="dxa"/>
              <w:right w:w="108" w:type="dxa"/>
            </w:tcMar>
          </w:tcPr>
          <w:p w14:paraId="04508AED" w14:textId="77777777" w:rsidR="008B794E" w:rsidRPr="001F611F" w:rsidRDefault="008B794E" w:rsidP="00FD4FF0">
            <w:pPr>
              <w:pStyle w:val="A-TableText"/>
              <w:rPr>
                <w:sz w:val="20"/>
              </w:rPr>
            </w:pPr>
            <w:r w:rsidRPr="001F611F">
              <w:rPr>
                <w:sz w:val="20"/>
              </w:rPr>
              <w:t>0,62 (0,42–0,93)</w:t>
            </w:r>
          </w:p>
        </w:tc>
        <w:tc>
          <w:tcPr>
            <w:tcW w:w="2520" w:type="dxa"/>
            <w:gridSpan w:val="2"/>
            <w:tcBorders>
              <w:right w:val="single" w:sz="4" w:space="0" w:color="auto"/>
            </w:tcBorders>
          </w:tcPr>
          <w:p w14:paraId="20EE45F2" w14:textId="77777777" w:rsidR="008B794E" w:rsidRPr="001F611F" w:rsidRDefault="008B794E" w:rsidP="00FD4FF0">
            <w:pPr>
              <w:pStyle w:val="A-TableText"/>
              <w:ind w:left="113" w:right="113"/>
              <w:rPr>
                <w:sz w:val="20"/>
              </w:rPr>
            </w:pPr>
            <w:r w:rsidRPr="001F611F">
              <w:rPr>
                <w:sz w:val="20"/>
              </w:rPr>
              <w:t>0,84 (0,57</w:t>
            </w:r>
            <w:r w:rsidRPr="001F611F">
              <w:rPr>
                <w:sz w:val="20"/>
              </w:rPr>
              <w:noBreakHyphen/>
              <w:t>1,25)</w:t>
            </w:r>
          </w:p>
        </w:tc>
      </w:tr>
      <w:tr w:rsidR="008B794E" w:rsidRPr="002D2AE7" w14:paraId="47091B86" w14:textId="77777777" w:rsidTr="00FD4FF0">
        <w:trPr>
          <w:cantSplit/>
        </w:trPr>
        <w:tc>
          <w:tcPr>
            <w:tcW w:w="1435" w:type="dxa"/>
            <w:tcBorders>
              <w:top w:val="nil"/>
              <w:left w:val="single" w:sz="4" w:space="0" w:color="auto"/>
              <w:right w:val="nil"/>
            </w:tcBorders>
            <w:tcMar>
              <w:top w:w="0" w:type="dxa"/>
              <w:left w:w="108" w:type="dxa"/>
              <w:bottom w:w="0" w:type="dxa"/>
              <w:right w:w="108" w:type="dxa"/>
            </w:tcMar>
          </w:tcPr>
          <w:p w14:paraId="00B708F1" w14:textId="77777777" w:rsidR="008B794E" w:rsidRPr="001F611F" w:rsidRDefault="008B794E" w:rsidP="00FD4FF0">
            <w:pPr>
              <w:pStyle w:val="A-TableText"/>
              <w:keepNext/>
              <w:keepLines/>
              <w:rPr>
                <w:sz w:val="20"/>
              </w:rPr>
            </w:pPr>
            <w:r w:rsidRPr="001F611F">
              <w:rPr>
                <w:sz w:val="20"/>
              </w:rPr>
              <w:t>p-Wert</w:t>
            </w:r>
            <w:r w:rsidRPr="001F611F">
              <w:rPr>
                <w:sz w:val="20"/>
                <w:vertAlign w:val="superscript"/>
              </w:rPr>
              <w:t>*</w:t>
            </w:r>
            <w:r w:rsidRPr="001F611F">
              <w:rPr>
                <w:sz w:val="20"/>
              </w:rPr>
              <w:t xml:space="preserve"> (zweiseitig)</w:t>
            </w:r>
          </w:p>
        </w:tc>
        <w:tc>
          <w:tcPr>
            <w:tcW w:w="2520" w:type="dxa"/>
            <w:gridSpan w:val="2"/>
            <w:tcBorders>
              <w:top w:val="nil"/>
              <w:left w:val="nil"/>
              <w:right w:val="nil"/>
            </w:tcBorders>
            <w:tcMar>
              <w:top w:w="0" w:type="dxa"/>
              <w:left w:w="108" w:type="dxa"/>
              <w:bottom w:w="0" w:type="dxa"/>
              <w:right w:w="108" w:type="dxa"/>
            </w:tcMar>
          </w:tcPr>
          <w:p w14:paraId="08DEBE6D" w14:textId="77777777" w:rsidR="008B794E" w:rsidRPr="001F611F" w:rsidRDefault="008B794E" w:rsidP="00FD4FF0">
            <w:pPr>
              <w:pStyle w:val="A-TableText"/>
              <w:rPr>
                <w:sz w:val="20"/>
              </w:rPr>
            </w:pPr>
            <w:r w:rsidRPr="001F611F">
              <w:rPr>
                <w:sz w:val="20"/>
              </w:rPr>
              <w:t>p=0,02138</w:t>
            </w:r>
          </w:p>
        </w:tc>
        <w:tc>
          <w:tcPr>
            <w:tcW w:w="2520" w:type="dxa"/>
            <w:gridSpan w:val="2"/>
            <w:tcMar>
              <w:top w:w="0" w:type="dxa"/>
              <w:left w:w="108" w:type="dxa"/>
              <w:bottom w:w="0" w:type="dxa"/>
              <w:right w:w="108" w:type="dxa"/>
            </w:tcMar>
          </w:tcPr>
          <w:p w14:paraId="643C09E7" w14:textId="77777777" w:rsidR="008B794E" w:rsidRPr="001F611F" w:rsidRDefault="008B794E" w:rsidP="00FD4FF0">
            <w:pPr>
              <w:pStyle w:val="A-TableText"/>
              <w:rPr>
                <w:sz w:val="20"/>
              </w:rPr>
            </w:pPr>
            <w:r w:rsidRPr="001F611F">
              <w:rPr>
                <w:sz w:val="20"/>
              </w:rPr>
              <w:t>p=0,02140</w:t>
            </w:r>
          </w:p>
        </w:tc>
        <w:tc>
          <w:tcPr>
            <w:tcW w:w="2520" w:type="dxa"/>
            <w:gridSpan w:val="2"/>
            <w:tcBorders>
              <w:right w:val="single" w:sz="4" w:space="0" w:color="auto"/>
            </w:tcBorders>
          </w:tcPr>
          <w:p w14:paraId="6E54D1FF" w14:textId="77777777" w:rsidR="008B794E" w:rsidRPr="001F611F" w:rsidRDefault="008B794E" w:rsidP="00FD4FF0">
            <w:pPr>
              <w:pStyle w:val="A-TableText"/>
              <w:ind w:left="113" w:right="113"/>
              <w:rPr>
                <w:sz w:val="20"/>
              </w:rPr>
            </w:pPr>
            <w:r w:rsidRPr="001F611F">
              <w:rPr>
                <w:sz w:val="20"/>
              </w:rPr>
              <w:t>p=0,39749</w:t>
            </w:r>
          </w:p>
        </w:tc>
      </w:tr>
      <w:tr w:rsidR="008B794E" w:rsidRPr="002D2AE7" w14:paraId="7B5881D1" w14:textId="77777777" w:rsidTr="00FD4FF0">
        <w:trPr>
          <w:cantSplit/>
        </w:trPr>
        <w:tc>
          <w:tcPr>
            <w:tcW w:w="8995" w:type="dxa"/>
            <w:gridSpan w:val="7"/>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4371AF22" w14:textId="77777777" w:rsidR="008B794E" w:rsidRPr="001F611F" w:rsidRDefault="008B794E" w:rsidP="00FD4FF0">
            <w:pPr>
              <w:pStyle w:val="A-TableText"/>
              <w:keepNext/>
              <w:keepLines/>
              <w:rPr>
                <w:b/>
                <w:bCs/>
                <w:sz w:val="20"/>
              </w:rPr>
            </w:pPr>
            <w:r w:rsidRPr="001F611F">
              <w:rPr>
                <w:b/>
                <w:bCs/>
                <w:sz w:val="20"/>
              </w:rPr>
              <w:t>TFST – DCO 09. Mai 2016</w:t>
            </w:r>
          </w:p>
        </w:tc>
      </w:tr>
      <w:tr w:rsidR="008B794E" w:rsidRPr="002D2AE7" w14:paraId="20E13B7F" w14:textId="77777777" w:rsidTr="00FD4FF0">
        <w:trPr>
          <w:cantSplit/>
        </w:trPr>
        <w:tc>
          <w:tcPr>
            <w:tcW w:w="1435" w:type="dxa"/>
            <w:tcBorders>
              <w:left w:val="single" w:sz="4" w:space="0" w:color="auto"/>
            </w:tcBorders>
            <w:tcMar>
              <w:top w:w="0" w:type="dxa"/>
              <w:left w:w="108" w:type="dxa"/>
              <w:bottom w:w="0" w:type="dxa"/>
              <w:right w:w="108" w:type="dxa"/>
            </w:tcMar>
          </w:tcPr>
          <w:p w14:paraId="0D79204C" w14:textId="77777777" w:rsidR="008B794E" w:rsidRPr="001F611F" w:rsidRDefault="008B794E" w:rsidP="00FD4FF0">
            <w:pPr>
              <w:pStyle w:val="A-TableText"/>
              <w:rPr>
                <w:sz w:val="20"/>
              </w:rPr>
            </w:pPr>
            <w:r w:rsidRPr="001F611F">
              <w:rPr>
                <w:sz w:val="20"/>
              </w:rPr>
              <w:t>Anzahl Ereignisse: Gesamtanzahl Patientinnen (%)</w:t>
            </w:r>
          </w:p>
        </w:tc>
        <w:tc>
          <w:tcPr>
            <w:tcW w:w="1260" w:type="dxa"/>
            <w:tcMar>
              <w:top w:w="0" w:type="dxa"/>
              <w:left w:w="108" w:type="dxa"/>
              <w:bottom w:w="0" w:type="dxa"/>
              <w:right w:w="108" w:type="dxa"/>
            </w:tcMar>
          </w:tcPr>
          <w:p w14:paraId="7AD8B057" w14:textId="77777777" w:rsidR="008B794E" w:rsidRPr="001F611F" w:rsidRDefault="008B794E" w:rsidP="00FD4FF0">
            <w:pPr>
              <w:pStyle w:val="A-TableText"/>
              <w:rPr>
                <w:sz w:val="20"/>
              </w:rPr>
            </w:pPr>
            <w:r w:rsidRPr="001F611F">
              <w:rPr>
                <w:sz w:val="20"/>
              </w:rPr>
              <w:t>106:136 (78)</w:t>
            </w:r>
          </w:p>
        </w:tc>
        <w:tc>
          <w:tcPr>
            <w:tcW w:w="1260" w:type="dxa"/>
            <w:tcMar>
              <w:top w:w="0" w:type="dxa"/>
              <w:left w:w="108" w:type="dxa"/>
              <w:bottom w:w="0" w:type="dxa"/>
              <w:right w:w="108" w:type="dxa"/>
            </w:tcMar>
          </w:tcPr>
          <w:p w14:paraId="65F1E44D" w14:textId="77777777" w:rsidR="008B794E" w:rsidRPr="001F611F" w:rsidRDefault="008B794E" w:rsidP="00FD4FF0">
            <w:pPr>
              <w:pStyle w:val="A-TableText"/>
              <w:rPr>
                <w:sz w:val="20"/>
              </w:rPr>
            </w:pPr>
            <w:r w:rsidRPr="001F611F">
              <w:rPr>
                <w:sz w:val="20"/>
              </w:rPr>
              <w:t>124:128 (97)</w:t>
            </w:r>
          </w:p>
        </w:tc>
        <w:tc>
          <w:tcPr>
            <w:tcW w:w="1260" w:type="dxa"/>
            <w:tcMar>
              <w:top w:w="0" w:type="dxa"/>
              <w:left w:w="108" w:type="dxa"/>
              <w:bottom w:w="0" w:type="dxa"/>
              <w:right w:w="108" w:type="dxa"/>
            </w:tcMar>
          </w:tcPr>
          <w:p w14:paraId="0BD050FE" w14:textId="77777777" w:rsidR="008B794E" w:rsidRPr="001F611F" w:rsidRDefault="008B794E" w:rsidP="00FD4FF0">
            <w:pPr>
              <w:pStyle w:val="A-TableText"/>
              <w:rPr>
                <w:sz w:val="20"/>
              </w:rPr>
            </w:pPr>
            <w:r w:rsidRPr="001F611F">
              <w:rPr>
                <w:sz w:val="20"/>
              </w:rPr>
              <w:t>55:74 (74)</w:t>
            </w:r>
          </w:p>
        </w:tc>
        <w:tc>
          <w:tcPr>
            <w:tcW w:w="1260" w:type="dxa"/>
            <w:tcMar>
              <w:top w:w="0" w:type="dxa"/>
              <w:left w:w="108" w:type="dxa"/>
              <w:bottom w:w="0" w:type="dxa"/>
              <w:right w:w="108" w:type="dxa"/>
            </w:tcMar>
          </w:tcPr>
          <w:p w14:paraId="51BFCCC8" w14:textId="77777777" w:rsidR="008B794E" w:rsidRPr="001F611F" w:rsidRDefault="008B794E" w:rsidP="00FD4FF0">
            <w:pPr>
              <w:pStyle w:val="A-TableText"/>
              <w:rPr>
                <w:sz w:val="20"/>
              </w:rPr>
            </w:pPr>
            <w:r w:rsidRPr="001F611F">
              <w:rPr>
                <w:sz w:val="20"/>
              </w:rPr>
              <w:t>59:62 (95)</w:t>
            </w:r>
          </w:p>
        </w:tc>
        <w:tc>
          <w:tcPr>
            <w:tcW w:w="1260" w:type="dxa"/>
          </w:tcPr>
          <w:p w14:paraId="461FEA73" w14:textId="77777777" w:rsidR="008B794E" w:rsidRPr="001F611F" w:rsidRDefault="008B794E" w:rsidP="00FD4FF0">
            <w:pPr>
              <w:pStyle w:val="A-TableText"/>
              <w:ind w:left="113" w:right="113"/>
              <w:rPr>
                <w:sz w:val="20"/>
              </w:rPr>
            </w:pPr>
            <w:r w:rsidRPr="001F611F">
              <w:rPr>
                <w:sz w:val="20"/>
              </w:rPr>
              <w:t>47:57 (83)</w:t>
            </w:r>
          </w:p>
        </w:tc>
        <w:tc>
          <w:tcPr>
            <w:tcW w:w="1260" w:type="dxa"/>
            <w:tcBorders>
              <w:right w:val="single" w:sz="4" w:space="0" w:color="auto"/>
            </w:tcBorders>
          </w:tcPr>
          <w:p w14:paraId="517216CB" w14:textId="77777777" w:rsidR="008B794E" w:rsidRPr="001F611F" w:rsidRDefault="008B794E" w:rsidP="00FD4FF0">
            <w:pPr>
              <w:pStyle w:val="A-TableText"/>
              <w:ind w:left="113" w:right="113"/>
              <w:rPr>
                <w:sz w:val="20"/>
              </w:rPr>
            </w:pPr>
            <w:r w:rsidRPr="001F611F">
              <w:rPr>
                <w:sz w:val="20"/>
              </w:rPr>
              <w:t>60:61 (98)</w:t>
            </w:r>
          </w:p>
        </w:tc>
      </w:tr>
      <w:tr w:rsidR="008B794E" w:rsidRPr="002D2AE7" w14:paraId="1D390154" w14:textId="77777777" w:rsidTr="00FD4FF0">
        <w:trPr>
          <w:cantSplit/>
        </w:trPr>
        <w:tc>
          <w:tcPr>
            <w:tcW w:w="1435" w:type="dxa"/>
            <w:tcBorders>
              <w:left w:val="single" w:sz="4" w:space="0" w:color="auto"/>
            </w:tcBorders>
            <w:tcMar>
              <w:top w:w="0" w:type="dxa"/>
              <w:left w:w="108" w:type="dxa"/>
              <w:bottom w:w="0" w:type="dxa"/>
              <w:right w:w="108" w:type="dxa"/>
            </w:tcMar>
          </w:tcPr>
          <w:p w14:paraId="7BB43121" w14:textId="77777777" w:rsidR="008B794E" w:rsidRPr="001F611F" w:rsidRDefault="008B794E" w:rsidP="00FD4FF0">
            <w:pPr>
              <w:pStyle w:val="A-TableText"/>
              <w:rPr>
                <w:sz w:val="20"/>
              </w:rPr>
            </w:pPr>
            <w:r w:rsidRPr="001F611F">
              <w:rPr>
                <w:sz w:val="20"/>
              </w:rPr>
              <w:t>Mediane Zeit (Monate) (95%</w:t>
            </w:r>
            <w:r>
              <w:rPr>
                <w:sz w:val="20"/>
              </w:rPr>
              <w:noBreakHyphen/>
            </w:r>
            <w:r w:rsidRPr="001F611F">
              <w:rPr>
                <w:sz w:val="20"/>
              </w:rPr>
              <w:t>KI)</w:t>
            </w:r>
          </w:p>
        </w:tc>
        <w:tc>
          <w:tcPr>
            <w:tcW w:w="1260" w:type="dxa"/>
            <w:tcMar>
              <w:top w:w="0" w:type="dxa"/>
              <w:left w:w="108" w:type="dxa"/>
              <w:bottom w:w="0" w:type="dxa"/>
              <w:right w:w="108" w:type="dxa"/>
            </w:tcMar>
          </w:tcPr>
          <w:p w14:paraId="4ACDAF75" w14:textId="77777777" w:rsidR="008B794E" w:rsidRPr="001F611F" w:rsidRDefault="008B794E" w:rsidP="00FD4FF0">
            <w:pPr>
              <w:pStyle w:val="A-TableText"/>
              <w:rPr>
                <w:sz w:val="20"/>
              </w:rPr>
            </w:pPr>
            <w:r w:rsidRPr="001F611F">
              <w:rPr>
                <w:sz w:val="20"/>
              </w:rPr>
              <w:t>13,3</w:t>
            </w:r>
          </w:p>
          <w:p w14:paraId="4FD0E7B5" w14:textId="77777777" w:rsidR="008B794E" w:rsidRPr="001F611F" w:rsidRDefault="008B794E" w:rsidP="00FD4FF0">
            <w:pPr>
              <w:pStyle w:val="A-TableText"/>
              <w:rPr>
                <w:sz w:val="20"/>
              </w:rPr>
            </w:pPr>
            <w:r w:rsidRPr="001F611F">
              <w:rPr>
                <w:sz w:val="20"/>
              </w:rPr>
              <w:t>(11,3</w:t>
            </w:r>
            <w:r w:rsidRPr="001F611F">
              <w:rPr>
                <w:sz w:val="20"/>
              </w:rPr>
              <w:noBreakHyphen/>
              <w:t>15,7)</w:t>
            </w:r>
          </w:p>
        </w:tc>
        <w:tc>
          <w:tcPr>
            <w:tcW w:w="1260" w:type="dxa"/>
            <w:tcMar>
              <w:top w:w="0" w:type="dxa"/>
              <w:left w:w="108" w:type="dxa"/>
              <w:bottom w:w="0" w:type="dxa"/>
              <w:right w:w="108" w:type="dxa"/>
            </w:tcMar>
          </w:tcPr>
          <w:p w14:paraId="1C55DA2E" w14:textId="77777777" w:rsidR="008B794E" w:rsidRPr="001F611F" w:rsidRDefault="008B794E" w:rsidP="00FD4FF0">
            <w:pPr>
              <w:pStyle w:val="A-TableText"/>
              <w:rPr>
                <w:sz w:val="20"/>
              </w:rPr>
            </w:pPr>
            <w:r w:rsidRPr="001F611F">
              <w:rPr>
                <w:sz w:val="20"/>
              </w:rPr>
              <w:t>6,7</w:t>
            </w:r>
          </w:p>
          <w:p w14:paraId="249FDEDE" w14:textId="77777777" w:rsidR="008B794E" w:rsidRPr="001F611F" w:rsidRDefault="008B794E" w:rsidP="00FD4FF0">
            <w:pPr>
              <w:pStyle w:val="A-TableText"/>
              <w:rPr>
                <w:sz w:val="20"/>
              </w:rPr>
            </w:pPr>
            <w:r w:rsidRPr="001F611F">
              <w:rPr>
                <w:sz w:val="20"/>
              </w:rPr>
              <w:t>(5,7</w:t>
            </w:r>
            <w:r w:rsidRPr="001F611F">
              <w:rPr>
                <w:sz w:val="20"/>
              </w:rPr>
              <w:noBreakHyphen/>
              <w:t>8,2)</w:t>
            </w:r>
          </w:p>
        </w:tc>
        <w:tc>
          <w:tcPr>
            <w:tcW w:w="1260" w:type="dxa"/>
            <w:tcMar>
              <w:top w:w="0" w:type="dxa"/>
              <w:left w:w="108" w:type="dxa"/>
              <w:bottom w:w="0" w:type="dxa"/>
              <w:right w:w="108" w:type="dxa"/>
            </w:tcMar>
          </w:tcPr>
          <w:p w14:paraId="2435C16B" w14:textId="77777777" w:rsidR="008B794E" w:rsidRPr="001F611F" w:rsidRDefault="008B794E" w:rsidP="00FD4FF0">
            <w:pPr>
              <w:pStyle w:val="A-TableText"/>
              <w:rPr>
                <w:sz w:val="20"/>
              </w:rPr>
            </w:pPr>
            <w:r w:rsidRPr="001F611F">
              <w:rPr>
                <w:sz w:val="20"/>
              </w:rPr>
              <w:t>15,6</w:t>
            </w:r>
          </w:p>
          <w:p w14:paraId="3D49E663" w14:textId="77777777" w:rsidR="008B794E" w:rsidRPr="001F611F" w:rsidRDefault="008B794E" w:rsidP="00FD4FF0">
            <w:pPr>
              <w:pStyle w:val="A-TableText"/>
              <w:rPr>
                <w:sz w:val="20"/>
              </w:rPr>
            </w:pPr>
            <w:r w:rsidRPr="001F611F">
              <w:rPr>
                <w:sz w:val="20"/>
              </w:rPr>
              <w:t>(11,9</w:t>
            </w:r>
            <w:r w:rsidRPr="001F611F">
              <w:rPr>
                <w:sz w:val="20"/>
              </w:rPr>
              <w:noBreakHyphen/>
              <w:t>28,2)</w:t>
            </w:r>
          </w:p>
        </w:tc>
        <w:tc>
          <w:tcPr>
            <w:tcW w:w="1260" w:type="dxa"/>
            <w:tcMar>
              <w:top w:w="0" w:type="dxa"/>
              <w:left w:w="108" w:type="dxa"/>
              <w:bottom w:w="0" w:type="dxa"/>
              <w:right w:w="108" w:type="dxa"/>
            </w:tcMar>
          </w:tcPr>
          <w:p w14:paraId="57182680" w14:textId="77777777" w:rsidR="008B794E" w:rsidRPr="001F611F" w:rsidRDefault="008B794E" w:rsidP="00FD4FF0">
            <w:pPr>
              <w:pStyle w:val="A-TableText"/>
              <w:rPr>
                <w:sz w:val="20"/>
              </w:rPr>
            </w:pPr>
            <w:r w:rsidRPr="001F611F">
              <w:rPr>
                <w:sz w:val="20"/>
              </w:rPr>
              <w:t>6,2</w:t>
            </w:r>
          </w:p>
          <w:p w14:paraId="5489E1BA" w14:textId="77777777" w:rsidR="008B794E" w:rsidRPr="001F611F" w:rsidRDefault="008B794E" w:rsidP="00FD4FF0">
            <w:pPr>
              <w:pStyle w:val="A-TableText"/>
              <w:rPr>
                <w:sz w:val="20"/>
              </w:rPr>
            </w:pPr>
            <w:r w:rsidRPr="001F611F">
              <w:rPr>
                <w:sz w:val="20"/>
              </w:rPr>
              <w:t>(5,3</w:t>
            </w:r>
            <w:r w:rsidRPr="001F611F">
              <w:rPr>
                <w:sz w:val="20"/>
              </w:rPr>
              <w:noBreakHyphen/>
              <w:t>9,2)</w:t>
            </w:r>
          </w:p>
        </w:tc>
        <w:tc>
          <w:tcPr>
            <w:tcW w:w="1260" w:type="dxa"/>
          </w:tcPr>
          <w:p w14:paraId="48A5859F" w14:textId="77777777" w:rsidR="008B794E" w:rsidRPr="001F611F" w:rsidRDefault="008B794E" w:rsidP="00FD4FF0">
            <w:pPr>
              <w:pStyle w:val="A-TableText"/>
              <w:ind w:left="113" w:right="113"/>
              <w:rPr>
                <w:sz w:val="20"/>
              </w:rPr>
            </w:pPr>
            <w:r w:rsidRPr="001F611F">
              <w:rPr>
                <w:sz w:val="20"/>
              </w:rPr>
              <w:t>12,9</w:t>
            </w:r>
          </w:p>
          <w:p w14:paraId="1103F191" w14:textId="77777777" w:rsidR="008B794E" w:rsidRPr="001F611F" w:rsidRDefault="008B794E" w:rsidP="00FD4FF0">
            <w:pPr>
              <w:pStyle w:val="A-TableText"/>
              <w:ind w:left="113" w:right="113"/>
              <w:rPr>
                <w:sz w:val="20"/>
              </w:rPr>
            </w:pPr>
            <w:r w:rsidRPr="001F611F">
              <w:rPr>
                <w:sz w:val="20"/>
              </w:rPr>
              <w:t>(7,8</w:t>
            </w:r>
            <w:r w:rsidRPr="001F611F">
              <w:rPr>
                <w:sz w:val="20"/>
              </w:rPr>
              <w:noBreakHyphen/>
              <w:t>15,3)</w:t>
            </w:r>
          </w:p>
        </w:tc>
        <w:tc>
          <w:tcPr>
            <w:tcW w:w="1260" w:type="dxa"/>
            <w:tcBorders>
              <w:right w:val="single" w:sz="4" w:space="0" w:color="auto"/>
            </w:tcBorders>
          </w:tcPr>
          <w:p w14:paraId="5F57021E" w14:textId="77777777" w:rsidR="008B794E" w:rsidRPr="001F611F" w:rsidRDefault="008B794E" w:rsidP="00FD4FF0">
            <w:pPr>
              <w:pStyle w:val="A-TableText"/>
              <w:ind w:left="113" w:right="113"/>
              <w:rPr>
                <w:sz w:val="20"/>
              </w:rPr>
            </w:pPr>
            <w:r w:rsidRPr="001F611F">
              <w:rPr>
                <w:sz w:val="20"/>
              </w:rPr>
              <w:t>6,9</w:t>
            </w:r>
          </w:p>
          <w:p w14:paraId="27F92CD0" w14:textId="77777777" w:rsidR="008B794E" w:rsidRPr="001F611F" w:rsidRDefault="008B794E" w:rsidP="00FD4FF0">
            <w:pPr>
              <w:pStyle w:val="A-TableText"/>
              <w:ind w:left="113" w:right="113"/>
              <w:rPr>
                <w:sz w:val="20"/>
              </w:rPr>
            </w:pPr>
            <w:r w:rsidRPr="001F611F">
              <w:rPr>
                <w:sz w:val="20"/>
              </w:rPr>
              <w:t>(5,7</w:t>
            </w:r>
            <w:r w:rsidRPr="001F611F">
              <w:rPr>
                <w:sz w:val="20"/>
              </w:rPr>
              <w:noBreakHyphen/>
              <w:t>9,3)</w:t>
            </w:r>
          </w:p>
        </w:tc>
      </w:tr>
      <w:tr w:rsidR="008B794E" w:rsidRPr="002D2AE7" w14:paraId="1AC88254" w14:textId="77777777" w:rsidTr="00FD4FF0">
        <w:trPr>
          <w:cantSplit/>
        </w:trPr>
        <w:tc>
          <w:tcPr>
            <w:tcW w:w="1435" w:type="dxa"/>
            <w:tcBorders>
              <w:left w:val="single" w:sz="4" w:space="0" w:color="auto"/>
            </w:tcBorders>
            <w:tcMar>
              <w:top w:w="0" w:type="dxa"/>
              <w:left w:w="108" w:type="dxa"/>
              <w:bottom w:w="0" w:type="dxa"/>
              <w:right w:w="108" w:type="dxa"/>
            </w:tcMar>
          </w:tcPr>
          <w:p w14:paraId="2EF4BE38" w14:textId="77777777" w:rsidR="008B794E" w:rsidRPr="001F611F" w:rsidRDefault="008B794E" w:rsidP="00FD4FF0">
            <w:pPr>
              <w:pStyle w:val="A-TableText"/>
              <w:rPr>
                <w:sz w:val="20"/>
              </w:rPr>
            </w:pPr>
            <w:r w:rsidRPr="001F611F">
              <w:rPr>
                <w:sz w:val="20"/>
              </w:rPr>
              <w:t>HR (95%-</w:t>
            </w:r>
            <w:proofErr w:type="gramStart"/>
            <w:r w:rsidRPr="001F611F">
              <w:rPr>
                <w:sz w:val="20"/>
              </w:rPr>
              <w:t>KI)</w:t>
            </w:r>
            <w:r w:rsidRPr="001F611F">
              <w:rPr>
                <w:sz w:val="20"/>
                <w:vertAlign w:val="superscript"/>
              </w:rPr>
              <w:t>b</w:t>
            </w:r>
            <w:proofErr w:type="gramEnd"/>
          </w:p>
        </w:tc>
        <w:tc>
          <w:tcPr>
            <w:tcW w:w="2520" w:type="dxa"/>
            <w:gridSpan w:val="2"/>
            <w:tcMar>
              <w:top w:w="0" w:type="dxa"/>
              <w:left w:w="108" w:type="dxa"/>
              <w:bottom w:w="0" w:type="dxa"/>
              <w:right w:w="108" w:type="dxa"/>
            </w:tcMar>
          </w:tcPr>
          <w:p w14:paraId="7E3247DA" w14:textId="77777777" w:rsidR="008B794E" w:rsidRPr="001F611F" w:rsidRDefault="008B794E" w:rsidP="00FD4FF0">
            <w:pPr>
              <w:pStyle w:val="A-TableText"/>
              <w:rPr>
                <w:sz w:val="20"/>
              </w:rPr>
            </w:pPr>
            <w:r w:rsidRPr="001F611F">
              <w:rPr>
                <w:sz w:val="20"/>
              </w:rPr>
              <w:t>0,39 (0,30–0,52)</w:t>
            </w:r>
          </w:p>
        </w:tc>
        <w:tc>
          <w:tcPr>
            <w:tcW w:w="2520" w:type="dxa"/>
            <w:gridSpan w:val="2"/>
            <w:tcMar>
              <w:top w:w="0" w:type="dxa"/>
              <w:left w:w="108" w:type="dxa"/>
              <w:bottom w:w="0" w:type="dxa"/>
              <w:right w:w="108" w:type="dxa"/>
            </w:tcMar>
          </w:tcPr>
          <w:p w14:paraId="69FB6A68" w14:textId="77777777" w:rsidR="008B794E" w:rsidRPr="001F611F" w:rsidRDefault="008B794E" w:rsidP="00FD4FF0">
            <w:pPr>
              <w:pStyle w:val="A-TableText"/>
              <w:rPr>
                <w:sz w:val="20"/>
              </w:rPr>
            </w:pPr>
            <w:r w:rsidRPr="001F611F">
              <w:rPr>
                <w:sz w:val="20"/>
              </w:rPr>
              <w:t>0,33 (0,22</w:t>
            </w:r>
            <w:r w:rsidRPr="001F611F">
              <w:rPr>
                <w:sz w:val="20"/>
              </w:rPr>
              <w:noBreakHyphen/>
              <w:t>0,49)</w:t>
            </w:r>
          </w:p>
        </w:tc>
        <w:tc>
          <w:tcPr>
            <w:tcW w:w="2520" w:type="dxa"/>
            <w:gridSpan w:val="2"/>
            <w:tcBorders>
              <w:right w:val="single" w:sz="4" w:space="0" w:color="auto"/>
            </w:tcBorders>
          </w:tcPr>
          <w:p w14:paraId="6D2E0D7E" w14:textId="77777777" w:rsidR="008B794E" w:rsidRPr="001F611F" w:rsidRDefault="008B794E" w:rsidP="00FD4FF0">
            <w:pPr>
              <w:pStyle w:val="A-TableText"/>
              <w:ind w:left="113" w:right="113"/>
              <w:rPr>
                <w:sz w:val="20"/>
              </w:rPr>
            </w:pPr>
            <w:r w:rsidRPr="001F611F">
              <w:rPr>
                <w:sz w:val="20"/>
              </w:rPr>
              <w:t>0,45 (0,30</w:t>
            </w:r>
            <w:r w:rsidRPr="001F611F">
              <w:rPr>
                <w:sz w:val="20"/>
              </w:rPr>
              <w:noBreakHyphen/>
              <w:t>0,66)</w:t>
            </w:r>
          </w:p>
        </w:tc>
      </w:tr>
      <w:tr w:rsidR="008B794E" w:rsidRPr="002D2AE7" w14:paraId="4CA4B8F8" w14:textId="77777777" w:rsidTr="00FD4FF0">
        <w:trPr>
          <w:cantSplit/>
        </w:trPr>
        <w:tc>
          <w:tcPr>
            <w:tcW w:w="1435" w:type="dxa"/>
            <w:tcBorders>
              <w:left w:val="single" w:sz="4" w:space="0" w:color="auto"/>
              <w:bottom w:val="single" w:sz="4" w:space="0" w:color="auto"/>
            </w:tcBorders>
            <w:tcMar>
              <w:top w:w="0" w:type="dxa"/>
              <w:left w:w="108" w:type="dxa"/>
              <w:bottom w:w="0" w:type="dxa"/>
              <w:right w:w="108" w:type="dxa"/>
            </w:tcMar>
          </w:tcPr>
          <w:p w14:paraId="193C8531" w14:textId="77777777" w:rsidR="008B794E" w:rsidRPr="001F611F" w:rsidRDefault="008B794E" w:rsidP="00FD4FF0">
            <w:pPr>
              <w:pStyle w:val="A-TableText"/>
              <w:rPr>
                <w:sz w:val="20"/>
              </w:rPr>
            </w:pPr>
            <w:r w:rsidRPr="001F611F">
              <w:rPr>
                <w:sz w:val="20"/>
              </w:rPr>
              <w:t>p-Wert</w:t>
            </w:r>
            <w:r w:rsidRPr="001F611F">
              <w:rPr>
                <w:sz w:val="20"/>
                <w:vertAlign w:val="superscript"/>
              </w:rPr>
              <w:t>*</w:t>
            </w:r>
            <w:r w:rsidRPr="001F611F">
              <w:rPr>
                <w:sz w:val="20"/>
              </w:rPr>
              <w:t xml:space="preserve"> (zweiseitig)</w:t>
            </w:r>
          </w:p>
        </w:tc>
        <w:tc>
          <w:tcPr>
            <w:tcW w:w="2520" w:type="dxa"/>
            <w:gridSpan w:val="2"/>
            <w:tcBorders>
              <w:bottom w:val="single" w:sz="4" w:space="0" w:color="auto"/>
            </w:tcBorders>
            <w:tcMar>
              <w:top w:w="0" w:type="dxa"/>
              <w:left w:w="108" w:type="dxa"/>
              <w:bottom w:w="0" w:type="dxa"/>
              <w:right w:w="108" w:type="dxa"/>
            </w:tcMar>
          </w:tcPr>
          <w:p w14:paraId="41CE76E0" w14:textId="77777777" w:rsidR="008B794E" w:rsidRPr="001F611F" w:rsidRDefault="008B794E" w:rsidP="00FD4FF0">
            <w:pPr>
              <w:pStyle w:val="A-TableText"/>
              <w:rPr>
                <w:sz w:val="20"/>
              </w:rPr>
            </w:pPr>
            <w:r w:rsidRPr="001F611F">
              <w:rPr>
                <w:sz w:val="20"/>
              </w:rPr>
              <w:t>p&lt;0,00001</w:t>
            </w:r>
          </w:p>
        </w:tc>
        <w:tc>
          <w:tcPr>
            <w:tcW w:w="2520" w:type="dxa"/>
            <w:gridSpan w:val="2"/>
            <w:tcBorders>
              <w:bottom w:val="single" w:sz="4" w:space="0" w:color="auto"/>
            </w:tcBorders>
            <w:tcMar>
              <w:top w:w="0" w:type="dxa"/>
              <w:left w:w="108" w:type="dxa"/>
              <w:bottom w:w="0" w:type="dxa"/>
              <w:right w:w="108" w:type="dxa"/>
            </w:tcMar>
          </w:tcPr>
          <w:p w14:paraId="28B3538E" w14:textId="77777777" w:rsidR="008B794E" w:rsidRPr="001F611F" w:rsidRDefault="008B794E" w:rsidP="00FD4FF0">
            <w:pPr>
              <w:pStyle w:val="A-TableText"/>
              <w:rPr>
                <w:sz w:val="20"/>
              </w:rPr>
            </w:pPr>
            <w:r w:rsidRPr="001F611F">
              <w:rPr>
                <w:sz w:val="20"/>
              </w:rPr>
              <w:t>p&lt;0,00001</w:t>
            </w:r>
          </w:p>
        </w:tc>
        <w:tc>
          <w:tcPr>
            <w:tcW w:w="2520" w:type="dxa"/>
            <w:gridSpan w:val="2"/>
            <w:tcBorders>
              <w:bottom w:val="single" w:sz="4" w:space="0" w:color="auto"/>
              <w:right w:val="single" w:sz="4" w:space="0" w:color="auto"/>
            </w:tcBorders>
          </w:tcPr>
          <w:p w14:paraId="029942CF" w14:textId="77777777" w:rsidR="008B794E" w:rsidRPr="001F611F" w:rsidRDefault="008B794E" w:rsidP="00FD4FF0">
            <w:pPr>
              <w:pStyle w:val="A-TableText"/>
              <w:ind w:left="113" w:right="113"/>
              <w:rPr>
                <w:sz w:val="20"/>
              </w:rPr>
            </w:pPr>
            <w:r w:rsidRPr="001F611F">
              <w:rPr>
                <w:sz w:val="20"/>
              </w:rPr>
              <w:t>p=0,00006</w:t>
            </w:r>
          </w:p>
        </w:tc>
      </w:tr>
    </w:tbl>
    <w:p w14:paraId="6658DDA8" w14:textId="77777777" w:rsidR="008B794E" w:rsidRPr="002D2AE7" w:rsidRDefault="008B794E" w:rsidP="008B794E">
      <w:pPr>
        <w:pStyle w:val="A-TableFootnoteText"/>
        <w:rPr>
          <w:sz w:val="18"/>
          <w:szCs w:val="18"/>
          <w:vertAlign w:val="superscript"/>
        </w:rPr>
      </w:pPr>
      <w:r w:rsidRPr="002D2AE7">
        <w:rPr>
          <w:sz w:val="18"/>
          <w:szCs w:val="18"/>
        </w:rPr>
        <w:t>*</w:t>
      </w:r>
      <w:r w:rsidRPr="002D2AE7">
        <w:rPr>
          <w:sz w:val="18"/>
          <w:szCs w:val="18"/>
        </w:rPr>
        <w:tab/>
        <w:t>Es gab keine Strategie für multiples Testen für die Subgruppenanalysen oder für TFST aller Patientinnen.</w:t>
      </w:r>
    </w:p>
    <w:p w14:paraId="7A3C6585" w14:textId="77777777" w:rsidR="008B794E" w:rsidRPr="002D2AE7" w:rsidRDefault="008B794E" w:rsidP="008B794E">
      <w:pPr>
        <w:pStyle w:val="A-TableFootnoteText"/>
        <w:rPr>
          <w:sz w:val="18"/>
          <w:szCs w:val="18"/>
        </w:rPr>
      </w:pPr>
      <w:r w:rsidRPr="002D2AE7">
        <w:rPr>
          <w:sz w:val="18"/>
          <w:szCs w:val="18"/>
          <w:vertAlign w:val="superscript"/>
        </w:rPr>
        <w:t>a</w:t>
      </w:r>
      <w:r w:rsidRPr="002D2AE7">
        <w:rPr>
          <w:sz w:val="18"/>
          <w:szCs w:val="18"/>
        </w:rPr>
        <w:tab/>
        <w:t xml:space="preserve">Alle Patientinnen umfasst die folgenden Subgruppen: </w:t>
      </w:r>
      <w:r w:rsidRPr="002D2AE7">
        <w:rPr>
          <w:i/>
          <w:sz w:val="18"/>
          <w:szCs w:val="18"/>
        </w:rPr>
        <w:t>BRCA1/2</w:t>
      </w:r>
      <w:r w:rsidRPr="002D2AE7">
        <w:rPr>
          <w:sz w:val="18"/>
          <w:szCs w:val="18"/>
        </w:rPr>
        <w:t xml:space="preserve">-mutiert, </w:t>
      </w:r>
      <w:r w:rsidRPr="002D2AE7">
        <w:rPr>
          <w:i/>
          <w:sz w:val="18"/>
          <w:szCs w:val="18"/>
        </w:rPr>
        <w:t>BRCA1/2 wt/</w:t>
      </w:r>
      <w:r w:rsidRPr="002D2AE7">
        <w:rPr>
          <w:sz w:val="18"/>
          <w:szCs w:val="18"/>
        </w:rPr>
        <w:t xml:space="preserve">VUS und </w:t>
      </w:r>
      <w:r w:rsidRPr="002D2AE7">
        <w:rPr>
          <w:i/>
          <w:sz w:val="18"/>
          <w:szCs w:val="18"/>
        </w:rPr>
        <w:t>BRCA1/2</w:t>
      </w:r>
      <w:r w:rsidRPr="002D2AE7">
        <w:rPr>
          <w:sz w:val="18"/>
          <w:szCs w:val="18"/>
        </w:rPr>
        <w:t>-Status unbekannt (11 Patientinnen mit unbekanntem Status, nicht als separate Subgruppe dargestellt in der Tabelle)</w:t>
      </w:r>
      <w:r>
        <w:rPr>
          <w:sz w:val="18"/>
          <w:szCs w:val="18"/>
        </w:rPr>
        <w:t>.</w:t>
      </w:r>
    </w:p>
    <w:p w14:paraId="7A0FAA4E" w14:textId="77777777" w:rsidR="008B794E" w:rsidRPr="002D2AE7" w:rsidRDefault="008B794E" w:rsidP="008B794E">
      <w:pPr>
        <w:pStyle w:val="A-TableFootnoteText"/>
        <w:rPr>
          <w:i/>
          <w:iCs/>
          <w:sz w:val="18"/>
          <w:szCs w:val="18"/>
        </w:rPr>
      </w:pPr>
      <w:r w:rsidRPr="002D2AE7">
        <w:rPr>
          <w:sz w:val="18"/>
          <w:szCs w:val="18"/>
          <w:vertAlign w:val="superscript"/>
        </w:rPr>
        <w:t>b</w:t>
      </w:r>
      <w:r w:rsidRPr="002D2AE7">
        <w:rPr>
          <w:sz w:val="18"/>
          <w:szCs w:val="18"/>
        </w:rPr>
        <w:tab/>
        <w:t xml:space="preserve">HR= Hazard Ratio. Ein Wert &lt; 1 favorisiert Olaparib. Die Analyse wurde durchgeführt unter Verwendung eines </w:t>
      </w:r>
      <w:r>
        <w:rPr>
          <w:iCs/>
          <w:sz w:val="18"/>
          <w:szCs w:val="18"/>
        </w:rPr>
        <w:t>Cox-Regressions</w:t>
      </w:r>
      <w:r w:rsidRPr="002D2AE7">
        <w:rPr>
          <w:sz w:val="18"/>
          <w:szCs w:val="18"/>
        </w:rPr>
        <w:t>-Modells mit Faktoren für die Behandlung, ethnische Herkunft, Sensitivität gegenüber Platin und Ansprechen auf die letzte Platintherapie.</w:t>
      </w:r>
    </w:p>
    <w:p w14:paraId="46057071" w14:textId="77777777" w:rsidR="008B794E" w:rsidRPr="002D2AE7" w:rsidRDefault="008B794E" w:rsidP="008B794E">
      <w:pPr>
        <w:pStyle w:val="A-TableFootnoteText"/>
        <w:keepNext/>
        <w:ind w:left="450" w:hanging="450"/>
        <w:rPr>
          <w:sz w:val="18"/>
          <w:szCs w:val="18"/>
        </w:rPr>
      </w:pPr>
      <w:r w:rsidRPr="002D2AE7">
        <w:rPr>
          <w:sz w:val="18"/>
          <w:szCs w:val="18"/>
          <w:vertAlign w:val="superscript"/>
        </w:rPr>
        <w:t>c</w:t>
      </w:r>
      <w:r w:rsidRPr="002D2AE7">
        <w:rPr>
          <w:sz w:val="18"/>
          <w:szCs w:val="18"/>
        </w:rPr>
        <w:tab/>
      </w:r>
      <w:proofErr w:type="gramStart"/>
      <w:r w:rsidRPr="002D2AE7">
        <w:rPr>
          <w:sz w:val="18"/>
          <w:szCs w:val="18"/>
        </w:rPr>
        <w:t>Ungefähr</w:t>
      </w:r>
      <w:proofErr w:type="gramEnd"/>
      <w:r w:rsidRPr="002D2AE7">
        <w:rPr>
          <w:sz w:val="18"/>
          <w:szCs w:val="18"/>
        </w:rPr>
        <w:t xml:space="preserve"> ein Viertel der mit Placebo behandelten Patientinnen in der Subgruppe mit </w:t>
      </w:r>
      <w:r w:rsidRPr="002D2AE7">
        <w:rPr>
          <w:i/>
          <w:iCs/>
          <w:sz w:val="18"/>
          <w:szCs w:val="18"/>
        </w:rPr>
        <w:t>BRCA</w:t>
      </w:r>
      <w:r w:rsidRPr="002D2AE7">
        <w:rPr>
          <w:sz w:val="18"/>
          <w:szCs w:val="18"/>
        </w:rPr>
        <w:t>-Mutation (14/62; 22,6</w:t>
      </w:r>
      <w:r>
        <w:rPr>
          <w:sz w:val="18"/>
          <w:szCs w:val="18"/>
        </w:rPr>
        <w:t> </w:t>
      </w:r>
      <w:r w:rsidRPr="002D2AE7">
        <w:rPr>
          <w:sz w:val="18"/>
          <w:szCs w:val="18"/>
        </w:rPr>
        <w:t>%) erhielt einen PARP-Inhibitor als Folgetherapie.</w:t>
      </w:r>
    </w:p>
    <w:p w14:paraId="59B76D80" w14:textId="77777777" w:rsidR="008B794E" w:rsidRPr="002D2AE7" w:rsidRDefault="008B794E" w:rsidP="008B794E">
      <w:pPr>
        <w:pStyle w:val="A-TableFootnoteText"/>
        <w:ind w:left="431" w:hanging="431"/>
        <w:rPr>
          <w:sz w:val="18"/>
          <w:szCs w:val="18"/>
        </w:rPr>
      </w:pPr>
      <w:r w:rsidRPr="002D2AE7">
        <w:rPr>
          <w:sz w:val="18"/>
          <w:szCs w:val="18"/>
        </w:rPr>
        <w:t>OS: </w:t>
      </w:r>
      <w:r w:rsidRPr="002D2AE7">
        <w:rPr>
          <w:i/>
          <w:sz w:val="18"/>
          <w:szCs w:val="18"/>
        </w:rPr>
        <w:t>Overall survival</w:t>
      </w:r>
      <w:r w:rsidRPr="002D2AE7">
        <w:rPr>
          <w:sz w:val="18"/>
          <w:szCs w:val="18"/>
        </w:rPr>
        <w:t xml:space="preserve"> (Gesamtüberleben); DCO: </w:t>
      </w:r>
      <w:r w:rsidRPr="002D2AE7">
        <w:rPr>
          <w:i/>
          <w:sz w:val="18"/>
          <w:szCs w:val="18"/>
        </w:rPr>
        <w:t>Data cut off</w:t>
      </w:r>
      <w:r w:rsidRPr="002D2AE7">
        <w:rPr>
          <w:sz w:val="18"/>
          <w:szCs w:val="18"/>
        </w:rPr>
        <w:t xml:space="preserve"> (Datenschnitt); KI: Konfidenzintervall; TFST: </w:t>
      </w:r>
      <w:r w:rsidRPr="002D2AE7">
        <w:rPr>
          <w:i/>
          <w:sz w:val="18"/>
          <w:szCs w:val="18"/>
        </w:rPr>
        <w:t>Time from randomisation to start of first subsequent therapy or death</w:t>
      </w:r>
      <w:r w:rsidRPr="002D2AE7">
        <w:rPr>
          <w:sz w:val="18"/>
          <w:szCs w:val="18"/>
        </w:rPr>
        <w:t xml:space="preserve"> (Zeit von der Randomisierung bis zum Beginn der ersten Folgetherapie oder Tod).</w:t>
      </w:r>
    </w:p>
    <w:p w14:paraId="06E9C59C" w14:textId="77777777" w:rsidR="00B06B06" w:rsidRPr="002D2AE7" w:rsidRDefault="00B06B06" w:rsidP="00B06B06">
      <w:pPr>
        <w:pStyle w:val="A-TableText"/>
        <w:tabs>
          <w:tab w:val="left" w:pos="567"/>
        </w:tabs>
        <w:spacing w:before="0" w:after="0" w:line="260" w:lineRule="exact"/>
      </w:pPr>
    </w:p>
    <w:p w14:paraId="514EB8DA" w14:textId="77777777" w:rsidR="00B06B06" w:rsidRPr="00BF1E23" w:rsidRDefault="00B06B06" w:rsidP="00B06B06">
      <w:pPr>
        <w:keepNext/>
        <w:ind w:left="1440" w:hanging="1440"/>
        <w:rPr>
          <w:b/>
          <w:bCs/>
        </w:rPr>
      </w:pPr>
      <w:r w:rsidRPr="00BF1E23">
        <w:rPr>
          <w:b/>
          <w:bCs/>
        </w:rPr>
        <w:lastRenderedPageBreak/>
        <w:t>Abbildung 6</w:t>
      </w:r>
      <w:r w:rsidRPr="00BF1E23">
        <w:rPr>
          <w:b/>
          <w:bCs/>
        </w:rPr>
        <w:tab/>
        <w:t>Studie 19: Kaplan-Meier-Plot für OS im FAS (79 % Datenreife) DCO 9. Mai 2016</w:t>
      </w:r>
    </w:p>
    <w:p w14:paraId="54167277" w14:textId="77777777" w:rsidR="00B06B06" w:rsidRPr="002D2AE7" w:rsidRDefault="00B06B06" w:rsidP="00B06B06">
      <w:pPr>
        <w:spacing w:line="280" w:lineRule="atLeast"/>
        <w:rPr>
          <w:sz w:val="24"/>
        </w:rPr>
      </w:pPr>
      <w:r>
        <w:rPr>
          <w:noProof/>
          <w:lang w:eastAsia="de-DE"/>
        </w:rPr>
        <mc:AlternateContent>
          <mc:Choice Requires="wps">
            <w:drawing>
              <wp:anchor distT="45720" distB="45720" distL="114300" distR="114300" simplePos="0" relativeHeight="251658243" behindDoc="0" locked="0" layoutInCell="1" allowOverlap="1" wp14:anchorId="28B5EEBE" wp14:editId="6694AF63">
                <wp:simplePos x="0" y="0"/>
                <wp:positionH relativeFrom="column">
                  <wp:posOffset>-287020</wp:posOffset>
                </wp:positionH>
                <wp:positionV relativeFrom="paragraph">
                  <wp:posOffset>372745</wp:posOffset>
                </wp:positionV>
                <wp:extent cx="391160" cy="1698625"/>
                <wp:effectExtent l="0" t="0" r="0" b="0"/>
                <wp:wrapNone/>
                <wp:docPr id="5892" name="Textfeld 5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69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024A4" w14:textId="77777777" w:rsidR="00B06B06" w:rsidRDefault="00B06B06" w:rsidP="00B06B06">
                            <w:pPr>
                              <w:rPr>
                                <w:sz w:val="18"/>
                                <w:szCs w:val="18"/>
                              </w:rPr>
                            </w:pPr>
                            <w:r>
                              <w:rPr>
                                <w:sz w:val="18"/>
                                <w:szCs w:val="18"/>
                              </w:rPr>
                              <w:t>Anteil an lebenden Patientinnen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B5EEBE" id="Textfeld 5892" o:spid="_x0000_s1042" type="#_x0000_t202" style="position:absolute;margin-left:-22.6pt;margin-top:29.35pt;width:30.8pt;height:133.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" filled="f" stroked="f">
                <v:textbox style="layout-flow:vertical;mso-layout-flow-alt:bottom-to-top">
                  <w:txbxContent>
                    <w:p w14:paraId="517024A4" w14:textId="77777777" w:rsidR="00B06B06" w:rsidRDefault="00B06B06" w:rsidP="00B06B06">
                      <w:pPr>
                        <w:rPr>
                          <w:sz w:val="18"/>
                          <w:szCs w:val="18"/>
                        </w:rPr>
                      </w:pPr>
                      <w:r>
                        <w:rPr>
                          <w:sz w:val="18"/>
                          <w:szCs w:val="18"/>
                        </w:rPr>
                        <w:t>Anteil an lebenden Patientinnen</w:t>
                      </w:r>
                    </w:p>
                  </w:txbxContent>
                </v:textbox>
              </v:shape>
            </w:pict>
          </mc:Fallback>
        </mc:AlternateContent>
      </w:r>
      <w:r>
        <w:rPr>
          <w:noProof/>
          <w:sz w:val="24"/>
        </w:rPr>
        <w:drawing>
          <wp:inline distT="0" distB="0" distL="0" distR="0" wp14:anchorId="711943ED" wp14:editId="714FC891">
            <wp:extent cx="5705475" cy="24003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5475" cy="2400300"/>
                    </a:xfrm>
                    <a:prstGeom prst="rect">
                      <a:avLst/>
                    </a:prstGeom>
                    <a:noFill/>
                    <a:ln>
                      <a:noFill/>
                    </a:ln>
                  </pic:spPr>
                </pic:pic>
              </a:graphicData>
            </a:graphic>
          </wp:inline>
        </w:drawing>
      </w:r>
    </w:p>
    <w:p w14:paraId="7C320EF3" w14:textId="77777777" w:rsidR="00B06B06" w:rsidRPr="002D2AE7" w:rsidRDefault="00B06B06" w:rsidP="00B06B06">
      <w:pPr>
        <w:spacing w:line="280" w:lineRule="atLeast"/>
        <w:rPr>
          <w:sz w:val="24"/>
        </w:rPr>
      </w:pPr>
      <w:r>
        <w:rPr>
          <w:noProof/>
        </w:rPr>
        <mc:AlternateContent>
          <mc:Choice Requires="wps">
            <w:drawing>
              <wp:anchor distT="45720" distB="45720" distL="114300" distR="114300" simplePos="0" relativeHeight="251658244" behindDoc="0" locked="0" layoutInCell="1" allowOverlap="1" wp14:anchorId="1CCE4B0E" wp14:editId="31220C9D">
                <wp:simplePos x="0" y="0"/>
                <wp:positionH relativeFrom="column">
                  <wp:align>center</wp:align>
                </wp:positionH>
                <wp:positionV relativeFrom="paragraph">
                  <wp:posOffset>35560</wp:posOffset>
                </wp:positionV>
                <wp:extent cx="5768340" cy="672861"/>
                <wp:effectExtent l="0" t="0" r="0" b="0"/>
                <wp:wrapNone/>
                <wp:docPr id="5891" name="Textfeld 5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672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33B2B" w14:textId="77777777" w:rsidR="00B06B06" w:rsidRPr="00323F9E" w:rsidRDefault="00B06B06" w:rsidP="00B06B06">
                            <w:pPr>
                              <w:jc w:val="center"/>
                              <w:rPr>
                                <w:sz w:val="18"/>
                                <w:szCs w:val="18"/>
                              </w:rPr>
                            </w:pPr>
                            <w:r w:rsidRPr="00323F9E">
                              <w:rPr>
                                <w:sz w:val="18"/>
                                <w:szCs w:val="18"/>
                              </w:rPr>
                              <w:t>Zeit ab Randomisierung (Monate)</w:t>
                            </w:r>
                          </w:p>
                          <w:p w14:paraId="517193F2" w14:textId="77777777" w:rsidR="00B06B06" w:rsidRPr="00323F9E" w:rsidRDefault="00B06B06" w:rsidP="00B06B06">
                            <w:pPr>
                              <w:rPr>
                                <w:sz w:val="18"/>
                                <w:szCs w:val="18"/>
                              </w:rPr>
                            </w:pPr>
                          </w:p>
                          <w:p w14:paraId="0D459504" w14:textId="77777777" w:rsidR="00B06B06" w:rsidRPr="00323F9E" w:rsidRDefault="00B06B06" w:rsidP="00B06B06">
                            <w:pPr>
                              <w:jc w:val="center"/>
                              <w:rPr>
                                <w:sz w:val="18"/>
                                <w:szCs w:val="18"/>
                              </w:rPr>
                            </w:pPr>
                            <w:r w:rsidRPr="00323F9E">
                              <w:rPr>
                                <w:sz w:val="18"/>
                                <w:szCs w:val="18"/>
                              </w:rPr>
                              <w:t xml:space="preserve">--------------Placebo  </w:t>
                            </w:r>
                            <w:r w:rsidRPr="00323F9E">
                              <w:rPr>
                                <w:color w:val="160AB6"/>
                                <w:sz w:val="18"/>
                                <w:szCs w:val="18"/>
                              </w:rPr>
                              <w:t>- - - - - - - - -</w:t>
                            </w:r>
                            <w:r w:rsidRPr="00323F9E">
                              <w:rPr>
                                <w:sz w:val="18"/>
                                <w:szCs w:val="18"/>
                              </w:rPr>
                              <w:t xml:space="preserve"> Olaparib </w:t>
                            </w:r>
                          </w:p>
                          <w:p w14:paraId="417275B9" w14:textId="77777777" w:rsidR="00B06B06" w:rsidRPr="00BF1E23" w:rsidRDefault="00B06B06" w:rsidP="00B06B06">
                            <w:pPr>
                              <w:rPr>
                                <w:sz w:val="18"/>
                                <w:szCs w:val="18"/>
                              </w:rPr>
                            </w:pPr>
                            <w:r w:rsidRPr="00323F9E">
                              <w:rPr>
                                <w:sz w:val="18"/>
                                <w:szCs w:val="18"/>
                              </w:rPr>
                              <w:tab/>
                            </w:r>
                            <w:r w:rsidRPr="00BF1E23">
                              <w:rPr>
                                <w:sz w:val="18"/>
                                <w:szCs w:val="18"/>
                              </w:rPr>
                              <w:t>Anzahl Patientinnen unter Risiko:</w:t>
                            </w:r>
                          </w:p>
                          <w:p w14:paraId="5F1B07AE" w14:textId="77777777" w:rsidR="00B06B06" w:rsidRPr="00BF1E23" w:rsidRDefault="00B06B06" w:rsidP="00B06B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CE4B0E" id="Textfeld 5891" o:spid="_x0000_s1043" type="#_x0000_t202" style="position:absolute;margin-left:0;margin-top:2.8pt;width:454.2pt;height:53pt;z-index:25165824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" filled="f" stroked="f">
                <v:textbox>
                  <w:txbxContent>
                    <w:p w14:paraId="1D333B2B" w14:textId="77777777" w:rsidR="00B06B06" w:rsidRPr="00323F9E" w:rsidRDefault="00B06B06" w:rsidP="00B06B06">
                      <w:pPr>
                        <w:jc w:val="center"/>
                        <w:rPr>
                          <w:sz w:val="18"/>
                          <w:szCs w:val="18"/>
                        </w:rPr>
                      </w:pPr>
                      <w:r w:rsidRPr="00323F9E">
                        <w:rPr>
                          <w:sz w:val="18"/>
                          <w:szCs w:val="18"/>
                        </w:rPr>
                        <w:t>Zeit ab Randomisierung (Monate)</w:t>
                      </w:r>
                    </w:p>
                    <w:p w14:paraId="517193F2" w14:textId="77777777" w:rsidR="00B06B06" w:rsidRPr="00323F9E" w:rsidRDefault="00B06B06" w:rsidP="00B06B06">
                      <w:pPr>
                        <w:rPr>
                          <w:sz w:val="18"/>
                          <w:szCs w:val="18"/>
                        </w:rPr>
                      </w:pPr>
                    </w:p>
                    <w:p w14:paraId="0D459504" w14:textId="77777777" w:rsidR="00B06B06" w:rsidRPr="00323F9E" w:rsidRDefault="00B06B06" w:rsidP="00B06B06">
                      <w:pPr>
                        <w:jc w:val="center"/>
                        <w:rPr>
                          <w:sz w:val="18"/>
                          <w:szCs w:val="18"/>
                        </w:rPr>
                      </w:pPr>
                      <w:r w:rsidRPr="00323F9E">
                        <w:rPr>
                          <w:sz w:val="18"/>
                          <w:szCs w:val="18"/>
                        </w:rPr>
                        <w:t xml:space="preserve">--------------Placebo  </w:t>
                      </w:r>
                      <w:r w:rsidRPr="00323F9E">
                        <w:rPr>
                          <w:color w:val="160AB6"/>
                          <w:sz w:val="18"/>
                          <w:szCs w:val="18"/>
                        </w:rPr>
                        <w:t>- - - - - - - - -</w:t>
                      </w:r>
                      <w:r w:rsidRPr="00323F9E">
                        <w:rPr>
                          <w:sz w:val="18"/>
                          <w:szCs w:val="18"/>
                        </w:rPr>
                        <w:t xml:space="preserve"> Olaparib </w:t>
                      </w:r>
                    </w:p>
                    <w:p w14:paraId="417275B9" w14:textId="77777777" w:rsidR="00B06B06" w:rsidRPr="00BF1E23" w:rsidRDefault="00B06B06" w:rsidP="00B06B06">
                      <w:pPr>
                        <w:rPr>
                          <w:sz w:val="18"/>
                          <w:szCs w:val="18"/>
                        </w:rPr>
                      </w:pPr>
                      <w:r w:rsidRPr="00323F9E">
                        <w:rPr>
                          <w:sz w:val="18"/>
                          <w:szCs w:val="18"/>
                        </w:rPr>
                        <w:tab/>
                      </w:r>
                      <w:r w:rsidRPr="00BF1E23">
                        <w:rPr>
                          <w:sz w:val="18"/>
                          <w:szCs w:val="18"/>
                        </w:rPr>
                        <w:t>Anzahl Patientinnen unter Risiko:</w:t>
                      </w:r>
                    </w:p>
                    <w:p w14:paraId="5F1B07AE" w14:textId="77777777" w:rsidR="00B06B06" w:rsidRPr="00BF1E23" w:rsidRDefault="00B06B06" w:rsidP="00B06B06"/>
                  </w:txbxContent>
                </v:textbox>
              </v:shape>
            </w:pict>
          </mc:Fallback>
        </mc:AlternateContent>
      </w:r>
    </w:p>
    <w:p w14:paraId="27748AAC" w14:textId="77777777" w:rsidR="00B06B06" w:rsidRPr="002D2AE7" w:rsidRDefault="00B06B06" w:rsidP="00B06B06">
      <w:pPr>
        <w:spacing w:line="280" w:lineRule="atLeast"/>
        <w:rPr>
          <w:sz w:val="24"/>
        </w:rPr>
      </w:pPr>
    </w:p>
    <w:p w14:paraId="3CF8AED8" w14:textId="77777777" w:rsidR="00B06B06" w:rsidRPr="002D2AE7" w:rsidRDefault="00B06B06" w:rsidP="00B06B06">
      <w:pPr>
        <w:spacing w:line="280" w:lineRule="atLeast"/>
        <w:rPr>
          <w:sz w:val="24"/>
        </w:rPr>
      </w:pPr>
    </w:p>
    <w:p w14:paraId="2B585D73" w14:textId="77777777" w:rsidR="00B06B06" w:rsidRPr="002D2AE7" w:rsidRDefault="00B06B06" w:rsidP="00B06B06">
      <w:pPr>
        <w:spacing w:line="280" w:lineRule="atLeast"/>
        <w:rPr>
          <w:sz w:val="24"/>
        </w:rPr>
      </w:pPr>
    </w:p>
    <w:tbl>
      <w:tblPr>
        <w:tblpPr w:leftFromText="180" w:rightFromText="180" w:vertAnchor="text" w:horzAnchor="margin" w:tblpXSpec="right" w:tblpY="-7"/>
        <w:tblW w:w="0" w:type="auto"/>
        <w:tblLook w:val="04A0" w:firstRow="1" w:lastRow="0" w:firstColumn="1" w:lastColumn="0" w:noHBand="0" w:noVBand="1"/>
      </w:tblPr>
      <w:tblGrid>
        <w:gridCol w:w="1668"/>
      </w:tblGrid>
      <w:tr w:rsidR="00B06B06" w:rsidRPr="002D2AE7" w14:paraId="13C16A81" w14:textId="77777777" w:rsidTr="00D913B8">
        <w:tc>
          <w:tcPr>
            <w:tcW w:w="1668" w:type="dxa"/>
            <w:shd w:val="clear" w:color="auto" w:fill="auto"/>
          </w:tcPr>
          <w:p w14:paraId="7805DB77" w14:textId="77777777" w:rsidR="00B06B06" w:rsidRPr="002D2AE7" w:rsidRDefault="00B06B06" w:rsidP="00D913B8">
            <w:pPr>
              <w:spacing w:line="280" w:lineRule="atLeast"/>
              <w:rPr>
                <w:rFonts w:ascii="Arial" w:hAnsi="Arial"/>
                <w:sz w:val="16"/>
                <w:szCs w:val="16"/>
              </w:rPr>
            </w:pPr>
            <w:r w:rsidRPr="002D2AE7">
              <w:rPr>
                <w:rFonts w:ascii="Arial" w:hAnsi="Arial"/>
                <w:sz w:val="16"/>
                <w:szCs w:val="16"/>
              </w:rPr>
              <w:t xml:space="preserve">Olaparib </w:t>
            </w:r>
          </w:p>
        </w:tc>
      </w:tr>
      <w:tr w:rsidR="00B06B06" w:rsidRPr="002D2AE7" w14:paraId="1DEADC2C" w14:textId="77777777" w:rsidTr="00D913B8">
        <w:tc>
          <w:tcPr>
            <w:tcW w:w="1668" w:type="dxa"/>
            <w:shd w:val="clear" w:color="auto" w:fill="auto"/>
          </w:tcPr>
          <w:p w14:paraId="7E1F9D84" w14:textId="77777777" w:rsidR="00B06B06" w:rsidRPr="002D2AE7" w:rsidRDefault="00B06B06" w:rsidP="00D913B8">
            <w:pPr>
              <w:spacing w:line="280" w:lineRule="atLeast"/>
              <w:rPr>
                <w:rFonts w:ascii="Arial" w:hAnsi="Arial"/>
                <w:sz w:val="16"/>
                <w:szCs w:val="16"/>
              </w:rPr>
            </w:pPr>
            <w:r w:rsidRPr="002D2AE7">
              <w:rPr>
                <w:rFonts w:ascii="Arial" w:hAnsi="Arial"/>
                <w:sz w:val="16"/>
                <w:szCs w:val="16"/>
              </w:rPr>
              <w:t>Placebo</w:t>
            </w:r>
          </w:p>
        </w:tc>
      </w:tr>
    </w:tbl>
    <w:p w14:paraId="560D4A57" w14:textId="77777777" w:rsidR="00B06B06" w:rsidRPr="002D2AE7" w:rsidRDefault="00B06B06" w:rsidP="00B06B06">
      <w:pPr>
        <w:spacing w:line="280" w:lineRule="atLeast"/>
        <w:rPr>
          <w:sz w:val="24"/>
        </w:rPr>
      </w:pPr>
      <w:r w:rsidRPr="002D2AE7">
        <w:rPr>
          <w:lang w:eastAsia="en-GB"/>
        </w:rPr>
        <w:t xml:space="preserve">     </w:t>
      </w:r>
      <w:r>
        <w:rPr>
          <w:lang w:eastAsia="en-GB"/>
        </w:rPr>
        <w:t xml:space="preserve"> </w:t>
      </w:r>
      <w:r>
        <w:rPr>
          <w:noProof/>
          <w:lang w:eastAsia="en-GB"/>
        </w:rPr>
        <w:drawing>
          <wp:inline distT="0" distB="0" distL="0" distR="0" wp14:anchorId="024AA32E" wp14:editId="0462BB69">
            <wp:extent cx="4333875" cy="3333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875" cy="333375"/>
                    </a:xfrm>
                    <a:prstGeom prst="rect">
                      <a:avLst/>
                    </a:prstGeom>
                    <a:noFill/>
                    <a:ln>
                      <a:noFill/>
                    </a:ln>
                  </pic:spPr>
                </pic:pic>
              </a:graphicData>
            </a:graphic>
          </wp:inline>
        </w:drawing>
      </w:r>
    </w:p>
    <w:p w14:paraId="56E9DAF3" w14:textId="77777777" w:rsidR="00B06B06" w:rsidRPr="002D2AE7" w:rsidRDefault="00B06B06" w:rsidP="00B06B06">
      <w:pPr>
        <w:keepNext/>
        <w:keepLines/>
        <w:spacing w:line="280" w:lineRule="atLeast"/>
        <w:rPr>
          <w:szCs w:val="22"/>
        </w:rPr>
      </w:pPr>
    </w:p>
    <w:p w14:paraId="648172F8" w14:textId="77777777" w:rsidR="00B06B06" w:rsidRPr="002D2AE7" w:rsidRDefault="00B06B06" w:rsidP="00B06B06">
      <w:pPr>
        <w:pStyle w:val="A-TableText"/>
        <w:keepNext/>
        <w:keepLines/>
        <w:tabs>
          <w:tab w:val="left" w:pos="567"/>
        </w:tabs>
        <w:spacing w:before="0" w:after="0" w:line="280" w:lineRule="atLeast"/>
        <w:rPr>
          <w:sz w:val="18"/>
          <w:szCs w:val="18"/>
        </w:rPr>
      </w:pPr>
      <w:r w:rsidRPr="002D2AE7">
        <w:rPr>
          <w:sz w:val="18"/>
          <w:szCs w:val="18"/>
        </w:rPr>
        <w:t xml:space="preserve">DCO </w:t>
      </w:r>
      <w:r w:rsidRPr="002D2AE7">
        <w:rPr>
          <w:i/>
          <w:sz w:val="18"/>
          <w:szCs w:val="18"/>
        </w:rPr>
        <w:t>Data cut off</w:t>
      </w:r>
      <w:r w:rsidRPr="002D2AE7">
        <w:rPr>
          <w:sz w:val="18"/>
          <w:szCs w:val="18"/>
        </w:rPr>
        <w:t xml:space="preserve"> (Datenschnitt); FAS </w:t>
      </w:r>
      <w:r w:rsidRPr="002D2AE7">
        <w:rPr>
          <w:i/>
          <w:sz w:val="18"/>
          <w:szCs w:val="18"/>
        </w:rPr>
        <w:t>Full analysis set</w:t>
      </w:r>
      <w:r w:rsidRPr="002D2AE7">
        <w:rPr>
          <w:sz w:val="18"/>
          <w:szCs w:val="18"/>
        </w:rPr>
        <w:t xml:space="preserve"> (Komplettes Auswertungskollektiv); OS: </w:t>
      </w:r>
      <w:r w:rsidRPr="002D2AE7">
        <w:rPr>
          <w:i/>
          <w:sz w:val="18"/>
          <w:szCs w:val="18"/>
        </w:rPr>
        <w:t>Overall survival</w:t>
      </w:r>
      <w:r w:rsidRPr="002D2AE7">
        <w:rPr>
          <w:sz w:val="18"/>
          <w:szCs w:val="18"/>
        </w:rPr>
        <w:t xml:space="preserve"> (Gesamtüberleben)</w:t>
      </w:r>
    </w:p>
    <w:p w14:paraId="55247400" w14:textId="77777777" w:rsidR="00B06B06" w:rsidRPr="002D2AE7" w:rsidRDefault="00B06B06" w:rsidP="00B06B06">
      <w:pPr>
        <w:autoSpaceDE w:val="0"/>
        <w:autoSpaceDN w:val="0"/>
        <w:adjustRightInd w:val="0"/>
        <w:rPr>
          <w:sz w:val="20"/>
        </w:rPr>
      </w:pPr>
    </w:p>
    <w:p w14:paraId="72831105" w14:textId="77777777" w:rsidR="00B06B06" w:rsidRPr="002D2AE7" w:rsidRDefault="00B06B06" w:rsidP="00B06B06">
      <w:pPr>
        <w:keepNext/>
        <w:keepLines/>
        <w:autoSpaceDE w:val="0"/>
        <w:autoSpaceDN w:val="0"/>
        <w:adjustRightInd w:val="0"/>
        <w:rPr>
          <w:szCs w:val="22"/>
        </w:rPr>
      </w:pPr>
      <w:r w:rsidRPr="002D2AE7">
        <w:rPr>
          <w:szCs w:val="22"/>
        </w:rPr>
        <w:t xml:space="preserve">Zum Zeitpunkt der PFS-Analyse betrug die mediane Behandlungsdauer mit Olaparib 8 Monate und 4 Monate mit Placebo. Die Mehrzahl der Patientinnen behielt die Anfangsdosierung von Olaparib bei. Die Inzidenz von Unterbrechungen, Reduktionen </w:t>
      </w:r>
      <w:r>
        <w:rPr>
          <w:szCs w:val="22"/>
        </w:rPr>
        <w:t>und</w:t>
      </w:r>
      <w:r w:rsidRPr="002D2AE7">
        <w:rPr>
          <w:szCs w:val="22"/>
        </w:rPr>
        <w:t xml:space="preserve"> Beendigungen der Dosierung aufgrund eines unerwünschten Ereignisses betrug 34,6 %, 25,7 % bzw. 5,9 %. Dosisunterbrechungen und Reduktionen traten am häufigsten in den ersten 3 Monaten der Therapie auf. Die häufigsten Nebenwirkungen, die zu Therapieunterbrechung oder Dosisreduzierung führten, waren Übelkeit, Anämie, Erbrechen, Neutropenie und Fatigue. Die Inzidenz der Nebenwirkung Anämie betrug 22,8 % (7,4</w:t>
      </w:r>
      <w:r w:rsidRPr="002D2AE7">
        <w:t> % mit CTCAE</w:t>
      </w:r>
      <w:r>
        <w:t>-</w:t>
      </w:r>
      <w:r w:rsidRPr="002D2AE7">
        <w:rPr>
          <w:szCs w:val="22"/>
        </w:rPr>
        <w:t>G</w:t>
      </w:r>
      <w:r w:rsidRPr="002D2AE7">
        <w:t>rad ≥ 3).</w:t>
      </w:r>
    </w:p>
    <w:p w14:paraId="2930D1AC" w14:textId="77777777" w:rsidR="00B06B06" w:rsidRPr="002D2AE7" w:rsidRDefault="00B06B06" w:rsidP="00B06B06">
      <w:pPr>
        <w:autoSpaceDE w:val="0"/>
        <w:autoSpaceDN w:val="0"/>
        <w:adjustRightInd w:val="0"/>
        <w:rPr>
          <w:sz w:val="20"/>
        </w:rPr>
      </w:pPr>
    </w:p>
    <w:p w14:paraId="50E879D7" w14:textId="0E2DEA1D" w:rsidR="00B06B06" w:rsidRPr="002D2AE7" w:rsidRDefault="00B06B06" w:rsidP="00B06B06">
      <w:pPr>
        <w:pStyle w:val="A-TableText"/>
        <w:tabs>
          <w:tab w:val="left" w:pos="567"/>
        </w:tabs>
        <w:spacing w:before="0" w:after="0" w:line="260" w:lineRule="exact"/>
        <w:rPr>
          <w:szCs w:val="22"/>
        </w:rPr>
      </w:pPr>
      <w:r w:rsidRPr="002D2AE7">
        <w:t>Patienten-berichtete Ergebnisse (</w:t>
      </w:r>
      <w:r w:rsidRPr="002D2AE7">
        <w:rPr>
          <w:i/>
        </w:rPr>
        <w:t>patient-reported outcome</w:t>
      </w:r>
      <w:r w:rsidRPr="002D2AE7">
        <w:t>, PRO) zeigten keinen Unterschied für mit Olaparib behandelte Patientinnen verglichen mit Placebo</w:t>
      </w:r>
      <w:r w:rsidRPr="002D2AE7">
        <w:rPr>
          <w:szCs w:val="22"/>
        </w:rPr>
        <w:t>, gemessen anhand der Verbesserungs- bzw. Verschlechterungsraten beim TOI und des FACT</w:t>
      </w:r>
      <w:r w:rsidR="00C321D7" w:rsidRPr="00415098">
        <w:rPr>
          <w:iCs/>
          <w:szCs w:val="22"/>
        </w:rPr>
        <w:t>-</w:t>
      </w:r>
      <w:r w:rsidRPr="002D2AE7">
        <w:rPr>
          <w:szCs w:val="22"/>
        </w:rPr>
        <w:t>O total.</w:t>
      </w:r>
    </w:p>
    <w:p w14:paraId="01971C74" w14:textId="77777777" w:rsidR="00B06B06" w:rsidRDefault="00B06B06" w:rsidP="00B06B06">
      <w:pPr>
        <w:pStyle w:val="A-TableText"/>
        <w:tabs>
          <w:tab w:val="left" w:pos="567"/>
        </w:tabs>
        <w:spacing w:before="0" w:after="0" w:line="260" w:lineRule="exact"/>
      </w:pPr>
    </w:p>
    <w:p w14:paraId="1D2B3E79" w14:textId="77777777" w:rsidR="00B06B06" w:rsidRDefault="00B06B06" w:rsidP="00B06B06">
      <w:pPr>
        <w:rPr>
          <w:i/>
          <w:iCs/>
          <w:u w:val="single"/>
        </w:rPr>
      </w:pPr>
      <w:r w:rsidRPr="004117A6">
        <w:rPr>
          <w:i/>
          <w:iCs/>
          <w:u w:val="single"/>
        </w:rPr>
        <w:t>OPINION-Studie</w:t>
      </w:r>
    </w:p>
    <w:p w14:paraId="1F086181" w14:textId="77777777" w:rsidR="00B06B06" w:rsidRDefault="00B06B06" w:rsidP="00B06B06"/>
    <w:p w14:paraId="1F916406" w14:textId="77777777" w:rsidR="00B06B06" w:rsidRDefault="00B06B06" w:rsidP="00B06B06">
      <w:pPr>
        <w:pStyle w:val="A-TableText"/>
        <w:tabs>
          <w:tab w:val="left" w:pos="567"/>
        </w:tabs>
        <w:spacing w:before="0" w:after="0" w:line="260" w:lineRule="exact"/>
      </w:pPr>
      <w:r>
        <w:t>Die OPINION-Studie, eine einarmige, multizentrische Phase-IIIb-Studie, untersuchte Olaparib als Erhaltungstherapie bei Patientinnen mit PSR-Ovarial-, Eileiter- oder primärem Peritonealkarzinom nach 2 oder mehr Linien einer Platin-haltigen Chemotherapie, die keine bekannte pathogene</w:t>
      </w:r>
      <w:r w:rsidRPr="00FA40A0">
        <w:t xml:space="preserve"> oder vermut</w:t>
      </w:r>
      <w:r>
        <w:t>lich</w:t>
      </w:r>
      <w:r w:rsidRPr="00FA40A0">
        <w:t xml:space="preserve"> </w:t>
      </w:r>
      <w:r>
        <w:t>pathogene</w:t>
      </w:r>
      <w:r w:rsidRPr="00FA40A0">
        <w:t xml:space="preserve"> g</w:t>
      </w:r>
      <w:r w:rsidRPr="00FA40A0">
        <w:rPr>
          <w:i/>
          <w:iCs/>
        </w:rPr>
        <w:t>BRCA</w:t>
      </w:r>
      <w:r w:rsidRPr="00FA40A0">
        <w:t>-Mutation</w:t>
      </w:r>
      <w:r>
        <w:t xml:space="preserve"> aufwiesen. Es wurden Patientinnen eingeschlossen, deren Erkrankung nach Abschluss einer Platin-haltigen Chemotherapie ansprach (CR oder PR). Insgesamt wurden 279 Patientinnen eingeschlossen und erhielten im Rahmen dieser Studie eine Behandlung mit Olaparib bis zur Krankheitsprogression oder bis zum Auftreten einer inakzeptablen Toxizität. Basierend auf einer zentralen Testung wurde für 90,7 % der Patientinnen der non-g</w:t>
      </w:r>
      <w:r w:rsidRPr="000A7CE9">
        <w:rPr>
          <w:i/>
          <w:iCs/>
        </w:rPr>
        <w:t>BRCA</w:t>
      </w:r>
      <w:r>
        <w:t>m-Status bestätigt, darüber hinaus wurden 9,7 % als s</w:t>
      </w:r>
      <w:r w:rsidRPr="000A7CE9">
        <w:rPr>
          <w:i/>
          <w:iCs/>
        </w:rPr>
        <w:t>BRCA</w:t>
      </w:r>
      <w:r>
        <w:t>m identifiziert.</w:t>
      </w:r>
    </w:p>
    <w:p w14:paraId="27B70752" w14:textId="77777777" w:rsidR="00B06B06" w:rsidRDefault="00B06B06" w:rsidP="00B06B06">
      <w:pPr>
        <w:pStyle w:val="A-TableText"/>
        <w:tabs>
          <w:tab w:val="left" w:pos="567"/>
        </w:tabs>
        <w:spacing w:before="0" w:after="0" w:line="260" w:lineRule="exact"/>
      </w:pPr>
    </w:p>
    <w:p w14:paraId="33A09B69" w14:textId="77777777" w:rsidR="00B06B06" w:rsidRDefault="00B06B06" w:rsidP="00B06B06">
      <w:pPr>
        <w:pStyle w:val="A-TableText"/>
        <w:tabs>
          <w:tab w:val="left" w:pos="567"/>
        </w:tabs>
        <w:spacing w:before="0" w:after="0" w:line="260" w:lineRule="exact"/>
      </w:pPr>
      <w:r>
        <w:t>Der primäre Endpunkt war durch den Prüfarzt beurteiltes PFS gemäß der modifizierten RECIST-Kriterien v1.1. Die sekundären Endpunkte schlossen OS ein.</w:t>
      </w:r>
    </w:p>
    <w:p w14:paraId="3376D955" w14:textId="77777777" w:rsidR="00B06B06" w:rsidRDefault="00B06B06" w:rsidP="00B06B06">
      <w:pPr>
        <w:pStyle w:val="A-TableText"/>
        <w:tabs>
          <w:tab w:val="left" w:pos="567"/>
        </w:tabs>
        <w:spacing w:before="0" w:after="0" w:line="260" w:lineRule="exact"/>
      </w:pPr>
    </w:p>
    <w:p w14:paraId="717C6D54" w14:textId="77777777" w:rsidR="00B06B06" w:rsidRDefault="00B06B06" w:rsidP="00B06B06">
      <w:r>
        <w:lastRenderedPageBreak/>
        <w:t>Olaparib, angewendet als Erhaltungstherapie, zeigte klinische Aktivität bei Patientinnen mit PSR-Ovarialkarzinom ohne g</w:t>
      </w:r>
      <w:r w:rsidRPr="00983FF3">
        <w:rPr>
          <w:i/>
          <w:iCs/>
        </w:rPr>
        <w:t>BRCA</w:t>
      </w:r>
      <w:r>
        <w:t>m. Zum Zeitpunkt der finalen Analyse des Gesamtüberlebens (DCO 17. September 2021) hatten die OS-Daten eine Datenreife von 52,3 %.</w:t>
      </w:r>
    </w:p>
    <w:p w14:paraId="4D7B10BC" w14:textId="77777777" w:rsidR="00B06B06" w:rsidRDefault="00B06B06" w:rsidP="00B06B06">
      <w:pPr>
        <w:pStyle w:val="A-TableText"/>
        <w:tabs>
          <w:tab w:val="left" w:pos="567"/>
        </w:tabs>
        <w:spacing w:before="0" w:after="0" w:line="260" w:lineRule="exact"/>
      </w:pPr>
    </w:p>
    <w:p w14:paraId="053DDD09" w14:textId="127B1701" w:rsidR="00B06B06" w:rsidRDefault="00B06B06" w:rsidP="00B06B06">
      <w:r>
        <w:t>Eine Zusammenfassung der Ergebnisse für den primären Endpunkt PFS und den sekundären Endpunkt OS bei Patientinnen mit PSR-Ovarialkarzinom ohne g</w:t>
      </w:r>
      <w:r w:rsidRPr="00983FF3">
        <w:rPr>
          <w:i/>
          <w:iCs/>
        </w:rPr>
        <w:t>BRCA</w:t>
      </w:r>
      <w:r>
        <w:t>m ist in Tabelle </w:t>
      </w:r>
      <w:r w:rsidR="00187DD2">
        <w:t>8</w:t>
      </w:r>
      <w:r>
        <w:t xml:space="preserve"> dargestellt.</w:t>
      </w:r>
    </w:p>
    <w:p w14:paraId="3155427D" w14:textId="77777777" w:rsidR="00B06B06" w:rsidRDefault="00B06B06" w:rsidP="00B06B06"/>
    <w:p w14:paraId="2EE4934C" w14:textId="172E4B3F" w:rsidR="00B06B06" w:rsidRPr="00BF1E23" w:rsidRDefault="00B06B06" w:rsidP="00B06B06">
      <w:pPr>
        <w:ind w:left="1065" w:hanging="1065"/>
        <w:rPr>
          <w:b/>
          <w:bCs/>
        </w:rPr>
      </w:pPr>
      <w:r w:rsidRPr="00BF1E23">
        <w:rPr>
          <w:b/>
          <w:bCs/>
        </w:rPr>
        <w:t>Tabelle </w:t>
      </w:r>
      <w:r w:rsidR="00BB389D">
        <w:rPr>
          <w:b/>
          <w:bCs/>
        </w:rPr>
        <w:t>8</w:t>
      </w:r>
      <w:r>
        <w:rPr>
          <w:b/>
          <w:bCs/>
        </w:rPr>
        <w:tab/>
      </w:r>
      <w:r w:rsidRPr="00BF1E23">
        <w:rPr>
          <w:b/>
          <w:bCs/>
        </w:rPr>
        <w:t>Zusammenfassung de</w:t>
      </w:r>
      <w:r>
        <w:rPr>
          <w:b/>
          <w:bCs/>
        </w:rPr>
        <w:t>r</w:t>
      </w:r>
      <w:r w:rsidRPr="00BF1E23">
        <w:rPr>
          <w:b/>
          <w:bCs/>
        </w:rPr>
        <w:t xml:space="preserve"> </w:t>
      </w:r>
      <w:r>
        <w:rPr>
          <w:b/>
          <w:bCs/>
        </w:rPr>
        <w:t>Ergebnisse der wichtigsten Endpunkte für</w:t>
      </w:r>
      <w:r w:rsidRPr="00BF1E23">
        <w:rPr>
          <w:b/>
          <w:bCs/>
        </w:rPr>
        <w:t xml:space="preserve"> Patientinnen mit PSR-Ovarialkarzinom ohne g</w:t>
      </w:r>
      <w:r w:rsidRPr="00BF1E23">
        <w:rPr>
          <w:b/>
          <w:bCs/>
          <w:i/>
          <w:iCs/>
        </w:rPr>
        <w:t>BRCA</w:t>
      </w:r>
      <w:r w:rsidRPr="00BF1E23">
        <w:rPr>
          <w:b/>
          <w:bCs/>
        </w:rPr>
        <w:t xml:space="preserve">m in der OPINION-Studie </w:t>
      </w:r>
    </w:p>
    <w:p w14:paraId="11F394F1" w14:textId="77777777" w:rsidR="00B06B06" w:rsidRPr="00DD40D5" w:rsidRDefault="00B06B06" w:rsidP="00B06B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180"/>
      </w:tblGrid>
      <w:tr w:rsidR="00B06B06" w:rsidRPr="004059EE" w14:paraId="4C7D6FE0" w14:textId="77777777" w:rsidTr="00D913B8">
        <w:tc>
          <w:tcPr>
            <w:tcW w:w="4815" w:type="dxa"/>
            <w:shd w:val="clear" w:color="auto" w:fill="auto"/>
          </w:tcPr>
          <w:p w14:paraId="48A59C38" w14:textId="77777777" w:rsidR="00B06B06" w:rsidRPr="00074B55" w:rsidRDefault="00B06B06" w:rsidP="00D913B8">
            <w:pPr>
              <w:keepNext/>
              <w:autoSpaceDE w:val="0"/>
              <w:autoSpaceDN w:val="0"/>
              <w:adjustRightInd w:val="0"/>
              <w:rPr>
                <w:sz w:val="20"/>
              </w:rPr>
            </w:pPr>
          </w:p>
        </w:tc>
        <w:tc>
          <w:tcPr>
            <w:tcW w:w="4180" w:type="dxa"/>
            <w:shd w:val="clear" w:color="auto" w:fill="auto"/>
          </w:tcPr>
          <w:p w14:paraId="1466F2CD" w14:textId="77777777" w:rsidR="00B06B06" w:rsidRPr="00074B55" w:rsidRDefault="00B06B06" w:rsidP="00D913B8">
            <w:pPr>
              <w:keepNext/>
              <w:autoSpaceDE w:val="0"/>
              <w:autoSpaceDN w:val="0"/>
              <w:adjustRightInd w:val="0"/>
              <w:jc w:val="center"/>
              <w:rPr>
                <w:b/>
                <w:bCs/>
                <w:sz w:val="20"/>
              </w:rPr>
            </w:pPr>
            <w:r w:rsidRPr="00074B55">
              <w:rPr>
                <w:b/>
                <w:bCs/>
                <w:sz w:val="20"/>
              </w:rPr>
              <w:t>Olaparib-Tabletten 300 mg bd</w:t>
            </w:r>
          </w:p>
        </w:tc>
      </w:tr>
      <w:tr w:rsidR="00B06B06" w:rsidRPr="004059EE" w14:paraId="57298DD6" w14:textId="77777777" w:rsidTr="00D913B8">
        <w:tc>
          <w:tcPr>
            <w:tcW w:w="8995" w:type="dxa"/>
            <w:gridSpan w:val="2"/>
            <w:shd w:val="clear" w:color="auto" w:fill="auto"/>
          </w:tcPr>
          <w:p w14:paraId="0339B035" w14:textId="77777777" w:rsidR="00B06B06" w:rsidRPr="00074B55" w:rsidRDefault="00B06B06" w:rsidP="00D913B8">
            <w:pPr>
              <w:autoSpaceDE w:val="0"/>
              <w:autoSpaceDN w:val="0"/>
              <w:adjustRightInd w:val="0"/>
              <w:rPr>
                <w:b/>
                <w:bCs/>
                <w:szCs w:val="22"/>
              </w:rPr>
            </w:pPr>
            <w:r w:rsidRPr="00074B55">
              <w:rPr>
                <w:b/>
                <w:bCs/>
                <w:szCs w:val="22"/>
              </w:rPr>
              <w:t>PFS (75</w:t>
            </w:r>
            <w:r>
              <w:rPr>
                <w:b/>
                <w:bCs/>
                <w:szCs w:val="22"/>
              </w:rPr>
              <w:t> </w:t>
            </w:r>
            <w:r w:rsidRPr="00074B55">
              <w:rPr>
                <w:b/>
                <w:bCs/>
                <w:szCs w:val="22"/>
              </w:rPr>
              <w:t>% Datenreife) (DCO 2.</w:t>
            </w:r>
            <w:r>
              <w:rPr>
                <w:b/>
                <w:bCs/>
                <w:szCs w:val="22"/>
              </w:rPr>
              <w:t> </w:t>
            </w:r>
            <w:r w:rsidRPr="00074B55">
              <w:rPr>
                <w:b/>
                <w:bCs/>
                <w:szCs w:val="22"/>
              </w:rPr>
              <w:t>Oktober 2020)</w:t>
            </w:r>
          </w:p>
        </w:tc>
      </w:tr>
      <w:tr w:rsidR="00B06B06" w:rsidRPr="004059EE" w14:paraId="3455E0E5" w14:textId="77777777" w:rsidTr="00D913B8">
        <w:tc>
          <w:tcPr>
            <w:tcW w:w="4815" w:type="dxa"/>
            <w:shd w:val="clear" w:color="auto" w:fill="auto"/>
          </w:tcPr>
          <w:p w14:paraId="70332781" w14:textId="77777777" w:rsidR="00B06B06" w:rsidRPr="00074B55" w:rsidRDefault="00B06B06" w:rsidP="00D913B8">
            <w:pPr>
              <w:autoSpaceDE w:val="0"/>
              <w:autoSpaceDN w:val="0"/>
              <w:adjustRightInd w:val="0"/>
              <w:rPr>
                <w:sz w:val="20"/>
              </w:rPr>
            </w:pPr>
            <w:r>
              <w:t>Anzahl Ereignisse</w:t>
            </w:r>
            <w:r w:rsidRPr="00FF42A2">
              <w:t>:</w:t>
            </w:r>
            <w:r>
              <w:t xml:space="preserve"> Gesamtanzahl Patientinnen</w:t>
            </w:r>
            <w:r w:rsidRPr="00FF42A2">
              <w:t xml:space="preserve"> (%)</w:t>
            </w:r>
          </w:p>
        </w:tc>
        <w:tc>
          <w:tcPr>
            <w:tcW w:w="4180" w:type="dxa"/>
            <w:shd w:val="clear" w:color="auto" w:fill="auto"/>
          </w:tcPr>
          <w:p w14:paraId="757F6BC2" w14:textId="77777777" w:rsidR="00B06B06" w:rsidRPr="00074B55" w:rsidRDefault="00B06B06" w:rsidP="00D913B8">
            <w:pPr>
              <w:autoSpaceDE w:val="0"/>
              <w:autoSpaceDN w:val="0"/>
              <w:adjustRightInd w:val="0"/>
              <w:jc w:val="center"/>
              <w:rPr>
                <w:sz w:val="20"/>
              </w:rPr>
            </w:pPr>
            <w:r w:rsidRPr="00074B55">
              <w:rPr>
                <w:szCs w:val="22"/>
              </w:rPr>
              <w:t>210: 279 (75,3)</w:t>
            </w:r>
          </w:p>
        </w:tc>
      </w:tr>
      <w:tr w:rsidR="00B06B06" w:rsidRPr="004059EE" w14:paraId="66952078" w14:textId="77777777" w:rsidTr="00D913B8">
        <w:tc>
          <w:tcPr>
            <w:tcW w:w="4815" w:type="dxa"/>
            <w:shd w:val="clear" w:color="auto" w:fill="auto"/>
            <w:vAlign w:val="center"/>
          </w:tcPr>
          <w:p w14:paraId="5DA18EED" w14:textId="77777777" w:rsidR="00B06B06" w:rsidRPr="00074B55" w:rsidRDefault="00B06B06" w:rsidP="00D913B8">
            <w:pPr>
              <w:autoSpaceDE w:val="0"/>
              <w:autoSpaceDN w:val="0"/>
              <w:adjustRightInd w:val="0"/>
              <w:rPr>
                <w:sz w:val="20"/>
              </w:rPr>
            </w:pPr>
            <w:r w:rsidRPr="00FF42A2">
              <w:t>PFS</w:t>
            </w:r>
            <w:r>
              <w:t>-Median</w:t>
            </w:r>
            <w:r w:rsidRPr="00FF42A2">
              <w:t xml:space="preserve"> (95%</w:t>
            </w:r>
            <w:r>
              <w:t>-K</w:t>
            </w:r>
            <w:r w:rsidRPr="00FF42A2">
              <w:t xml:space="preserve">I), </w:t>
            </w:r>
            <w:r>
              <w:t>Monate</w:t>
            </w:r>
            <w:r w:rsidRPr="00074B55">
              <w:rPr>
                <w:vertAlign w:val="superscript"/>
              </w:rPr>
              <w:t>a</w:t>
            </w:r>
          </w:p>
        </w:tc>
        <w:tc>
          <w:tcPr>
            <w:tcW w:w="4180" w:type="dxa"/>
            <w:shd w:val="clear" w:color="auto" w:fill="auto"/>
          </w:tcPr>
          <w:p w14:paraId="19F4FCDB" w14:textId="77777777" w:rsidR="00B06B06" w:rsidRPr="00074B55" w:rsidRDefault="00B06B06" w:rsidP="00D913B8">
            <w:pPr>
              <w:autoSpaceDE w:val="0"/>
              <w:autoSpaceDN w:val="0"/>
              <w:adjustRightInd w:val="0"/>
              <w:jc w:val="center"/>
              <w:rPr>
                <w:sz w:val="20"/>
              </w:rPr>
            </w:pPr>
            <w:r w:rsidRPr="00074B55">
              <w:rPr>
                <w:szCs w:val="22"/>
              </w:rPr>
              <w:t>9,2 (7,6; 10,9)</w:t>
            </w:r>
          </w:p>
        </w:tc>
      </w:tr>
      <w:tr w:rsidR="00B06B06" w:rsidRPr="004059EE" w14:paraId="0DD2C76C" w14:textId="77777777" w:rsidTr="00D913B8">
        <w:tc>
          <w:tcPr>
            <w:tcW w:w="8995" w:type="dxa"/>
            <w:gridSpan w:val="2"/>
            <w:shd w:val="clear" w:color="auto" w:fill="auto"/>
            <w:vAlign w:val="center"/>
          </w:tcPr>
          <w:p w14:paraId="020B7D4E" w14:textId="77777777" w:rsidR="00B06B06" w:rsidRPr="00074B55" w:rsidRDefault="00B06B06" w:rsidP="00D913B8">
            <w:pPr>
              <w:autoSpaceDE w:val="0"/>
              <w:autoSpaceDN w:val="0"/>
              <w:adjustRightInd w:val="0"/>
              <w:rPr>
                <w:szCs w:val="22"/>
              </w:rPr>
            </w:pPr>
            <w:r w:rsidRPr="00A11A00">
              <w:rPr>
                <w:b/>
              </w:rPr>
              <w:t>OS (52</w:t>
            </w:r>
            <w:r>
              <w:rPr>
                <w:b/>
              </w:rPr>
              <w:t>,3 </w:t>
            </w:r>
            <w:r w:rsidRPr="00A11A00">
              <w:rPr>
                <w:b/>
              </w:rPr>
              <w:t xml:space="preserve">% </w:t>
            </w:r>
            <w:r>
              <w:rPr>
                <w:b/>
              </w:rPr>
              <w:t>Datenreife</w:t>
            </w:r>
            <w:r w:rsidRPr="00A11A00">
              <w:rPr>
                <w:b/>
              </w:rPr>
              <w:t>) (DCO 17</w:t>
            </w:r>
            <w:r>
              <w:rPr>
                <w:b/>
              </w:rPr>
              <w:t>. </w:t>
            </w:r>
            <w:r w:rsidRPr="00A11A00">
              <w:rPr>
                <w:b/>
              </w:rPr>
              <w:t>September 2021)</w:t>
            </w:r>
          </w:p>
        </w:tc>
      </w:tr>
      <w:tr w:rsidR="00B06B06" w:rsidRPr="004059EE" w14:paraId="70B9A55C" w14:textId="77777777" w:rsidTr="00D913B8">
        <w:tc>
          <w:tcPr>
            <w:tcW w:w="4815" w:type="dxa"/>
            <w:shd w:val="clear" w:color="auto" w:fill="auto"/>
            <w:vAlign w:val="center"/>
          </w:tcPr>
          <w:p w14:paraId="6A39228C" w14:textId="77777777" w:rsidR="00B06B06" w:rsidRPr="00DF1E48" w:rsidRDefault="00B06B06" w:rsidP="00D913B8">
            <w:pPr>
              <w:autoSpaceDE w:val="0"/>
              <w:autoSpaceDN w:val="0"/>
              <w:adjustRightInd w:val="0"/>
              <w:rPr>
                <w:b/>
                <w:lang w:val="en-US"/>
              </w:rPr>
            </w:pPr>
            <w:r>
              <w:t>Anzahl Ereignisse</w:t>
            </w:r>
            <w:r w:rsidRPr="00FF42A2">
              <w:t>:</w:t>
            </w:r>
            <w:r>
              <w:t xml:space="preserve"> Gesamtanzahl Patientinnen</w:t>
            </w:r>
            <w:r w:rsidRPr="00FF42A2">
              <w:t xml:space="preserve"> (%)</w:t>
            </w:r>
          </w:p>
        </w:tc>
        <w:tc>
          <w:tcPr>
            <w:tcW w:w="4180" w:type="dxa"/>
            <w:shd w:val="clear" w:color="auto" w:fill="auto"/>
          </w:tcPr>
          <w:p w14:paraId="2CEF3B10" w14:textId="77777777" w:rsidR="00B06B06" w:rsidRPr="00074B55" w:rsidRDefault="00B06B06" w:rsidP="00D913B8">
            <w:pPr>
              <w:autoSpaceDE w:val="0"/>
              <w:autoSpaceDN w:val="0"/>
              <w:adjustRightInd w:val="0"/>
              <w:jc w:val="center"/>
              <w:rPr>
                <w:szCs w:val="22"/>
              </w:rPr>
            </w:pPr>
            <w:r w:rsidRPr="00A11A00">
              <w:t>146: 279 (52</w:t>
            </w:r>
            <w:r>
              <w:t>,</w:t>
            </w:r>
            <w:r w:rsidRPr="00A11A00">
              <w:t>3)</w:t>
            </w:r>
          </w:p>
        </w:tc>
      </w:tr>
      <w:tr w:rsidR="00B06B06" w:rsidRPr="004059EE" w14:paraId="48F40376" w14:textId="77777777" w:rsidTr="00D913B8">
        <w:tc>
          <w:tcPr>
            <w:tcW w:w="4815" w:type="dxa"/>
            <w:shd w:val="clear" w:color="auto" w:fill="auto"/>
            <w:vAlign w:val="center"/>
          </w:tcPr>
          <w:p w14:paraId="1D099E61" w14:textId="77777777" w:rsidR="00B06B06" w:rsidRPr="00A11A00" w:rsidRDefault="00B06B06" w:rsidP="00D913B8">
            <w:pPr>
              <w:autoSpaceDE w:val="0"/>
              <w:autoSpaceDN w:val="0"/>
              <w:adjustRightInd w:val="0"/>
            </w:pPr>
            <w:r w:rsidRPr="00A11A00">
              <w:t>OS</w:t>
            </w:r>
            <w:r>
              <w:t>-Median</w:t>
            </w:r>
            <w:r w:rsidRPr="00A11A00">
              <w:t xml:space="preserve"> (95%</w:t>
            </w:r>
            <w:r>
              <w:t>-K</w:t>
            </w:r>
            <w:r w:rsidRPr="00A11A00">
              <w:t xml:space="preserve">I), </w:t>
            </w:r>
            <w:r>
              <w:t>Monate</w:t>
            </w:r>
            <w:r w:rsidRPr="00A11A00">
              <w:rPr>
                <w:vertAlign w:val="superscript"/>
              </w:rPr>
              <w:t>a</w:t>
            </w:r>
          </w:p>
        </w:tc>
        <w:tc>
          <w:tcPr>
            <w:tcW w:w="4180" w:type="dxa"/>
            <w:shd w:val="clear" w:color="auto" w:fill="auto"/>
          </w:tcPr>
          <w:p w14:paraId="150DAEB5" w14:textId="77777777" w:rsidR="00B06B06" w:rsidRPr="00A11A00" w:rsidRDefault="00B06B06" w:rsidP="00D913B8">
            <w:pPr>
              <w:autoSpaceDE w:val="0"/>
              <w:autoSpaceDN w:val="0"/>
              <w:adjustRightInd w:val="0"/>
              <w:jc w:val="center"/>
            </w:pPr>
            <w:r w:rsidRPr="00A11A00">
              <w:t>32</w:t>
            </w:r>
            <w:r>
              <w:t>,</w:t>
            </w:r>
            <w:r w:rsidRPr="00A11A00">
              <w:t>7 (29</w:t>
            </w:r>
            <w:r>
              <w:t>,</w:t>
            </w:r>
            <w:r w:rsidRPr="00A11A00">
              <w:t>5</w:t>
            </w:r>
            <w:r>
              <w:t>;</w:t>
            </w:r>
            <w:r w:rsidRPr="00A11A00">
              <w:t xml:space="preserve"> 35</w:t>
            </w:r>
            <w:r>
              <w:t>,</w:t>
            </w:r>
            <w:r w:rsidRPr="00A11A00">
              <w:t>3)</w:t>
            </w:r>
          </w:p>
        </w:tc>
      </w:tr>
    </w:tbl>
    <w:p w14:paraId="54359810" w14:textId="77777777" w:rsidR="00B06B06" w:rsidRPr="00415098" w:rsidRDefault="00B06B06" w:rsidP="00B06B06">
      <w:pPr>
        <w:rPr>
          <w:sz w:val="20"/>
        </w:rPr>
      </w:pPr>
      <w:r w:rsidRPr="00415098">
        <w:rPr>
          <w:color w:val="000000"/>
          <w:sz w:val="20"/>
          <w:vertAlign w:val="superscript"/>
        </w:rPr>
        <w:t>a</w:t>
      </w:r>
      <w:r w:rsidRPr="00415098">
        <w:rPr>
          <w:color w:val="000000"/>
          <w:sz w:val="20"/>
        </w:rPr>
        <w:t xml:space="preserve"> </w:t>
      </w:r>
      <w:proofErr w:type="gramStart"/>
      <w:r w:rsidRPr="00415098">
        <w:rPr>
          <w:color w:val="000000"/>
          <w:sz w:val="20"/>
        </w:rPr>
        <w:t>Berechnet</w:t>
      </w:r>
      <w:proofErr w:type="gramEnd"/>
      <w:r w:rsidRPr="00415098">
        <w:rPr>
          <w:color w:val="000000"/>
          <w:sz w:val="20"/>
        </w:rPr>
        <w:t xml:space="preserve"> mittels der</w:t>
      </w:r>
      <w:r w:rsidRPr="00415098">
        <w:rPr>
          <w:sz w:val="20"/>
        </w:rPr>
        <w:t xml:space="preserve"> Kaplan-Meier-Methode.</w:t>
      </w:r>
      <w:r w:rsidRPr="00415098">
        <w:rPr>
          <w:sz w:val="20"/>
        </w:rPr>
        <w:br/>
        <w:t>Die Konfidenzintervalle für das mediane PFS und OS wurden abgeleitet basierend auf der Brookmeyer-Crowley-Methode.</w:t>
      </w:r>
      <w:r w:rsidRPr="00415098">
        <w:rPr>
          <w:sz w:val="20"/>
        </w:rPr>
        <w:br/>
        <w:t xml:space="preserve">bd Zweimal täglich; PFS Progressionsfreies Überleben; OS Gesamtüberleben; DCO </w:t>
      </w:r>
      <w:r w:rsidRPr="00415098">
        <w:rPr>
          <w:i/>
          <w:iCs/>
          <w:sz w:val="20"/>
        </w:rPr>
        <w:t>Data cut off</w:t>
      </w:r>
      <w:r w:rsidRPr="00415098">
        <w:rPr>
          <w:sz w:val="20"/>
        </w:rPr>
        <w:t xml:space="preserve"> (Datenschnitt); KI Konfidenzintervall.</w:t>
      </w:r>
    </w:p>
    <w:p w14:paraId="2717819E" w14:textId="77777777" w:rsidR="00B06B06" w:rsidRPr="002D2AE7" w:rsidRDefault="00B06B06" w:rsidP="00B06B06">
      <w:pPr>
        <w:pStyle w:val="A-TableText"/>
        <w:tabs>
          <w:tab w:val="left" w:pos="567"/>
        </w:tabs>
        <w:spacing w:before="0" w:after="0" w:line="260" w:lineRule="exact"/>
      </w:pPr>
    </w:p>
    <w:p w14:paraId="4BD46224" w14:textId="77777777" w:rsidR="00B06B06" w:rsidRPr="00BE4B61" w:rsidRDefault="00B06B06" w:rsidP="00B06B06">
      <w:pPr>
        <w:spacing w:line="280" w:lineRule="atLeast"/>
        <w:rPr>
          <w:i/>
          <w:szCs w:val="22"/>
          <w:u w:val="single"/>
        </w:rPr>
      </w:pPr>
      <w:r w:rsidRPr="00BE4B61">
        <w:rPr>
          <w:i/>
          <w:szCs w:val="22"/>
          <w:u w:val="single"/>
        </w:rPr>
        <w:t>Erstlinien-Erhaltungstherapie bei</w:t>
      </w:r>
      <w:r>
        <w:rPr>
          <w:i/>
          <w:szCs w:val="22"/>
          <w:u w:val="single"/>
        </w:rPr>
        <w:t xml:space="preserve"> HRD-positivem</w:t>
      </w:r>
      <w:r w:rsidRPr="00BE4B61">
        <w:rPr>
          <w:i/>
          <w:szCs w:val="22"/>
          <w:u w:val="single"/>
        </w:rPr>
        <w:t xml:space="preserve"> fortgeschrittene</w:t>
      </w:r>
      <w:r>
        <w:rPr>
          <w:i/>
          <w:szCs w:val="22"/>
          <w:u w:val="single"/>
        </w:rPr>
        <w:t>m</w:t>
      </w:r>
      <w:r w:rsidRPr="00BE4B61">
        <w:rPr>
          <w:i/>
          <w:szCs w:val="22"/>
          <w:u w:val="single"/>
        </w:rPr>
        <w:t xml:space="preserve"> Ovarialkarzinom</w:t>
      </w:r>
    </w:p>
    <w:p w14:paraId="2DC5CD74" w14:textId="77777777" w:rsidR="00B06B06" w:rsidRPr="00153DE5" w:rsidRDefault="00B06B06" w:rsidP="00B06B06">
      <w:pPr>
        <w:spacing w:line="280" w:lineRule="atLeast"/>
        <w:rPr>
          <w:i/>
          <w:szCs w:val="22"/>
        </w:rPr>
      </w:pPr>
      <w:r w:rsidRPr="00153DE5">
        <w:rPr>
          <w:i/>
          <w:szCs w:val="22"/>
        </w:rPr>
        <w:t>PAOLA-1</w:t>
      </w:r>
      <w:r w:rsidRPr="001564C9">
        <w:rPr>
          <w:i/>
          <w:szCs w:val="22"/>
        </w:rPr>
        <w:t>-</w:t>
      </w:r>
      <w:r w:rsidRPr="00153DE5">
        <w:rPr>
          <w:i/>
          <w:szCs w:val="22"/>
        </w:rPr>
        <w:t>Stud</w:t>
      </w:r>
      <w:r w:rsidRPr="001564C9">
        <w:rPr>
          <w:i/>
          <w:szCs w:val="22"/>
        </w:rPr>
        <w:t>ie</w:t>
      </w:r>
    </w:p>
    <w:p w14:paraId="1867B4D5" w14:textId="77777777" w:rsidR="00B06B06" w:rsidRPr="001564C9" w:rsidRDefault="00B06B06" w:rsidP="00B06B06">
      <w:pPr>
        <w:autoSpaceDE w:val="0"/>
        <w:autoSpaceDN w:val="0"/>
        <w:adjustRightInd w:val="0"/>
        <w:rPr>
          <w:szCs w:val="22"/>
          <w:lang w:eastAsia="en-GB"/>
        </w:rPr>
      </w:pPr>
      <w:r w:rsidRPr="009F2DFD">
        <w:rPr>
          <w:szCs w:val="22"/>
        </w:rPr>
        <w:t>PAOLA-1 wa</w:t>
      </w:r>
      <w:r w:rsidRPr="001564C9">
        <w:rPr>
          <w:szCs w:val="22"/>
        </w:rPr>
        <w:t xml:space="preserve">r eine randomisierte, doppelblinde, Placebo-kontrollierte, multizentrische </w:t>
      </w:r>
      <w:r>
        <w:rPr>
          <w:szCs w:val="22"/>
        </w:rPr>
        <w:t>Phase-III-</w:t>
      </w:r>
      <w:r w:rsidRPr="001564C9">
        <w:rPr>
          <w:szCs w:val="22"/>
        </w:rPr>
        <w:t>Studie, in der die Wirksamkeit</w:t>
      </w:r>
      <w:r>
        <w:rPr>
          <w:szCs w:val="22"/>
        </w:rPr>
        <w:t xml:space="preserve"> und Sicherheit</w:t>
      </w:r>
      <w:r w:rsidRPr="001564C9">
        <w:rPr>
          <w:szCs w:val="22"/>
        </w:rPr>
        <w:t xml:space="preserve"> von </w:t>
      </w:r>
      <w:r w:rsidRPr="009F2DFD">
        <w:rPr>
          <w:szCs w:val="22"/>
        </w:rPr>
        <w:t>Lynparza (300 mg [2 x 150</w:t>
      </w:r>
      <w:r>
        <w:rPr>
          <w:szCs w:val="22"/>
        </w:rPr>
        <w:t>-</w:t>
      </w:r>
      <w:r w:rsidRPr="009F2DFD">
        <w:rPr>
          <w:szCs w:val="22"/>
        </w:rPr>
        <w:t>mg</w:t>
      </w:r>
      <w:r>
        <w:rPr>
          <w:szCs w:val="22"/>
        </w:rPr>
        <w:t>-</w:t>
      </w:r>
      <w:r w:rsidRPr="001564C9">
        <w:rPr>
          <w:szCs w:val="22"/>
        </w:rPr>
        <w:t>Tabletten</w:t>
      </w:r>
      <w:r w:rsidRPr="009F2DFD">
        <w:rPr>
          <w:szCs w:val="22"/>
        </w:rPr>
        <w:t xml:space="preserve">] </w:t>
      </w:r>
      <w:r w:rsidRPr="001564C9">
        <w:rPr>
          <w:szCs w:val="22"/>
        </w:rPr>
        <w:t>zweimal täglich) in K</w:t>
      </w:r>
      <w:r w:rsidRPr="009F2DFD">
        <w:rPr>
          <w:szCs w:val="22"/>
        </w:rPr>
        <w:t xml:space="preserve">ombination </w:t>
      </w:r>
      <w:r w:rsidRPr="001564C9">
        <w:rPr>
          <w:szCs w:val="22"/>
        </w:rPr>
        <w:t>mit B</w:t>
      </w:r>
      <w:r w:rsidRPr="009F2DFD">
        <w:rPr>
          <w:szCs w:val="22"/>
        </w:rPr>
        <w:t>evacizumab (15 </w:t>
      </w:r>
      <w:r w:rsidRPr="009F2DFD">
        <w:rPr>
          <w:szCs w:val="22"/>
          <w:lang w:eastAsia="en-GB"/>
        </w:rPr>
        <w:t xml:space="preserve">mg/kg </w:t>
      </w:r>
      <w:r w:rsidRPr="001564C9">
        <w:rPr>
          <w:szCs w:val="22"/>
          <w:lang w:eastAsia="en-GB"/>
        </w:rPr>
        <w:t>Körpergewicht alle 3</w:t>
      </w:r>
      <w:r>
        <w:rPr>
          <w:szCs w:val="22"/>
          <w:lang w:eastAsia="en-GB"/>
        </w:rPr>
        <w:t> </w:t>
      </w:r>
      <w:r w:rsidRPr="001564C9">
        <w:rPr>
          <w:szCs w:val="22"/>
          <w:lang w:eastAsia="en-GB"/>
        </w:rPr>
        <w:t>Wochen als intravenöse Infusion</w:t>
      </w:r>
      <w:r>
        <w:rPr>
          <w:szCs w:val="22"/>
          <w:lang w:eastAsia="en-GB"/>
        </w:rPr>
        <w:t xml:space="preserve"> gegeben</w:t>
      </w:r>
      <w:r w:rsidRPr="001564C9">
        <w:rPr>
          <w:szCs w:val="22"/>
          <w:lang w:eastAsia="en-GB"/>
        </w:rPr>
        <w:t xml:space="preserve">) </w:t>
      </w:r>
      <w:r>
        <w:rPr>
          <w:szCs w:val="22"/>
        </w:rPr>
        <w:t xml:space="preserve">im Anschluss an die </w:t>
      </w:r>
      <w:r w:rsidRPr="003F1980">
        <w:rPr>
          <w:noProof/>
          <w:szCs w:val="22"/>
        </w:rPr>
        <w:t xml:space="preserve">Platin-basierte Erstlinien-Chemotherapie </w:t>
      </w:r>
      <w:r>
        <w:rPr>
          <w:noProof/>
          <w:szCs w:val="22"/>
        </w:rPr>
        <w:t>und</w:t>
      </w:r>
      <w:r>
        <w:t xml:space="preserve"> Bevacizumab</w:t>
      </w:r>
      <w:r>
        <w:rPr>
          <w:szCs w:val="22"/>
          <w:lang w:eastAsia="en-GB"/>
        </w:rPr>
        <w:t xml:space="preserve"> versus</w:t>
      </w:r>
      <w:r w:rsidRPr="001564C9">
        <w:rPr>
          <w:szCs w:val="22"/>
          <w:lang w:eastAsia="en-GB"/>
        </w:rPr>
        <w:t xml:space="preserve"> Placebo plus B</w:t>
      </w:r>
      <w:r w:rsidRPr="009F2DFD">
        <w:rPr>
          <w:szCs w:val="22"/>
        </w:rPr>
        <w:t xml:space="preserve">evacizumab </w:t>
      </w:r>
      <w:r w:rsidRPr="001564C9">
        <w:rPr>
          <w:szCs w:val="22"/>
        </w:rPr>
        <w:t>als Erhaltungstherapie bei fortgeschrittene</w:t>
      </w:r>
      <w:r>
        <w:rPr>
          <w:szCs w:val="22"/>
        </w:rPr>
        <w:t>m</w:t>
      </w:r>
      <w:r w:rsidRPr="001564C9">
        <w:rPr>
          <w:szCs w:val="22"/>
        </w:rPr>
        <w:t xml:space="preserve"> </w:t>
      </w:r>
      <w:r w:rsidRPr="009F2DFD">
        <w:rPr>
          <w:szCs w:val="22"/>
        </w:rPr>
        <w:t>(FIGO</w:t>
      </w:r>
      <w:r>
        <w:rPr>
          <w:szCs w:val="22"/>
        </w:rPr>
        <w:t>-</w:t>
      </w:r>
      <w:r w:rsidRPr="009F2DFD">
        <w:rPr>
          <w:szCs w:val="22"/>
        </w:rPr>
        <w:t>Sta</w:t>
      </w:r>
      <w:r>
        <w:rPr>
          <w:szCs w:val="22"/>
        </w:rPr>
        <w:t xml:space="preserve">dien </w:t>
      </w:r>
      <w:r w:rsidRPr="009F2DFD">
        <w:rPr>
          <w:szCs w:val="22"/>
        </w:rPr>
        <w:t xml:space="preserve">III-IV) </w:t>
      </w:r>
      <w:r w:rsidRPr="003F1980">
        <w:rPr>
          <w:i/>
        </w:rPr>
        <w:t xml:space="preserve">high-grade </w:t>
      </w:r>
      <w:r w:rsidRPr="003F1980">
        <w:t>epitheliale</w:t>
      </w:r>
      <w:r>
        <w:t>m</w:t>
      </w:r>
      <w:r w:rsidRPr="003F1980">
        <w:t xml:space="preserve"> </w:t>
      </w:r>
      <w:r w:rsidRPr="003F1980">
        <w:rPr>
          <w:noProof/>
          <w:szCs w:val="22"/>
        </w:rPr>
        <w:t>Ovarialkarzinom, Eileiterkarzinom oder primäre</w:t>
      </w:r>
      <w:r>
        <w:rPr>
          <w:noProof/>
          <w:szCs w:val="22"/>
        </w:rPr>
        <w:t>m</w:t>
      </w:r>
      <w:r w:rsidRPr="003F1980">
        <w:rPr>
          <w:noProof/>
          <w:szCs w:val="22"/>
        </w:rPr>
        <w:t xml:space="preserve"> Peritonealkarzinom</w:t>
      </w:r>
      <w:r>
        <w:rPr>
          <w:noProof/>
          <w:szCs w:val="22"/>
        </w:rPr>
        <w:t xml:space="preserve"> </w:t>
      </w:r>
      <w:r>
        <w:rPr>
          <w:szCs w:val="22"/>
        </w:rPr>
        <w:t>verglichen wurde.</w:t>
      </w:r>
      <w:r w:rsidRPr="009F2DFD">
        <w:rPr>
          <w:szCs w:val="22"/>
        </w:rPr>
        <w:t xml:space="preserve"> </w:t>
      </w:r>
      <w:r w:rsidRPr="005E2B47">
        <w:rPr>
          <w:noProof/>
          <w:szCs w:val="22"/>
        </w:rPr>
        <w:t>Die Therapie mit B</w:t>
      </w:r>
      <w:r w:rsidRPr="00AB695B">
        <w:rPr>
          <w:szCs w:val="22"/>
          <w:lang w:eastAsia="en-GB"/>
        </w:rPr>
        <w:t xml:space="preserve">evacizumab </w:t>
      </w:r>
      <w:r w:rsidRPr="0002379B">
        <w:rPr>
          <w:szCs w:val="22"/>
          <w:lang w:eastAsia="en-GB"/>
        </w:rPr>
        <w:t>wurde</w:t>
      </w:r>
      <w:r w:rsidRPr="00BE099A">
        <w:rPr>
          <w:szCs w:val="22"/>
          <w:lang w:eastAsia="en-GB"/>
        </w:rPr>
        <w:t xml:space="preserve"> insgesamt </w:t>
      </w:r>
      <w:r w:rsidRPr="009B601B">
        <w:rPr>
          <w:szCs w:val="22"/>
          <w:lang w:eastAsia="en-GB"/>
        </w:rPr>
        <w:t>über bis zu 1</w:t>
      </w:r>
      <w:r w:rsidRPr="00C3753B">
        <w:rPr>
          <w:szCs w:val="22"/>
          <w:lang w:eastAsia="en-GB"/>
        </w:rPr>
        <w:t>5</w:t>
      </w:r>
      <w:r w:rsidRPr="001564C9">
        <w:rPr>
          <w:szCs w:val="22"/>
          <w:lang w:eastAsia="en-GB"/>
        </w:rPr>
        <w:t> Monate/22 Zyklen durchgeführt, einschließlich des Zeitraums in Kombination mit der Chemotherapie sowie der Zeit der Erhaltungstherapie.</w:t>
      </w:r>
    </w:p>
    <w:p w14:paraId="5D91131D" w14:textId="77777777" w:rsidR="00B06B06" w:rsidRPr="001564C9" w:rsidRDefault="00B06B06" w:rsidP="00B06B06">
      <w:pPr>
        <w:autoSpaceDE w:val="0"/>
        <w:autoSpaceDN w:val="0"/>
        <w:adjustRightInd w:val="0"/>
        <w:rPr>
          <w:szCs w:val="22"/>
        </w:rPr>
      </w:pPr>
    </w:p>
    <w:p w14:paraId="2197212B" w14:textId="77777777" w:rsidR="00B06B06" w:rsidRPr="005E2B47" w:rsidRDefault="00B06B06" w:rsidP="00B06B06">
      <w:pPr>
        <w:autoSpaceDE w:val="0"/>
        <w:autoSpaceDN w:val="0"/>
        <w:adjustRightInd w:val="0"/>
      </w:pPr>
      <w:r w:rsidRPr="001564C9">
        <w:rPr>
          <w:szCs w:val="22"/>
        </w:rPr>
        <w:t xml:space="preserve">In dieser Studie wurden 806 Patientinnen randomisiert (2:1 Randomisierung: </w:t>
      </w:r>
      <w:r w:rsidRPr="005E2B47">
        <w:rPr>
          <w:szCs w:val="22"/>
        </w:rPr>
        <w:t xml:space="preserve">537 </w:t>
      </w:r>
      <w:r w:rsidRPr="001564C9">
        <w:rPr>
          <w:szCs w:val="22"/>
        </w:rPr>
        <w:t>erhielten Olaparib/B</w:t>
      </w:r>
      <w:r w:rsidRPr="005E2B47">
        <w:rPr>
          <w:szCs w:val="22"/>
        </w:rPr>
        <w:t>evacizumab</w:t>
      </w:r>
      <w:r w:rsidRPr="001564C9">
        <w:rPr>
          <w:szCs w:val="22"/>
        </w:rPr>
        <w:t xml:space="preserve"> und </w:t>
      </w:r>
      <w:r w:rsidRPr="005E2B47">
        <w:rPr>
          <w:szCs w:val="22"/>
        </w:rPr>
        <w:t xml:space="preserve">269 </w:t>
      </w:r>
      <w:r w:rsidRPr="001564C9">
        <w:rPr>
          <w:szCs w:val="22"/>
        </w:rPr>
        <w:t>erhielten P</w:t>
      </w:r>
      <w:r w:rsidRPr="005E2B47">
        <w:rPr>
          <w:szCs w:val="22"/>
        </w:rPr>
        <w:t>lacebo/</w:t>
      </w:r>
      <w:r w:rsidRPr="00AB695B">
        <w:rPr>
          <w:szCs w:val="22"/>
        </w:rPr>
        <w:t>B</w:t>
      </w:r>
      <w:r w:rsidRPr="0002379B">
        <w:rPr>
          <w:szCs w:val="22"/>
        </w:rPr>
        <w:t>eva</w:t>
      </w:r>
      <w:r w:rsidRPr="00BE099A">
        <w:rPr>
          <w:szCs w:val="22"/>
        </w:rPr>
        <w:t>cizumab)</w:t>
      </w:r>
      <w:r w:rsidRPr="009B601B">
        <w:rPr>
          <w:szCs w:val="22"/>
        </w:rPr>
        <w:t>, die aufgrund einer operativ</w:t>
      </w:r>
      <w:r w:rsidRPr="00C3753B">
        <w:rPr>
          <w:szCs w:val="22"/>
        </w:rPr>
        <w:t xml:space="preserve"> vollständigen Resektion </w:t>
      </w:r>
      <w:r w:rsidRPr="001564C9">
        <w:rPr>
          <w:szCs w:val="22"/>
        </w:rPr>
        <w:t>keine nachweisbare Erkrankung mehr hatten (</w:t>
      </w:r>
      <w:r w:rsidRPr="001564C9">
        <w:rPr>
          <w:i/>
          <w:szCs w:val="22"/>
        </w:rPr>
        <w:t>no evidence of disease,</w:t>
      </w:r>
      <w:r w:rsidRPr="001564C9">
        <w:rPr>
          <w:szCs w:val="22"/>
        </w:rPr>
        <w:t xml:space="preserve"> NED) oder ein vollständiges Ansprechen </w:t>
      </w:r>
      <w:r w:rsidRPr="001564C9">
        <w:t xml:space="preserve">(CR) oder partielles Ansprechen (PR) </w:t>
      </w:r>
      <w:r w:rsidRPr="001564C9">
        <w:rPr>
          <w:szCs w:val="22"/>
        </w:rPr>
        <w:t xml:space="preserve">nach Abschluss einer </w:t>
      </w:r>
      <w:r w:rsidRPr="001564C9">
        <w:t xml:space="preserve">Platin-haltigen Erstlinien-Chemotherapie in Kombination mit Bevacizumab hatten. </w:t>
      </w:r>
      <w:r w:rsidRPr="001564C9">
        <w:rPr>
          <w:szCs w:val="22"/>
          <w:lang w:eastAsia="en-GB"/>
        </w:rPr>
        <w:t>Die</w:t>
      </w:r>
      <w:r w:rsidRPr="005E2B47">
        <w:rPr>
          <w:szCs w:val="22"/>
          <w:lang w:eastAsia="en-GB"/>
        </w:rPr>
        <w:t xml:space="preserve"> Patientinnen erhielten mindestens </w:t>
      </w:r>
      <w:r w:rsidRPr="001564C9">
        <w:rPr>
          <w:szCs w:val="22"/>
          <w:lang w:eastAsia="en-GB"/>
        </w:rPr>
        <w:t>4</w:t>
      </w:r>
      <w:r w:rsidRPr="005E2B47">
        <w:rPr>
          <w:szCs w:val="22"/>
          <w:lang w:eastAsia="en-GB"/>
        </w:rPr>
        <w:t xml:space="preserve"> und maximal 9 </w:t>
      </w:r>
      <w:r w:rsidRPr="001564C9">
        <w:rPr>
          <w:szCs w:val="22"/>
          <w:lang w:eastAsia="en-GB"/>
        </w:rPr>
        <w:t xml:space="preserve">Zyklen </w:t>
      </w:r>
      <w:r w:rsidRPr="005E2B47">
        <w:rPr>
          <w:szCs w:val="22"/>
          <w:lang w:eastAsia="en-GB"/>
        </w:rPr>
        <w:t xml:space="preserve">der Platin-basierten Taxan-haltigen Erstlinienchemotherapie, </w:t>
      </w:r>
      <w:r w:rsidRPr="001564C9">
        <w:rPr>
          <w:szCs w:val="22"/>
          <w:lang w:eastAsia="en-GB"/>
        </w:rPr>
        <w:t>wobei die Mehrheit (63 %) 6 Zyklen</w:t>
      </w:r>
      <w:r w:rsidRPr="005E2B47">
        <w:rPr>
          <w:szCs w:val="22"/>
          <w:lang w:eastAsia="en-GB"/>
        </w:rPr>
        <w:t xml:space="preserve"> erhielten, einschließlich mindestens 2 </w:t>
      </w:r>
      <w:r w:rsidRPr="00AB695B">
        <w:rPr>
          <w:szCs w:val="22"/>
          <w:lang w:eastAsia="en-GB"/>
        </w:rPr>
        <w:t>Zy</w:t>
      </w:r>
      <w:r w:rsidRPr="0002379B">
        <w:rPr>
          <w:szCs w:val="22"/>
          <w:lang w:eastAsia="en-GB"/>
        </w:rPr>
        <w:t>kl</w:t>
      </w:r>
      <w:r w:rsidRPr="00BE099A">
        <w:rPr>
          <w:szCs w:val="22"/>
          <w:lang w:eastAsia="en-GB"/>
        </w:rPr>
        <w:t>en</w:t>
      </w:r>
      <w:r w:rsidRPr="009B601B">
        <w:rPr>
          <w:szCs w:val="22"/>
          <w:lang w:eastAsia="en-GB"/>
        </w:rPr>
        <w:t xml:space="preserve"> Bevacizumab in Kombination mit den 3 letzten </w:t>
      </w:r>
      <w:r w:rsidRPr="00C3753B">
        <w:rPr>
          <w:szCs w:val="22"/>
          <w:lang w:eastAsia="en-GB"/>
        </w:rPr>
        <w:t>Zyklen der Chemotherapie.</w:t>
      </w:r>
      <w:r w:rsidRPr="001564C9">
        <w:t xml:space="preserve"> Die mediane Anzahl an </w:t>
      </w:r>
      <w:r w:rsidRPr="005E2B47">
        <w:t xml:space="preserve">Bevacizumab-Zyklen vor Randomisierung </w:t>
      </w:r>
      <w:r w:rsidRPr="001564C9">
        <w:t>war</w:t>
      </w:r>
      <w:r w:rsidRPr="005E2B47">
        <w:t xml:space="preserve"> 5.</w:t>
      </w:r>
    </w:p>
    <w:p w14:paraId="3DE03C19" w14:textId="77777777" w:rsidR="00B06B06" w:rsidRPr="00AB695B" w:rsidRDefault="00B06B06" w:rsidP="00B06B06">
      <w:pPr>
        <w:autoSpaceDE w:val="0"/>
        <w:autoSpaceDN w:val="0"/>
        <w:adjustRightInd w:val="0"/>
      </w:pPr>
    </w:p>
    <w:p w14:paraId="5E6E5DE0" w14:textId="77777777" w:rsidR="00B06B06" w:rsidRPr="001564C9" w:rsidRDefault="00B06B06" w:rsidP="00B06B06">
      <w:pPr>
        <w:autoSpaceDE w:val="0"/>
        <w:autoSpaceDN w:val="0"/>
        <w:adjustRightInd w:val="0"/>
        <w:rPr>
          <w:i/>
          <w:iCs/>
          <w:szCs w:val="22"/>
        </w:rPr>
      </w:pPr>
      <w:r w:rsidRPr="0002379B">
        <w:t>Di</w:t>
      </w:r>
      <w:r w:rsidRPr="00BE099A">
        <w:t xml:space="preserve">e Patientinnen wurden </w:t>
      </w:r>
      <w:r w:rsidRPr="009B601B">
        <w:t>entsprechend dem E</w:t>
      </w:r>
      <w:r w:rsidRPr="00C3753B">
        <w:t>rgebnis</w:t>
      </w:r>
      <w:r w:rsidRPr="001564C9">
        <w:t xml:space="preserve"> der Erstlinientherapie </w:t>
      </w:r>
      <w:r w:rsidRPr="005E2B47">
        <w:rPr>
          <w:szCs w:val="22"/>
        </w:rPr>
        <w:t>(</w:t>
      </w:r>
      <w:r w:rsidRPr="001564C9">
        <w:rPr>
          <w:szCs w:val="22"/>
        </w:rPr>
        <w:t xml:space="preserve">Zeitpunkt und Ergebnis einer </w:t>
      </w:r>
      <w:r w:rsidRPr="005E2B47">
        <w:rPr>
          <w:szCs w:val="22"/>
        </w:rPr>
        <w:t>z</w:t>
      </w:r>
      <w:r w:rsidRPr="001564C9">
        <w:rPr>
          <w:szCs w:val="22"/>
        </w:rPr>
        <w:t xml:space="preserve">ytoreduktiven Operation und Ansprechen </w:t>
      </w:r>
      <w:r w:rsidRPr="005E2B47">
        <w:rPr>
          <w:szCs w:val="22"/>
        </w:rPr>
        <w:t>auf eine Platin-</w:t>
      </w:r>
      <w:r>
        <w:rPr>
          <w:szCs w:val="22"/>
        </w:rPr>
        <w:t xml:space="preserve">basierte Chemotherapie) sowie nach dem </w:t>
      </w:r>
      <w:r w:rsidRPr="00B2080D">
        <w:rPr>
          <w:szCs w:val="22"/>
        </w:rPr>
        <w:t>t</w:t>
      </w:r>
      <w:r w:rsidRPr="00B2080D">
        <w:rPr>
          <w:i/>
          <w:szCs w:val="22"/>
        </w:rPr>
        <w:t>BRCA</w:t>
      </w:r>
      <w:r w:rsidRPr="00DF1E48">
        <w:rPr>
          <w:iCs/>
          <w:szCs w:val="22"/>
        </w:rPr>
        <w:t>m</w:t>
      </w:r>
      <w:r>
        <w:rPr>
          <w:szCs w:val="22"/>
        </w:rPr>
        <w:t>-S</w:t>
      </w:r>
      <w:r w:rsidRPr="00B2080D">
        <w:rPr>
          <w:szCs w:val="22"/>
        </w:rPr>
        <w:t xml:space="preserve">tatus, </w:t>
      </w:r>
      <w:r>
        <w:rPr>
          <w:szCs w:val="22"/>
        </w:rPr>
        <w:t xml:space="preserve">der mittels einer prospektiven lokalen Testung bestimmt wurde, </w:t>
      </w:r>
      <w:r w:rsidRPr="00C40491">
        <w:t>stratifi</w:t>
      </w:r>
      <w:r>
        <w:t>zi</w:t>
      </w:r>
      <w:r w:rsidRPr="00C40491">
        <w:t>ert</w:t>
      </w:r>
      <w:r w:rsidRPr="00B2080D">
        <w:rPr>
          <w:szCs w:val="22"/>
        </w:rPr>
        <w:t xml:space="preserve">. </w:t>
      </w:r>
      <w:r w:rsidRPr="005233B5">
        <w:rPr>
          <w:szCs w:val="22"/>
        </w:rPr>
        <w:t xml:space="preserve">Die Patientinnen </w:t>
      </w:r>
      <w:r>
        <w:rPr>
          <w:szCs w:val="22"/>
        </w:rPr>
        <w:t xml:space="preserve">führten Bevacizumab als </w:t>
      </w:r>
      <w:r w:rsidRPr="001564C9">
        <w:rPr>
          <w:szCs w:val="22"/>
        </w:rPr>
        <w:t>Erhaltungstherapie</w:t>
      </w:r>
      <w:r>
        <w:rPr>
          <w:szCs w:val="22"/>
        </w:rPr>
        <w:t xml:space="preserve"> fort</w:t>
      </w:r>
      <w:r w:rsidRPr="001564C9">
        <w:rPr>
          <w:iCs/>
          <w:szCs w:val="22"/>
        </w:rPr>
        <w:t xml:space="preserve"> und die Therapie </w:t>
      </w:r>
      <w:r>
        <w:rPr>
          <w:iCs/>
          <w:szCs w:val="22"/>
        </w:rPr>
        <w:t>m</w:t>
      </w:r>
      <w:r w:rsidRPr="001564C9">
        <w:rPr>
          <w:iCs/>
          <w:szCs w:val="22"/>
        </w:rPr>
        <w:t xml:space="preserve">it Lynparza wurde nach </w:t>
      </w:r>
      <w:r>
        <w:rPr>
          <w:iCs/>
          <w:szCs w:val="22"/>
        </w:rPr>
        <w:t>frühestens</w:t>
      </w:r>
      <w:r w:rsidRPr="005233B5">
        <w:rPr>
          <w:iCs/>
          <w:szCs w:val="22"/>
        </w:rPr>
        <w:t xml:space="preserve"> 3</w:t>
      </w:r>
      <w:r>
        <w:rPr>
          <w:iCs/>
          <w:szCs w:val="22"/>
        </w:rPr>
        <w:t> </w:t>
      </w:r>
      <w:r w:rsidRPr="005233B5">
        <w:rPr>
          <w:iCs/>
          <w:szCs w:val="22"/>
        </w:rPr>
        <w:t xml:space="preserve">Wochen und </w:t>
      </w:r>
      <w:r>
        <w:rPr>
          <w:iCs/>
          <w:szCs w:val="22"/>
        </w:rPr>
        <w:t>bis spätestens</w:t>
      </w:r>
      <w:r w:rsidRPr="001564C9">
        <w:rPr>
          <w:iCs/>
          <w:szCs w:val="22"/>
        </w:rPr>
        <w:t xml:space="preserve"> 9</w:t>
      </w:r>
      <w:r>
        <w:rPr>
          <w:iCs/>
          <w:szCs w:val="22"/>
        </w:rPr>
        <w:t> </w:t>
      </w:r>
      <w:r w:rsidRPr="001564C9">
        <w:rPr>
          <w:iCs/>
          <w:szCs w:val="22"/>
        </w:rPr>
        <w:t xml:space="preserve">Wochen </w:t>
      </w:r>
      <w:r>
        <w:rPr>
          <w:iCs/>
          <w:szCs w:val="22"/>
        </w:rPr>
        <w:t xml:space="preserve">nach Abschluss ihrer letzten Chemotherapie-Gabe begonnen. </w:t>
      </w:r>
      <w:r w:rsidRPr="005233B5">
        <w:rPr>
          <w:iCs/>
          <w:szCs w:val="22"/>
        </w:rPr>
        <w:t xml:space="preserve">Die Behandlung mit Lynparza wurde bis zur Progression </w:t>
      </w:r>
      <w:r w:rsidRPr="001564C9">
        <w:rPr>
          <w:iCs/>
          <w:szCs w:val="22"/>
        </w:rPr>
        <w:t xml:space="preserve">der Grunderkrankung, dem Auftreten </w:t>
      </w:r>
      <w:r>
        <w:rPr>
          <w:iCs/>
          <w:szCs w:val="22"/>
        </w:rPr>
        <w:t xml:space="preserve">einer </w:t>
      </w:r>
      <w:r w:rsidRPr="001564C9">
        <w:rPr>
          <w:iCs/>
          <w:szCs w:val="22"/>
        </w:rPr>
        <w:t>inakzeptable</w:t>
      </w:r>
      <w:r>
        <w:rPr>
          <w:iCs/>
          <w:szCs w:val="22"/>
        </w:rPr>
        <w:t>n</w:t>
      </w:r>
      <w:r w:rsidRPr="001564C9">
        <w:rPr>
          <w:iCs/>
          <w:szCs w:val="22"/>
        </w:rPr>
        <w:t xml:space="preserve"> Toxizität oder </w:t>
      </w:r>
      <w:r>
        <w:rPr>
          <w:iCs/>
          <w:szCs w:val="22"/>
        </w:rPr>
        <w:t xml:space="preserve">für </w:t>
      </w:r>
      <w:r w:rsidRPr="001564C9">
        <w:rPr>
          <w:iCs/>
          <w:szCs w:val="22"/>
        </w:rPr>
        <w:t>bis zu 2</w:t>
      </w:r>
      <w:r>
        <w:rPr>
          <w:iCs/>
          <w:szCs w:val="22"/>
        </w:rPr>
        <w:t> </w:t>
      </w:r>
      <w:r w:rsidRPr="001564C9">
        <w:rPr>
          <w:iCs/>
          <w:szCs w:val="22"/>
        </w:rPr>
        <w:t xml:space="preserve">Jahre fortgeführt. </w:t>
      </w:r>
      <w:r>
        <w:rPr>
          <w:iCs/>
          <w:szCs w:val="22"/>
        </w:rPr>
        <w:t xml:space="preserve">Patientinnen, die nach </w:t>
      </w:r>
      <w:r w:rsidRPr="005774BA">
        <w:rPr>
          <w:noProof/>
          <w:szCs w:val="22"/>
        </w:rPr>
        <w:t xml:space="preserve">Ansicht des </w:t>
      </w:r>
      <w:r>
        <w:rPr>
          <w:noProof/>
          <w:szCs w:val="22"/>
        </w:rPr>
        <w:t xml:space="preserve">behandelnden </w:t>
      </w:r>
      <w:r w:rsidRPr="005774BA">
        <w:rPr>
          <w:noProof/>
          <w:szCs w:val="22"/>
        </w:rPr>
        <w:t xml:space="preserve">Arztes weiterhin von einer fortdauernden Behandlung </w:t>
      </w:r>
      <w:r>
        <w:rPr>
          <w:noProof/>
          <w:szCs w:val="22"/>
        </w:rPr>
        <w:t xml:space="preserve">mit Lynparza </w:t>
      </w:r>
      <w:r w:rsidRPr="005774BA">
        <w:rPr>
          <w:noProof/>
          <w:szCs w:val="22"/>
        </w:rPr>
        <w:t xml:space="preserve">profitieren </w:t>
      </w:r>
      <w:r>
        <w:rPr>
          <w:noProof/>
          <w:szCs w:val="22"/>
        </w:rPr>
        <w:t>könnten</w:t>
      </w:r>
      <w:r w:rsidRPr="005774BA">
        <w:rPr>
          <w:noProof/>
          <w:szCs w:val="22"/>
        </w:rPr>
        <w:t xml:space="preserve">, </w:t>
      </w:r>
      <w:r>
        <w:rPr>
          <w:noProof/>
          <w:szCs w:val="22"/>
        </w:rPr>
        <w:t>durften</w:t>
      </w:r>
      <w:r w:rsidRPr="005774BA">
        <w:rPr>
          <w:noProof/>
          <w:szCs w:val="22"/>
        </w:rPr>
        <w:t xml:space="preserve"> </w:t>
      </w:r>
      <w:r>
        <w:rPr>
          <w:noProof/>
          <w:szCs w:val="22"/>
        </w:rPr>
        <w:t>länger als</w:t>
      </w:r>
      <w:r w:rsidRPr="005774BA">
        <w:rPr>
          <w:noProof/>
          <w:szCs w:val="22"/>
        </w:rPr>
        <w:t xml:space="preserve"> 2 Jahre behandelt </w:t>
      </w:r>
      <w:r w:rsidRPr="005E2B47">
        <w:rPr>
          <w:noProof/>
          <w:szCs w:val="22"/>
        </w:rPr>
        <w:t xml:space="preserve">werden. </w:t>
      </w:r>
    </w:p>
    <w:p w14:paraId="4B144F90" w14:textId="77777777" w:rsidR="00B06B06" w:rsidRPr="005E2B47" w:rsidRDefault="00B06B06" w:rsidP="00B06B06">
      <w:pPr>
        <w:autoSpaceDE w:val="0"/>
        <w:autoSpaceDN w:val="0"/>
        <w:adjustRightInd w:val="0"/>
        <w:rPr>
          <w:szCs w:val="22"/>
        </w:rPr>
      </w:pPr>
    </w:p>
    <w:p w14:paraId="653D2472" w14:textId="2997633B" w:rsidR="00B06B06" w:rsidRPr="001564C9" w:rsidRDefault="00B06B06" w:rsidP="00B06B06">
      <w:r w:rsidRPr="00AB695B">
        <w:t>Demografische und Baseline-Charakterist</w:t>
      </w:r>
      <w:r w:rsidRPr="0002379B">
        <w:t>ik</w:t>
      </w:r>
      <w:r w:rsidRPr="00BE099A">
        <w:t>a w</w:t>
      </w:r>
      <w:r w:rsidRPr="009B601B">
        <w:t xml:space="preserve">aren in der </w:t>
      </w:r>
      <w:r w:rsidR="00B90817" w:rsidRPr="00415098">
        <w:rPr>
          <w:i/>
          <w:iCs/>
        </w:rPr>
        <w:t xml:space="preserve">Intent-to </w:t>
      </w:r>
      <w:proofErr w:type="gramStart"/>
      <w:r w:rsidR="00B90817" w:rsidRPr="00415098">
        <w:rPr>
          <w:i/>
          <w:iCs/>
        </w:rPr>
        <w:t>treat</w:t>
      </w:r>
      <w:r w:rsidR="00FE4A9E">
        <w:t>(</w:t>
      </w:r>
      <w:proofErr w:type="gramEnd"/>
      <w:r w:rsidRPr="009B601B">
        <w:t>ITT</w:t>
      </w:r>
      <w:r w:rsidR="00FE4A9E">
        <w:t>)</w:t>
      </w:r>
      <w:r w:rsidRPr="009B601B">
        <w:t>-Po</w:t>
      </w:r>
      <w:r w:rsidRPr="00C3753B">
        <w:t>p</w:t>
      </w:r>
      <w:r w:rsidRPr="001564C9">
        <w:t>ulation und in den Biomarker-definierten Subgruppen nach t</w:t>
      </w:r>
      <w:r w:rsidRPr="001564C9">
        <w:rPr>
          <w:i/>
          <w:iCs/>
        </w:rPr>
        <w:t>BRCA</w:t>
      </w:r>
      <w:r w:rsidRPr="005E2B47">
        <w:t xml:space="preserve">m (prospektiv und retrospektiv definiert), GIS und </w:t>
      </w:r>
      <w:r w:rsidRPr="005E2B47">
        <w:lastRenderedPageBreak/>
        <w:t>HRD-Status (in dieser Studie definiert als eine Kombination beider Biomarker) zwischen</w:t>
      </w:r>
      <w:r w:rsidRPr="001564C9">
        <w:rPr>
          <w:kern w:val="24"/>
          <w:szCs w:val="22"/>
        </w:rPr>
        <w:t xml:space="preserve"> beiden Armen ausgewogen. </w:t>
      </w:r>
      <w:r w:rsidRPr="005E2B47">
        <w:rPr>
          <w:kern w:val="24"/>
          <w:szCs w:val="22"/>
        </w:rPr>
        <w:t>Das mediane Alter der P</w:t>
      </w:r>
      <w:r w:rsidRPr="00AB695B">
        <w:rPr>
          <w:kern w:val="24"/>
          <w:szCs w:val="22"/>
        </w:rPr>
        <w:t>atienti</w:t>
      </w:r>
      <w:r w:rsidRPr="0002379B">
        <w:rPr>
          <w:kern w:val="24"/>
          <w:szCs w:val="22"/>
        </w:rPr>
        <w:t>n</w:t>
      </w:r>
      <w:r w:rsidRPr="00BE099A">
        <w:rPr>
          <w:kern w:val="24"/>
          <w:szCs w:val="22"/>
        </w:rPr>
        <w:t>nen betrug i</w:t>
      </w:r>
      <w:r w:rsidRPr="009B601B">
        <w:rPr>
          <w:kern w:val="24"/>
          <w:szCs w:val="22"/>
        </w:rPr>
        <w:t>n beiden Armen 61 Ja</w:t>
      </w:r>
      <w:r w:rsidRPr="00C3753B">
        <w:rPr>
          <w:kern w:val="24"/>
          <w:szCs w:val="22"/>
        </w:rPr>
        <w:t>hre.</w:t>
      </w:r>
      <w:r w:rsidRPr="001564C9">
        <w:rPr>
          <w:kern w:val="24"/>
          <w:szCs w:val="22"/>
        </w:rPr>
        <w:t xml:space="preserve"> Die meisten Patientinnen in beiden Armen hatten den </w:t>
      </w:r>
      <w:r w:rsidRPr="001564C9">
        <w:t>ECOG-</w:t>
      </w:r>
      <w:r w:rsidRPr="001564C9">
        <w:rPr>
          <w:i/>
        </w:rPr>
        <w:t>Performance</w:t>
      </w:r>
      <w:r w:rsidRPr="001564C9">
        <w:t>-Status 0 (70 %)</w:t>
      </w:r>
      <w:r w:rsidRPr="001564C9">
        <w:rPr>
          <w:kern w:val="24"/>
          <w:szCs w:val="22"/>
        </w:rPr>
        <w:t xml:space="preserve">. Bei 86 % der Patientinnen war das Ovarialkarzinom der primäre Tumor. Eine seröse Histologie trat am häufigsten auf (96 %) und eine endometrioide Histologie wurde bei 2 % der Patientinnen berichtet. Die meisten Patientinnen wurden mit FIGO-Stadium </w:t>
      </w:r>
      <w:r w:rsidRPr="005E2B47">
        <w:rPr>
          <w:kern w:val="24"/>
          <w:szCs w:val="22"/>
        </w:rPr>
        <w:t>IIIC (63 %)</w:t>
      </w:r>
      <w:r w:rsidRPr="001564C9">
        <w:rPr>
          <w:kern w:val="24"/>
          <w:szCs w:val="22"/>
        </w:rPr>
        <w:t xml:space="preserve"> diagnostiziert</w:t>
      </w:r>
      <w:r w:rsidRPr="005E2B47">
        <w:rPr>
          <w:kern w:val="24"/>
          <w:szCs w:val="22"/>
        </w:rPr>
        <w:t>. All</w:t>
      </w:r>
      <w:r w:rsidRPr="001564C9">
        <w:rPr>
          <w:kern w:val="24"/>
          <w:szCs w:val="22"/>
        </w:rPr>
        <w:t>e Patientinnen erhielten eine</w:t>
      </w:r>
      <w:r w:rsidRPr="005E2B47">
        <w:rPr>
          <w:kern w:val="24"/>
          <w:szCs w:val="22"/>
        </w:rPr>
        <w:t xml:space="preserve"> Platin-basierte </w:t>
      </w:r>
      <w:r w:rsidRPr="001564C9">
        <w:rPr>
          <w:kern w:val="24"/>
          <w:szCs w:val="22"/>
        </w:rPr>
        <w:t>Erstlinientherapie</w:t>
      </w:r>
      <w:r w:rsidRPr="005E2B47">
        <w:rPr>
          <w:kern w:val="24"/>
          <w:szCs w:val="22"/>
        </w:rPr>
        <w:t xml:space="preserve"> und Bevacizumab. Es gab</w:t>
      </w:r>
      <w:r w:rsidRPr="00AB695B">
        <w:rPr>
          <w:kern w:val="24"/>
          <w:szCs w:val="22"/>
        </w:rPr>
        <w:t xml:space="preserve"> </w:t>
      </w:r>
      <w:r w:rsidRPr="0002379B">
        <w:rPr>
          <w:kern w:val="24"/>
          <w:szCs w:val="22"/>
        </w:rPr>
        <w:t>ke</w:t>
      </w:r>
      <w:r w:rsidRPr="00BE099A">
        <w:rPr>
          <w:kern w:val="24"/>
          <w:szCs w:val="22"/>
        </w:rPr>
        <w:t>i</w:t>
      </w:r>
      <w:r w:rsidRPr="009B601B">
        <w:rPr>
          <w:kern w:val="24"/>
          <w:szCs w:val="22"/>
        </w:rPr>
        <w:t>ne Einschränkungen</w:t>
      </w:r>
      <w:r w:rsidRPr="00774AE0">
        <w:rPr>
          <w:kern w:val="24"/>
          <w:szCs w:val="22"/>
        </w:rPr>
        <w:t xml:space="preserve"> im Hinblick auf d</w:t>
      </w:r>
      <w:r>
        <w:rPr>
          <w:kern w:val="24"/>
          <w:szCs w:val="22"/>
        </w:rPr>
        <w:t>en Ausgang der Opera</w:t>
      </w:r>
      <w:r w:rsidRPr="00774AE0">
        <w:rPr>
          <w:kern w:val="24"/>
          <w:szCs w:val="22"/>
        </w:rPr>
        <w:t>tion, 63</w:t>
      </w:r>
      <w:r>
        <w:rPr>
          <w:kern w:val="24"/>
          <w:szCs w:val="22"/>
        </w:rPr>
        <w:t> </w:t>
      </w:r>
      <w:r w:rsidRPr="00774AE0">
        <w:rPr>
          <w:kern w:val="24"/>
          <w:szCs w:val="22"/>
        </w:rPr>
        <w:t>% der Patientinnen</w:t>
      </w:r>
      <w:r>
        <w:rPr>
          <w:kern w:val="24"/>
          <w:szCs w:val="22"/>
        </w:rPr>
        <w:t xml:space="preserve"> hatten eine vollständige cytoreduktive </w:t>
      </w:r>
      <w:r w:rsidRPr="00774AE0">
        <w:rPr>
          <w:kern w:val="24"/>
          <w:szCs w:val="22"/>
        </w:rPr>
        <w:t>Tumor</w:t>
      </w:r>
      <w:r>
        <w:rPr>
          <w:kern w:val="24"/>
          <w:szCs w:val="22"/>
        </w:rPr>
        <w:t xml:space="preserve">entfernung </w:t>
      </w:r>
      <w:r w:rsidRPr="00774AE0">
        <w:rPr>
          <w:kern w:val="24"/>
          <w:szCs w:val="22"/>
        </w:rPr>
        <w:t>im Rahmen einer</w:t>
      </w:r>
      <w:r>
        <w:rPr>
          <w:kern w:val="24"/>
          <w:szCs w:val="22"/>
        </w:rPr>
        <w:t xml:space="preserve"> primären </w:t>
      </w:r>
      <w:r w:rsidRPr="00774AE0">
        <w:rPr>
          <w:kern w:val="24"/>
          <w:szCs w:val="22"/>
        </w:rPr>
        <w:t xml:space="preserve">oder </w:t>
      </w:r>
      <w:r>
        <w:rPr>
          <w:kern w:val="24"/>
          <w:szCs w:val="22"/>
        </w:rPr>
        <w:t xml:space="preserve">einer </w:t>
      </w:r>
      <w:r w:rsidRPr="001564C9">
        <w:rPr>
          <w:i/>
          <w:iCs/>
          <w:kern w:val="24"/>
          <w:szCs w:val="22"/>
        </w:rPr>
        <w:t>interval debulking surgery</w:t>
      </w:r>
      <w:r w:rsidRPr="00774AE0">
        <w:rPr>
          <w:kern w:val="24"/>
          <w:szCs w:val="22"/>
        </w:rPr>
        <w:t xml:space="preserve"> und 37</w:t>
      </w:r>
      <w:r>
        <w:rPr>
          <w:kern w:val="24"/>
          <w:szCs w:val="22"/>
        </w:rPr>
        <w:t> </w:t>
      </w:r>
      <w:r w:rsidRPr="00774AE0">
        <w:rPr>
          <w:kern w:val="24"/>
          <w:szCs w:val="22"/>
        </w:rPr>
        <w:t xml:space="preserve">% </w:t>
      </w:r>
      <w:r>
        <w:rPr>
          <w:kern w:val="24"/>
          <w:szCs w:val="22"/>
        </w:rPr>
        <w:t xml:space="preserve">hatten </w:t>
      </w:r>
      <w:r w:rsidRPr="00774AE0">
        <w:rPr>
          <w:kern w:val="24"/>
          <w:szCs w:val="22"/>
        </w:rPr>
        <w:t>einen makroskopischen Tumorrest.</w:t>
      </w:r>
      <w:r>
        <w:rPr>
          <w:kern w:val="24"/>
          <w:szCs w:val="22"/>
        </w:rPr>
        <w:t xml:space="preserve"> </w:t>
      </w:r>
      <w:r w:rsidRPr="001169ED">
        <w:rPr>
          <w:kern w:val="24"/>
          <w:szCs w:val="22"/>
        </w:rPr>
        <w:t>Dreißig</w:t>
      </w:r>
      <w:r>
        <w:rPr>
          <w:kern w:val="24"/>
          <w:szCs w:val="22"/>
        </w:rPr>
        <w:t xml:space="preserve"> Prozent (30 %) der Patientinnen in beiden Armen waren beim </w:t>
      </w:r>
      <w:r w:rsidRPr="001564C9">
        <w:rPr>
          <w:i/>
          <w:iCs/>
          <w:kern w:val="24"/>
          <w:szCs w:val="22"/>
        </w:rPr>
        <w:t>Screening</w:t>
      </w:r>
      <w:r>
        <w:rPr>
          <w:kern w:val="24"/>
          <w:szCs w:val="22"/>
        </w:rPr>
        <w:t xml:space="preserve"> t</w:t>
      </w:r>
      <w:r w:rsidRPr="001564C9">
        <w:rPr>
          <w:i/>
          <w:iCs/>
          <w:kern w:val="24"/>
          <w:szCs w:val="22"/>
        </w:rPr>
        <w:t>BRCA</w:t>
      </w:r>
      <w:r w:rsidRPr="00DF1E48">
        <w:rPr>
          <w:kern w:val="24"/>
          <w:szCs w:val="22"/>
        </w:rPr>
        <w:t>m</w:t>
      </w:r>
      <w:r>
        <w:rPr>
          <w:kern w:val="24"/>
          <w:szCs w:val="22"/>
        </w:rPr>
        <w:t xml:space="preserve">. </w:t>
      </w:r>
      <w:r>
        <w:t xml:space="preserve">Demografische und Baseline-Charakteristika in den Biomarker-Subgruppen waren konsistent mit denen der ITT-Population. </w:t>
      </w:r>
      <w:r w:rsidRPr="005E2B47">
        <w:t>In der HRD-positiven Subgruppe hatten 65 % der Patientinnen e</w:t>
      </w:r>
      <w:r w:rsidRPr="00AB695B">
        <w:t xml:space="preserve">ine </w:t>
      </w:r>
      <w:r w:rsidRPr="0002379B">
        <w:rPr>
          <w:kern w:val="24"/>
          <w:szCs w:val="22"/>
        </w:rPr>
        <w:t xml:space="preserve">vollständige </w:t>
      </w:r>
      <w:r w:rsidRPr="00BE099A">
        <w:rPr>
          <w:kern w:val="24"/>
          <w:szCs w:val="22"/>
        </w:rPr>
        <w:t>c</w:t>
      </w:r>
      <w:r w:rsidRPr="009B601B">
        <w:rPr>
          <w:kern w:val="24"/>
          <w:szCs w:val="22"/>
        </w:rPr>
        <w:t>ytoreduktive Tumor</w:t>
      </w:r>
      <w:r w:rsidRPr="00C3753B">
        <w:rPr>
          <w:kern w:val="24"/>
          <w:szCs w:val="22"/>
        </w:rPr>
        <w:t>ent</w:t>
      </w:r>
      <w:r w:rsidRPr="001564C9">
        <w:rPr>
          <w:kern w:val="24"/>
          <w:szCs w:val="22"/>
        </w:rPr>
        <w:t>fer</w:t>
      </w:r>
      <w:r>
        <w:rPr>
          <w:kern w:val="24"/>
          <w:szCs w:val="22"/>
        </w:rPr>
        <w:t>n</w:t>
      </w:r>
      <w:r w:rsidRPr="001564C9">
        <w:rPr>
          <w:kern w:val="24"/>
          <w:szCs w:val="22"/>
        </w:rPr>
        <w:t>ung und 35 </w:t>
      </w:r>
      <w:r w:rsidRPr="005E2B47">
        <w:rPr>
          <w:kern w:val="24"/>
          <w:szCs w:val="22"/>
        </w:rPr>
        <w:t xml:space="preserve">% hatten einen </w:t>
      </w:r>
      <w:r w:rsidRPr="00AB695B">
        <w:rPr>
          <w:kern w:val="24"/>
          <w:szCs w:val="22"/>
        </w:rPr>
        <w:t>m</w:t>
      </w:r>
      <w:r w:rsidRPr="001564C9">
        <w:rPr>
          <w:kern w:val="24"/>
          <w:szCs w:val="22"/>
        </w:rPr>
        <w:t>a</w:t>
      </w:r>
      <w:r w:rsidRPr="005E2B47">
        <w:rPr>
          <w:kern w:val="24"/>
          <w:szCs w:val="22"/>
        </w:rPr>
        <w:t xml:space="preserve">kroskopischen </w:t>
      </w:r>
      <w:r w:rsidRPr="00AB695B">
        <w:rPr>
          <w:kern w:val="24"/>
          <w:szCs w:val="22"/>
        </w:rPr>
        <w:t>Tumorrest</w:t>
      </w:r>
      <w:r w:rsidRPr="0002379B">
        <w:rPr>
          <w:kern w:val="24"/>
          <w:szCs w:val="22"/>
        </w:rPr>
        <w:t>. In der gesamten eingeschlossenen Patienten</w:t>
      </w:r>
      <w:r w:rsidRPr="00BE099A">
        <w:rPr>
          <w:kern w:val="24"/>
          <w:szCs w:val="22"/>
        </w:rPr>
        <w:t xml:space="preserve">population waren 30 % der Patientinnen in beiden Armen </w:t>
      </w:r>
      <w:r w:rsidRPr="009B601B">
        <w:rPr>
          <w:kern w:val="24"/>
          <w:szCs w:val="22"/>
        </w:rPr>
        <w:t>zum Zeitpunkt des Screenings t</w:t>
      </w:r>
      <w:r w:rsidRPr="001564C9">
        <w:rPr>
          <w:i/>
          <w:iCs/>
          <w:kern w:val="24"/>
          <w:szCs w:val="22"/>
        </w:rPr>
        <w:t>BRCA</w:t>
      </w:r>
      <w:r w:rsidRPr="005E2B47">
        <w:rPr>
          <w:kern w:val="24"/>
          <w:szCs w:val="22"/>
        </w:rPr>
        <w:t>m (schädigende/pathogene Mutat</w:t>
      </w:r>
      <w:r w:rsidRPr="00AB695B">
        <w:rPr>
          <w:kern w:val="24"/>
          <w:szCs w:val="22"/>
        </w:rPr>
        <w:t>i</w:t>
      </w:r>
      <w:r w:rsidRPr="0002379B">
        <w:rPr>
          <w:kern w:val="24"/>
          <w:szCs w:val="22"/>
        </w:rPr>
        <w:t>on)</w:t>
      </w:r>
      <w:r w:rsidRPr="00BE099A">
        <w:rPr>
          <w:kern w:val="24"/>
          <w:szCs w:val="22"/>
        </w:rPr>
        <w:t>,</w:t>
      </w:r>
      <w:r w:rsidRPr="009B601B">
        <w:rPr>
          <w:kern w:val="24"/>
          <w:szCs w:val="22"/>
        </w:rPr>
        <w:t xml:space="preserve"> bestimmt durch lokale Testung, und für 4 % der Patientinnen war</w:t>
      </w:r>
      <w:r w:rsidRPr="00C3753B">
        <w:rPr>
          <w:kern w:val="24"/>
          <w:szCs w:val="22"/>
        </w:rPr>
        <w:t xml:space="preserve"> der </w:t>
      </w:r>
      <w:r w:rsidRPr="001564C9">
        <w:rPr>
          <w:i/>
          <w:iCs/>
          <w:kern w:val="24"/>
          <w:szCs w:val="22"/>
        </w:rPr>
        <w:t>BRCA</w:t>
      </w:r>
      <w:r w:rsidRPr="005E2B47">
        <w:rPr>
          <w:kern w:val="24"/>
          <w:szCs w:val="22"/>
        </w:rPr>
        <w:t xml:space="preserve">m-Status unbekannt. Eine retrospektive Analyse von verfügbaren klinischen Proben </w:t>
      </w:r>
      <w:r w:rsidRPr="00AB695B">
        <w:rPr>
          <w:kern w:val="24"/>
          <w:szCs w:val="22"/>
        </w:rPr>
        <w:t xml:space="preserve">wurde </w:t>
      </w:r>
      <w:r w:rsidRPr="0002379B">
        <w:rPr>
          <w:kern w:val="24"/>
          <w:szCs w:val="22"/>
        </w:rPr>
        <w:t xml:space="preserve">bei </w:t>
      </w:r>
      <w:r w:rsidRPr="00BE099A">
        <w:rPr>
          <w:kern w:val="24"/>
          <w:szCs w:val="22"/>
        </w:rPr>
        <w:t xml:space="preserve">97 % der Patientinnen </w:t>
      </w:r>
      <w:r w:rsidRPr="009B601B">
        <w:rPr>
          <w:kern w:val="24"/>
          <w:szCs w:val="22"/>
        </w:rPr>
        <w:t>durchgeführt, um den t</w:t>
      </w:r>
      <w:r w:rsidRPr="001564C9">
        <w:rPr>
          <w:i/>
          <w:iCs/>
          <w:kern w:val="24"/>
          <w:szCs w:val="22"/>
        </w:rPr>
        <w:t>BRCA</w:t>
      </w:r>
      <w:r w:rsidRPr="005E2B47">
        <w:rPr>
          <w:kern w:val="24"/>
          <w:szCs w:val="22"/>
        </w:rPr>
        <w:t xml:space="preserve">m-Status zu bestätigen und um den </w:t>
      </w:r>
      <w:r w:rsidRPr="001564C9">
        <w:rPr>
          <w:i/>
          <w:iCs/>
          <w:kern w:val="24"/>
          <w:szCs w:val="22"/>
        </w:rPr>
        <w:t>Score</w:t>
      </w:r>
      <w:r w:rsidRPr="005E2B47">
        <w:rPr>
          <w:kern w:val="24"/>
          <w:szCs w:val="22"/>
        </w:rPr>
        <w:t xml:space="preserve"> für genomische Instabilität wie oben beschrieben zu bestimmen. Unter den </w:t>
      </w:r>
      <w:r w:rsidRPr="001564C9">
        <w:rPr>
          <w:kern w:val="24"/>
          <w:szCs w:val="22"/>
        </w:rPr>
        <w:t>nicht</w:t>
      </w:r>
      <w:r w:rsidRPr="005E2B47">
        <w:rPr>
          <w:kern w:val="24"/>
          <w:szCs w:val="22"/>
        </w:rPr>
        <w:t>-t</w:t>
      </w:r>
      <w:r w:rsidRPr="001564C9">
        <w:rPr>
          <w:i/>
          <w:iCs/>
          <w:kern w:val="24"/>
          <w:szCs w:val="22"/>
        </w:rPr>
        <w:t>BRCA</w:t>
      </w:r>
      <w:r w:rsidRPr="005E2B47">
        <w:rPr>
          <w:kern w:val="24"/>
          <w:szCs w:val="22"/>
        </w:rPr>
        <w:t xml:space="preserve">m-Patientinnen hatten 29 % (19 % der Gesamtpopulation) einen positiven GIS, prädefiniert in dieser Studie als zusammengesetzter </w:t>
      </w:r>
      <w:r w:rsidRPr="001564C9">
        <w:rPr>
          <w:i/>
          <w:iCs/>
          <w:kern w:val="24"/>
          <w:szCs w:val="22"/>
        </w:rPr>
        <w:t>Score</w:t>
      </w:r>
      <w:r w:rsidRPr="005E2B47">
        <w:rPr>
          <w:kern w:val="24"/>
          <w:szCs w:val="22"/>
        </w:rPr>
        <w:t xml:space="preserve"> ≥ 42</w:t>
      </w:r>
      <w:r w:rsidRPr="00AB695B">
        <w:rPr>
          <w:kern w:val="24"/>
          <w:szCs w:val="22"/>
        </w:rPr>
        <w:t xml:space="preserve">. </w:t>
      </w:r>
      <w:r w:rsidRPr="0002379B">
        <w:rPr>
          <w:kern w:val="24"/>
          <w:szCs w:val="22"/>
        </w:rPr>
        <w:t xml:space="preserve">Wenn </w:t>
      </w:r>
      <w:r w:rsidRPr="00BE099A">
        <w:rPr>
          <w:kern w:val="24"/>
          <w:szCs w:val="22"/>
        </w:rPr>
        <w:t xml:space="preserve">der </w:t>
      </w:r>
      <w:r w:rsidRPr="009B601B">
        <w:rPr>
          <w:kern w:val="24"/>
          <w:szCs w:val="22"/>
        </w:rPr>
        <w:t>t</w:t>
      </w:r>
      <w:r w:rsidRPr="001564C9">
        <w:rPr>
          <w:i/>
          <w:iCs/>
          <w:kern w:val="24"/>
          <w:szCs w:val="22"/>
        </w:rPr>
        <w:t>BRCA</w:t>
      </w:r>
      <w:r w:rsidRPr="005E2B47">
        <w:rPr>
          <w:kern w:val="24"/>
          <w:szCs w:val="22"/>
        </w:rPr>
        <w:t>m-Status und ein positiver GIS k</w:t>
      </w:r>
      <w:r w:rsidRPr="00AB695B">
        <w:rPr>
          <w:kern w:val="24"/>
          <w:szCs w:val="22"/>
        </w:rPr>
        <w:t xml:space="preserve">ombiniert wurden, </w:t>
      </w:r>
      <w:r w:rsidRPr="0002379B">
        <w:rPr>
          <w:kern w:val="24"/>
          <w:szCs w:val="22"/>
        </w:rPr>
        <w:t>betrug der Anteil an Patientinne</w:t>
      </w:r>
      <w:r w:rsidRPr="00BE099A">
        <w:rPr>
          <w:kern w:val="24"/>
          <w:szCs w:val="22"/>
        </w:rPr>
        <w:t>n mit HRD-positive</w:t>
      </w:r>
      <w:r w:rsidRPr="009B601B">
        <w:rPr>
          <w:kern w:val="24"/>
          <w:szCs w:val="22"/>
        </w:rPr>
        <w:t>m, HRD-negative</w:t>
      </w:r>
      <w:r w:rsidRPr="00C3753B">
        <w:rPr>
          <w:kern w:val="24"/>
          <w:szCs w:val="22"/>
        </w:rPr>
        <w:t>m</w:t>
      </w:r>
      <w:r w:rsidRPr="001564C9">
        <w:rPr>
          <w:kern w:val="24"/>
          <w:szCs w:val="22"/>
        </w:rPr>
        <w:t xml:space="preserve"> und unbekanntem HRD-Status in ihren Tumoren 48 %, 34 % bzw. 18 % der gesamten Patientenpopulation.</w:t>
      </w:r>
    </w:p>
    <w:p w14:paraId="75AC2126" w14:textId="77777777" w:rsidR="00B06B06" w:rsidRPr="001564C9" w:rsidRDefault="00B06B06" w:rsidP="00B06B06">
      <w:pPr>
        <w:rPr>
          <w:szCs w:val="22"/>
        </w:rPr>
      </w:pPr>
    </w:p>
    <w:p w14:paraId="678092AF" w14:textId="77777777" w:rsidR="00B06B06" w:rsidRDefault="00B06B06" w:rsidP="00B06B06">
      <w:pPr>
        <w:rPr>
          <w:kern w:val="24"/>
          <w:szCs w:val="22"/>
        </w:rPr>
      </w:pPr>
      <w:r w:rsidRPr="005E2B47">
        <w:t>Der primäre Endpunkt war das progressionsfreie Überleben (PFS</w:t>
      </w:r>
      <w:r>
        <w:t xml:space="preserve">), definiert als Zeit von der Randomisierung bis zur Progression, basierend auf der Bewertung durch den Prüfarzt unter Verwendung der modifizierten </w:t>
      </w:r>
      <w:r w:rsidRPr="00A61113">
        <w:rPr>
          <w:i/>
        </w:rPr>
        <w:t>Response Evaluation Criteria in Solid Tumors</w:t>
      </w:r>
      <w:r>
        <w:t xml:space="preserve"> (RECIST) 1.1, oder bis zum Tod</w:t>
      </w:r>
      <w:r w:rsidRPr="005C7053">
        <w:rPr>
          <w:kern w:val="24"/>
          <w:szCs w:val="22"/>
        </w:rPr>
        <w:t>.</w:t>
      </w:r>
      <w:r w:rsidRPr="005C7053">
        <w:rPr>
          <w:szCs w:val="22"/>
          <w:vertAlign w:val="superscript"/>
        </w:rPr>
        <w:t xml:space="preserve"> </w:t>
      </w:r>
      <w:r>
        <w:t>Die sekundären Wirksamkeitsendpunkte umfassten die Zeit von der Randomisierung bis zur zweiten Progression oder Tod (PFS2), Gesamtüberleben (OS), Zeit von der Randomisierung bis zum Beginn der ersten nachfolgenden Krebstherapie oder Tod (TFST) und gesundheitsbezogene Lebensqualität (HRQoL).</w:t>
      </w:r>
      <w:r w:rsidRPr="005C7053">
        <w:rPr>
          <w:kern w:val="24"/>
          <w:szCs w:val="22"/>
        </w:rPr>
        <w:t xml:space="preserve"> </w:t>
      </w:r>
      <w:r w:rsidRPr="00BF2047">
        <w:rPr>
          <w:kern w:val="24"/>
          <w:szCs w:val="22"/>
        </w:rPr>
        <w:t>Die Beurteilung des Tumorstatus entsprechend R</w:t>
      </w:r>
      <w:r>
        <w:rPr>
          <w:kern w:val="24"/>
          <w:szCs w:val="22"/>
        </w:rPr>
        <w:t>ECIST </w:t>
      </w:r>
      <w:r w:rsidRPr="00BF2047">
        <w:rPr>
          <w:kern w:val="24"/>
          <w:szCs w:val="22"/>
        </w:rPr>
        <w:t>1.1 erf</w:t>
      </w:r>
      <w:r w:rsidRPr="001564C9">
        <w:rPr>
          <w:kern w:val="24"/>
          <w:szCs w:val="22"/>
        </w:rPr>
        <w:t>olgte zu Studienbeginn und danach alle 24</w:t>
      </w:r>
      <w:r>
        <w:rPr>
          <w:kern w:val="24"/>
          <w:szCs w:val="22"/>
        </w:rPr>
        <w:t> </w:t>
      </w:r>
      <w:r w:rsidRPr="001564C9">
        <w:rPr>
          <w:kern w:val="24"/>
          <w:szCs w:val="22"/>
        </w:rPr>
        <w:t xml:space="preserve">Wochen </w:t>
      </w:r>
      <w:r w:rsidRPr="00BF2047">
        <w:rPr>
          <w:szCs w:val="22"/>
        </w:rPr>
        <w:t>(CT/MR</w:t>
      </w:r>
      <w:r>
        <w:rPr>
          <w:szCs w:val="22"/>
        </w:rPr>
        <w:t>T</w:t>
      </w:r>
      <w:r w:rsidRPr="00BF2047">
        <w:rPr>
          <w:szCs w:val="22"/>
        </w:rPr>
        <w:t xml:space="preserve"> </w:t>
      </w:r>
      <w:r>
        <w:rPr>
          <w:szCs w:val="22"/>
        </w:rPr>
        <w:t xml:space="preserve">in Woche 12 bei klinischer oder </w:t>
      </w:r>
      <w:r w:rsidRPr="00BF2047">
        <w:rPr>
          <w:szCs w:val="22"/>
        </w:rPr>
        <w:t>CA</w:t>
      </w:r>
      <w:r>
        <w:rPr>
          <w:szCs w:val="22"/>
        </w:rPr>
        <w:t>-</w:t>
      </w:r>
      <w:r w:rsidRPr="00BF2047">
        <w:rPr>
          <w:szCs w:val="22"/>
        </w:rPr>
        <w:t>125</w:t>
      </w:r>
      <w:r>
        <w:rPr>
          <w:szCs w:val="22"/>
        </w:rPr>
        <w:t>-P</w:t>
      </w:r>
      <w:r w:rsidRPr="00BF2047">
        <w:rPr>
          <w:szCs w:val="22"/>
        </w:rPr>
        <w:t>rogression)</w:t>
      </w:r>
      <w:r w:rsidRPr="00BF2047">
        <w:rPr>
          <w:kern w:val="24"/>
          <w:szCs w:val="22"/>
        </w:rPr>
        <w:t xml:space="preserve"> </w:t>
      </w:r>
      <w:r>
        <w:rPr>
          <w:kern w:val="24"/>
          <w:szCs w:val="22"/>
        </w:rPr>
        <w:t xml:space="preserve">über einen Zeitraum von bis zu </w:t>
      </w:r>
      <w:r w:rsidRPr="00BF2047">
        <w:rPr>
          <w:kern w:val="24"/>
          <w:szCs w:val="22"/>
        </w:rPr>
        <w:t>42</w:t>
      </w:r>
      <w:r>
        <w:rPr>
          <w:kern w:val="24"/>
          <w:szCs w:val="22"/>
        </w:rPr>
        <w:t> Monaten oder bis zur objektiven radiologischen Krankheitsprogression.</w:t>
      </w:r>
    </w:p>
    <w:p w14:paraId="4A88225C" w14:textId="77777777" w:rsidR="00B06B06" w:rsidRPr="00BF2047" w:rsidRDefault="00B06B06" w:rsidP="00B06B06">
      <w:pPr>
        <w:rPr>
          <w:kern w:val="24"/>
          <w:szCs w:val="22"/>
        </w:rPr>
      </w:pPr>
    </w:p>
    <w:p w14:paraId="639AF4A4" w14:textId="77777777" w:rsidR="00B06B06" w:rsidRDefault="00B06B06" w:rsidP="00B06B06">
      <w:pPr>
        <w:rPr>
          <w:szCs w:val="22"/>
        </w:rPr>
      </w:pPr>
      <w:r>
        <w:t xml:space="preserve">Die Studie </w:t>
      </w:r>
      <w:r w:rsidRPr="005E2B47">
        <w:t>erreichte in der ITT-Population</w:t>
      </w:r>
      <w:r w:rsidRPr="00AB695B">
        <w:t xml:space="preserve"> den prim</w:t>
      </w:r>
      <w:r w:rsidRPr="0002379B">
        <w:t>ären</w:t>
      </w:r>
      <w:r>
        <w:t xml:space="preserve"> Endpunkt, indem eine statistisch signifikante Verbesserung des durch den Prüfarzt beurteilten PFS für Olaparib/B</w:t>
      </w:r>
      <w:r w:rsidRPr="00454E7C">
        <w:rPr>
          <w:szCs w:val="22"/>
        </w:rPr>
        <w:t xml:space="preserve">evacizumab </w:t>
      </w:r>
      <w:r>
        <w:rPr>
          <w:szCs w:val="22"/>
        </w:rPr>
        <w:t>im Vergleich zu P</w:t>
      </w:r>
      <w:r w:rsidRPr="00454E7C">
        <w:rPr>
          <w:szCs w:val="22"/>
        </w:rPr>
        <w:t>lacebo/</w:t>
      </w:r>
      <w:r>
        <w:rPr>
          <w:szCs w:val="22"/>
        </w:rPr>
        <w:t>B</w:t>
      </w:r>
      <w:r w:rsidRPr="00454E7C">
        <w:rPr>
          <w:szCs w:val="22"/>
        </w:rPr>
        <w:t>evacizumab</w:t>
      </w:r>
      <w:r>
        <w:rPr>
          <w:szCs w:val="22"/>
        </w:rPr>
        <w:t xml:space="preserve"> gezeigt wurde</w:t>
      </w:r>
      <w:r w:rsidRPr="00454E7C">
        <w:rPr>
          <w:szCs w:val="22"/>
        </w:rPr>
        <w:t xml:space="preserve"> </w:t>
      </w:r>
      <w:r>
        <w:rPr>
          <w:szCs w:val="22"/>
        </w:rPr>
        <w:t>(HR 0,59; 95%-KI 0,49-0,72, p&lt;0,</w:t>
      </w:r>
      <w:r w:rsidRPr="00F063DC">
        <w:rPr>
          <w:szCs w:val="22"/>
        </w:rPr>
        <w:t xml:space="preserve">0001 </w:t>
      </w:r>
      <w:r>
        <w:rPr>
          <w:szCs w:val="22"/>
        </w:rPr>
        <w:t>mit einem Median von 22,</w:t>
      </w:r>
      <w:r w:rsidRPr="00F063DC">
        <w:rPr>
          <w:szCs w:val="22"/>
        </w:rPr>
        <w:t>1</w:t>
      </w:r>
      <w:r>
        <w:rPr>
          <w:szCs w:val="22"/>
        </w:rPr>
        <w:t> Monaten für Olaparib/B</w:t>
      </w:r>
      <w:r w:rsidRPr="00F063DC">
        <w:rPr>
          <w:szCs w:val="22"/>
        </w:rPr>
        <w:t xml:space="preserve">evacizumab </w:t>
      </w:r>
      <w:r>
        <w:rPr>
          <w:szCs w:val="22"/>
        </w:rPr>
        <w:t>gegenüber 16,6 Monaten für Placebo/B</w:t>
      </w:r>
      <w:r w:rsidRPr="00F063DC">
        <w:rPr>
          <w:szCs w:val="22"/>
        </w:rPr>
        <w:t xml:space="preserve">evacizumab). </w:t>
      </w:r>
      <w:r>
        <w:rPr>
          <w:szCs w:val="22"/>
        </w:rPr>
        <w:t xml:space="preserve">Dies war konsistent mit einer BICR-Analyse des PFS. </w:t>
      </w:r>
      <w:r w:rsidRPr="005E2B47">
        <w:rPr>
          <w:szCs w:val="22"/>
        </w:rPr>
        <w:t>Dennoch erzielten die als Biomarker-positiv definierten Patientinnen (t</w:t>
      </w:r>
      <w:r w:rsidRPr="001564C9">
        <w:rPr>
          <w:i/>
          <w:iCs/>
          <w:szCs w:val="22"/>
        </w:rPr>
        <w:t>BRCA</w:t>
      </w:r>
      <w:r w:rsidRPr="005E2B47">
        <w:rPr>
          <w:szCs w:val="22"/>
        </w:rPr>
        <w:t>m, GIS, HRD-Status positiv definiert als t</w:t>
      </w:r>
      <w:r w:rsidRPr="001564C9">
        <w:rPr>
          <w:i/>
          <w:iCs/>
          <w:szCs w:val="22"/>
        </w:rPr>
        <w:t>BRCA</w:t>
      </w:r>
      <w:r w:rsidRPr="005E2B47">
        <w:rPr>
          <w:szCs w:val="22"/>
        </w:rPr>
        <w:t>m und/oder GIS-positiv) den größten Nutzen.</w:t>
      </w:r>
    </w:p>
    <w:p w14:paraId="4AA833E2" w14:textId="77777777" w:rsidR="00B06B06" w:rsidRDefault="00B06B06" w:rsidP="00B06B06">
      <w:pPr>
        <w:rPr>
          <w:szCs w:val="22"/>
        </w:rPr>
      </w:pPr>
    </w:p>
    <w:p w14:paraId="31DB4C0E" w14:textId="6609671B" w:rsidR="00B06B06" w:rsidRPr="005E2B47" w:rsidRDefault="00B06B06" w:rsidP="00B06B06">
      <w:pPr>
        <w:rPr>
          <w:szCs w:val="22"/>
        </w:rPr>
      </w:pPr>
      <w:r>
        <w:rPr>
          <w:szCs w:val="22"/>
        </w:rPr>
        <w:t>Die finale Analyse des PFS2 (DCO 22. März 2020, 53 % Datenreife) in der Gesamtpopulation war statistisch signifikant (HR 0,78; 95%-KI 0,64</w:t>
      </w:r>
      <w:r w:rsidR="00C42785">
        <w:rPr>
          <w:szCs w:val="22"/>
        </w:rPr>
        <w:t>–</w:t>
      </w:r>
      <w:r>
        <w:rPr>
          <w:szCs w:val="22"/>
        </w:rPr>
        <w:t>0,95; p=0,0125 mit einem Median von 36,5 Monaten für Olaparib/Bevacizumab vs. 32,6 Monate für Placebo/Bevacizumab).</w:t>
      </w:r>
      <w:r w:rsidRPr="005E2B47">
        <w:rPr>
          <w:szCs w:val="22"/>
        </w:rPr>
        <w:t xml:space="preserve"> </w:t>
      </w:r>
    </w:p>
    <w:p w14:paraId="45017E97" w14:textId="77777777" w:rsidR="00B06B06" w:rsidRPr="005E2B47" w:rsidRDefault="00B06B06" w:rsidP="00B06B06">
      <w:pPr>
        <w:rPr>
          <w:szCs w:val="22"/>
        </w:rPr>
      </w:pPr>
    </w:p>
    <w:p w14:paraId="656247F6" w14:textId="11C571FE" w:rsidR="00B06B06" w:rsidRPr="006F2B5E" w:rsidRDefault="00B06B06" w:rsidP="00B06B06">
      <w:pPr>
        <w:rPr>
          <w:szCs w:val="22"/>
        </w:rPr>
      </w:pPr>
      <w:r w:rsidRPr="006F2B5E">
        <w:rPr>
          <w:szCs w:val="22"/>
        </w:rPr>
        <w:t>Zum Zeitpunkt der finalen Analyse des OS (DCO 22. März 2022) gab es bei Patientinnen mit positivem HRD-Status (t</w:t>
      </w:r>
      <w:r w:rsidRPr="007840FD">
        <w:rPr>
          <w:i/>
          <w:iCs/>
          <w:szCs w:val="22"/>
        </w:rPr>
        <w:t>BRCA</w:t>
      </w:r>
      <w:r w:rsidRPr="006F2B5E">
        <w:rPr>
          <w:szCs w:val="22"/>
        </w:rPr>
        <w:t xml:space="preserve">m und/oder GIS) </w:t>
      </w:r>
      <w:r w:rsidRPr="00A13A7E">
        <w:rPr>
          <w:szCs w:val="22"/>
        </w:rPr>
        <w:t>eine numerische</w:t>
      </w:r>
      <w:r w:rsidRPr="006F2B5E">
        <w:rPr>
          <w:szCs w:val="22"/>
        </w:rPr>
        <w:t xml:space="preserve"> Verbesserung des OS im Olaparib/Bevacizumab-Arm gegenüber dem Placebo/Bevacizumab-Arm (siehe Tabelle </w:t>
      </w:r>
      <w:r w:rsidR="00360702">
        <w:rPr>
          <w:szCs w:val="22"/>
        </w:rPr>
        <w:t>9</w:t>
      </w:r>
      <w:r w:rsidRPr="006F2B5E">
        <w:rPr>
          <w:szCs w:val="22"/>
        </w:rPr>
        <w:t>).</w:t>
      </w:r>
    </w:p>
    <w:p w14:paraId="066F91CC" w14:textId="77777777" w:rsidR="00B06B06" w:rsidRPr="006F2B5E" w:rsidRDefault="00B06B06" w:rsidP="00B06B06">
      <w:pPr>
        <w:rPr>
          <w:szCs w:val="22"/>
        </w:rPr>
      </w:pPr>
    </w:p>
    <w:p w14:paraId="0138E208" w14:textId="77777777" w:rsidR="00B06B06" w:rsidRPr="00C3753B" w:rsidRDefault="00B06B06" w:rsidP="00B06B06">
      <w:pPr>
        <w:rPr>
          <w:szCs w:val="22"/>
        </w:rPr>
      </w:pPr>
      <w:r w:rsidRPr="006F2B5E">
        <w:rPr>
          <w:szCs w:val="22"/>
        </w:rPr>
        <w:t>In der randomisierten t</w:t>
      </w:r>
      <w:r w:rsidRPr="006F2B5E">
        <w:rPr>
          <w:i/>
          <w:iCs/>
          <w:szCs w:val="22"/>
        </w:rPr>
        <w:t>BRCA</w:t>
      </w:r>
      <w:r w:rsidRPr="006F2B5E">
        <w:rPr>
          <w:szCs w:val="22"/>
        </w:rPr>
        <w:t>m-Subgruppe (241/806 Patientinnen) betrug das mediane PFS für den Olaparib/Bevacizumab-Arm 37,2 Monate vs. 22,0 Monate für den Placebo/Bevacizumab-Arm (HR= 0,34, 95%-KI 0,23; 0,51). Zum Zeitpunkt der finalen Analyse des Gesamtüberlebens (DCO 22. März 2022) zeigt die randomisierte t</w:t>
      </w:r>
      <w:r w:rsidRPr="006F2B5E">
        <w:rPr>
          <w:i/>
          <w:iCs/>
          <w:szCs w:val="22"/>
        </w:rPr>
        <w:t>BRCA</w:t>
      </w:r>
      <w:r w:rsidRPr="006F2B5E">
        <w:rPr>
          <w:szCs w:val="22"/>
        </w:rPr>
        <w:t xml:space="preserve">m-Subgruppe </w:t>
      </w:r>
      <w:r w:rsidRPr="00A13A7E">
        <w:rPr>
          <w:szCs w:val="22"/>
        </w:rPr>
        <w:t>eine numerische</w:t>
      </w:r>
      <w:r>
        <w:rPr>
          <w:szCs w:val="22"/>
        </w:rPr>
        <w:t xml:space="preserve"> Reduktion des Sterberisikos für Olaparib/Bevacizumab, verglichen mit Placebo/Bevacizumab (HR 0,63; 95%-KI 0,41; 0,97).</w:t>
      </w:r>
    </w:p>
    <w:p w14:paraId="7E43F2BE" w14:textId="77777777" w:rsidR="00B06B06" w:rsidRPr="001564C9" w:rsidRDefault="00B06B06" w:rsidP="00B06B06">
      <w:pPr>
        <w:rPr>
          <w:szCs w:val="22"/>
        </w:rPr>
      </w:pPr>
    </w:p>
    <w:p w14:paraId="0FC458D1" w14:textId="5EB2E86D" w:rsidR="00B06B06" w:rsidRPr="001564C9" w:rsidRDefault="00B06B06" w:rsidP="00B06B06">
      <w:pPr>
        <w:rPr>
          <w:rFonts w:eastAsia="Calibri"/>
          <w:szCs w:val="22"/>
        </w:rPr>
      </w:pPr>
      <w:r w:rsidRPr="001564C9">
        <w:rPr>
          <w:szCs w:val="22"/>
        </w:rPr>
        <w:lastRenderedPageBreak/>
        <w:t>Wirksamkeitsergebnisse der anderen Biomarker-Subgruppen-Analysen basierend auf retrospektiv getesteten Tumorproben sind in Tabelle </w:t>
      </w:r>
      <w:r w:rsidR="00360702">
        <w:rPr>
          <w:szCs w:val="22"/>
        </w:rPr>
        <w:t>9</w:t>
      </w:r>
      <w:r w:rsidRPr="001564C9">
        <w:rPr>
          <w:szCs w:val="22"/>
        </w:rPr>
        <w:t xml:space="preserve"> dargestellt.</w:t>
      </w:r>
    </w:p>
    <w:p w14:paraId="7A8FF741" w14:textId="77777777" w:rsidR="00B06B06" w:rsidRPr="001564C9" w:rsidRDefault="00B06B06" w:rsidP="00B06B06">
      <w:pPr>
        <w:rPr>
          <w:szCs w:val="22"/>
        </w:rPr>
      </w:pPr>
    </w:p>
    <w:p w14:paraId="000D74B3" w14:textId="108B7E8F" w:rsidR="00B06B06" w:rsidRDefault="00B06B06" w:rsidP="00B06B06">
      <w:pPr>
        <w:keepNext/>
        <w:keepLines/>
        <w:ind w:left="1701" w:hanging="1701"/>
        <w:rPr>
          <w:b/>
          <w:szCs w:val="22"/>
        </w:rPr>
      </w:pPr>
      <w:r w:rsidRPr="001564C9">
        <w:rPr>
          <w:b/>
          <w:szCs w:val="22"/>
        </w:rPr>
        <w:t>Tabelle </w:t>
      </w:r>
      <w:r w:rsidR="00360702">
        <w:rPr>
          <w:b/>
          <w:szCs w:val="22"/>
        </w:rPr>
        <w:t>9</w:t>
      </w:r>
      <w:r w:rsidRPr="005E2B47">
        <w:rPr>
          <w:szCs w:val="22"/>
          <w:vertAlign w:val="superscript"/>
        </w:rPr>
        <w:tab/>
      </w:r>
      <w:r w:rsidRPr="001564C9">
        <w:rPr>
          <w:b/>
          <w:bCs/>
          <w:szCs w:val="22"/>
        </w:rPr>
        <w:t>Zusammenfassung der wichtigsten Wirksamkeits</w:t>
      </w:r>
      <w:r w:rsidRPr="005E2B47">
        <w:rPr>
          <w:b/>
          <w:bCs/>
          <w:szCs w:val="22"/>
        </w:rPr>
        <w:t>e</w:t>
      </w:r>
      <w:r w:rsidRPr="001564C9">
        <w:rPr>
          <w:b/>
          <w:bCs/>
          <w:szCs w:val="22"/>
        </w:rPr>
        <w:t>rgebnisse für Patientinnen mit positivem</w:t>
      </w:r>
      <w:r w:rsidRPr="005E2B47">
        <w:rPr>
          <w:b/>
          <w:bCs/>
          <w:szCs w:val="22"/>
        </w:rPr>
        <w:t xml:space="preserve"> Status der homologen Rekombinations-Defizienz (HRD) </w:t>
      </w:r>
      <w:r w:rsidRPr="001564C9">
        <w:rPr>
          <w:b/>
          <w:bCs/>
          <w:szCs w:val="22"/>
        </w:rPr>
        <w:t>entweder definiert durch t</w:t>
      </w:r>
      <w:r w:rsidRPr="001564C9">
        <w:rPr>
          <w:b/>
          <w:bCs/>
          <w:i/>
          <w:iCs/>
          <w:szCs w:val="22"/>
        </w:rPr>
        <w:t>BRCA</w:t>
      </w:r>
      <w:r w:rsidRPr="001564C9">
        <w:rPr>
          <w:b/>
          <w:bCs/>
          <w:szCs w:val="22"/>
        </w:rPr>
        <w:t xml:space="preserve">m und/oder GIS </w:t>
      </w:r>
      <w:r w:rsidRPr="005E2B47">
        <w:rPr>
          <w:b/>
          <w:bCs/>
          <w:szCs w:val="22"/>
        </w:rPr>
        <w:t>bei</w:t>
      </w:r>
      <w:r w:rsidRPr="001564C9">
        <w:rPr>
          <w:b/>
          <w:bCs/>
          <w:szCs w:val="22"/>
        </w:rPr>
        <w:t xml:space="preserve"> fortgeschrittene</w:t>
      </w:r>
      <w:r w:rsidRPr="005E2B47">
        <w:rPr>
          <w:b/>
          <w:bCs/>
          <w:szCs w:val="22"/>
        </w:rPr>
        <w:t>n</w:t>
      </w:r>
      <w:r w:rsidRPr="001564C9">
        <w:rPr>
          <w:b/>
          <w:bCs/>
          <w:szCs w:val="22"/>
        </w:rPr>
        <w:t xml:space="preserve"> Ovarialkarzinom</w:t>
      </w:r>
      <w:r w:rsidRPr="005E2B47">
        <w:rPr>
          <w:b/>
          <w:bCs/>
          <w:szCs w:val="22"/>
        </w:rPr>
        <w:t>-Patientinnen</w:t>
      </w:r>
      <w:r w:rsidRPr="005E2B47">
        <w:rPr>
          <w:b/>
          <w:szCs w:val="22"/>
        </w:rPr>
        <w:t xml:space="preserve"> in PAOLA-1</w:t>
      </w:r>
    </w:p>
    <w:p w14:paraId="1F42A2B6" w14:textId="77777777" w:rsidR="00B06B06" w:rsidRPr="001564C9" w:rsidRDefault="00B06B06" w:rsidP="00B06B06">
      <w:pPr>
        <w:keepNext/>
        <w:keepLines/>
        <w:ind w:left="1701" w:hanging="1701"/>
        <w:rPr>
          <w:bCs/>
          <w:szCs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
        <w:gridCol w:w="1274"/>
        <w:gridCol w:w="1276"/>
        <w:gridCol w:w="1275"/>
        <w:gridCol w:w="1276"/>
        <w:gridCol w:w="1276"/>
        <w:gridCol w:w="1302"/>
      </w:tblGrid>
      <w:tr w:rsidR="00B06B06" w14:paraId="57B118D7" w14:textId="77777777" w:rsidTr="00D913B8">
        <w:tc>
          <w:tcPr>
            <w:tcW w:w="1393" w:type="dxa"/>
            <w:tcBorders>
              <w:top w:val="single" w:sz="8" w:space="0" w:color="auto"/>
              <w:left w:val="single" w:sz="2" w:space="0" w:color="auto"/>
              <w:bottom w:val="single" w:sz="8" w:space="0" w:color="auto"/>
              <w:right w:val="single" w:sz="2" w:space="0" w:color="auto"/>
            </w:tcBorders>
            <w:shd w:val="clear" w:color="auto" w:fill="auto"/>
          </w:tcPr>
          <w:p w14:paraId="5A68F5FC" w14:textId="77777777" w:rsidR="00B06B06" w:rsidRPr="00101A5D" w:rsidRDefault="00B06B06" w:rsidP="00D913B8">
            <w:pPr>
              <w:keepNext/>
              <w:keepLines/>
              <w:spacing w:after="240" w:line="280" w:lineRule="atLeast"/>
              <w:rPr>
                <w:b/>
                <w:sz w:val="20"/>
              </w:rPr>
            </w:pPr>
          </w:p>
        </w:tc>
        <w:tc>
          <w:tcPr>
            <w:tcW w:w="2550" w:type="dxa"/>
            <w:gridSpan w:val="2"/>
            <w:tcBorders>
              <w:top w:val="single" w:sz="8" w:space="0" w:color="auto"/>
              <w:left w:val="single" w:sz="2" w:space="0" w:color="auto"/>
              <w:bottom w:val="single" w:sz="8" w:space="0" w:color="auto"/>
              <w:right w:val="single" w:sz="2" w:space="0" w:color="auto"/>
            </w:tcBorders>
            <w:shd w:val="clear" w:color="auto" w:fill="auto"/>
          </w:tcPr>
          <w:p w14:paraId="07B1B22C" w14:textId="77777777" w:rsidR="00B06B06" w:rsidRPr="00A936E4" w:rsidRDefault="00B06B06" w:rsidP="00D913B8">
            <w:pPr>
              <w:keepNext/>
              <w:keepLines/>
              <w:spacing w:after="240" w:line="280" w:lineRule="atLeast"/>
              <w:jc w:val="center"/>
              <w:rPr>
                <w:b/>
                <w:iCs/>
                <w:kern w:val="32"/>
                <w:sz w:val="20"/>
                <w:vertAlign w:val="superscript"/>
              </w:rPr>
            </w:pPr>
            <w:r w:rsidRPr="00A936E4">
              <w:rPr>
                <w:b/>
                <w:kern w:val="32"/>
                <w:sz w:val="20"/>
              </w:rPr>
              <w:t>t</w:t>
            </w:r>
            <w:r w:rsidRPr="0028078B">
              <w:rPr>
                <w:b/>
                <w:i/>
                <w:kern w:val="32"/>
                <w:sz w:val="20"/>
              </w:rPr>
              <w:t>BRCA</w:t>
            </w:r>
            <w:r w:rsidRPr="00DF1E48">
              <w:rPr>
                <w:b/>
                <w:iCs/>
                <w:kern w:val="32"/>
                <w:sz w:val="20"/>
              </w:rPr>
              <w:t>m</w:t>
            </w:r>
            <w:r w:rsidRPr="0028078B">
              <w:rPr>
                <w:b/>
                <w:i/>
                <w:kern w:val="32"/>
                <w:sz w:val="20"/>
                <w:vertAlign w:val="superscript"/>
              </w:rPr>
              <w:t xml:space="preserve">*, </w:t>
            </w:r>
            <w:r w:rsidRPr="0028078B">
              <w:rPr>
                <w:b/>
                <w:iCs/>
                <w:kern w:val="32"/>
                <w:sz w:val="20"/>
                <w:vertAlign w:val="superscript"/>
              </w:rPr>
              <w:t>c</w:t>
            </w:r>
          </w:p>
          <w:p w14:paraId="470CEB7F" w14:textId="77777777" w:rsidR="00B06B06" w:rsidRPr="0073693D" w:rsidRDefault="00B06B06" w:rsidP="00D913B8">
            <w:pPr>
              <w:keepNext/>
              <w:keepLines/>
              <w:spacing w:after="240" w:line="280" w:lineRule="atLeast"/>
              <w:jc w:val="center"/>
              <w:rPr>
                <w:b/>
                <w:sz w:val="20"/>
              </w:rPr>
            </w:pPr>
            <w:r w:rsidRPr="001564C9">
              <w:rPr>
                <w:b/>
                <w:iCs/>
                <w:kern w:val="32"/>
                <w:sz w:val="20"/>
              </w:rPr>
              <w:t>(n=235)</w:t>
            </w:r>
          </w:p>
        </w:tc>
        <w:tc>
          <w:tcPr>
            <w:tcW w:w="2551" w:type="dxa"/>
            <w:gridSpan w:val="2"/>
            <w:tcBorders>
              <w:top w:val="single" w:sz="8" w:space="0" w:color="auto"/>
              <w:left w:val="single" w:sz="2" w:space="0" w:color="auto"/>
              <w:bottom w:val="single" w:sz="8" w:space="0" w:color="auto"/>
              <w:right w:val="single" w:sz="2" w:space="0" w:color="auto"/>
            </w:tcBorders>
            <w:shd w:val="clear" w:color="auto" w:fill="auto"/>
          </w:tcPr>
          <w:p w14:paraId="55B332BD" w14:textId="77777777" w:rsidR="00B06B06" w:rsidRPr="0028078B" w:rsidRDefault="00B06B06" w:rsidP="00D913B8">
            <w:pPr>
              <w:keepNext/>
              <w:keepLines/>
              <w:spacing w:after="240" w:line="280" w:lineRule="atLeast"/>
              <w:jc w:val="center"/>
              <w:rPr>
                <w:b/>
                <w:iCs/>
                <w:kern w:val="32"/>
                <w:sz w:val="20"/>
                <w:vertAlign w:val="superscript"/>
              </w:rPr>
            </w:pPr>
            <w:r w:rsidRPr="00A936E4">
              <w:rPr>
                <w:b/>
                <w:iCs/>
                <w:kern w:val="32"/>
                <w:sz w:val="20"/>
              </w:rPr>
              <w:t>GIS</w:t>
            </w:r>
            <w:r>
              <w:rPr>
                <w:b/>
                <w:iCs/>
                <w:kern w:val="32"/>
                <w:sz w:val="20"/>
              </w:rPr>
              <w:t>-</w:t>
            </w:r>
            <w:r w:rsidRPr="00A936E4">
              <w:rPr>
                <w:b/>
                <w:iCs/>
                <w:kern w:val="32"/>
                <w:sz w:val="20"/>
              </w:rPr>
              <w:t>positiv</w:t>
            </w:r>
            <w:r>
              <w:rPr>
                <w:b/>
                <w:iCs/>
                <w:kern w:val="32"/>
                <w:sz w:val="20"/>
              </w:rPr>
              <w:t xml:space="preserve"> (HRD-positiv ausgenommen </w:t>
            </w:r>
            <w:proofErr w:type="gramStart"/>
            <w:r>
              <w:rPr>
                <w:b/>
                <w:iCs/>
                <w:kern w:val="32"/>
                <w:sz w:val="20"/>
              </w:rPr>
              <w:t>t</w:t>
            </w:r>
            <w:r w:rsidRPr="003346C5">
              <w:rPr>
                <w:b/>
                <w:i/>
                <w:kern w:val="32"/>
                <w:sz w:val="20"/>
              </w:rPr>
              <w:t>BRCA</w:t>
            </w:r>
            <w:r>
              <w:rPr>
                <w:b/>
                <w:iCs/>
                <w:kern w:val="32"/>
                <w:sz w:val="20"/>
              </w:rPr>
              <w:t>m)</w:t>
            </w:r>
            <w:r w:rsidRPr="0028078B">
              <w:rPr>
                <w:b/>
                <w:iCs/>
                <w:kern w:val="32"/>
                <w:sz w:val="20"/>
                <w:vertAlign w:val="superscript"/>
              </w:rPr>
              <w:t>*</w:t>
            </w:r>
            <w:proofErr w:type="gramEnd"/>
            <w:r>
              <w:rPr>
                <w:b/>
                <w:iCs/>
                <w:kern w:val="32"/>
                <w:sz w:val="20"/>
                <w:vertAlign w:val="superscript"/>
              </w:rPr>
              <w:t>, d</w:t>
            </w:r>
          </w:p>
          <w:p w14:paraId="56AE6110" w14:textId="77777777" w:rsidR="00B06B06" w:rsidRPr="00101A5D" w:rsidRDefault="00B06B06" w:rsidP="00D913B8">
            <w:pPr>
              <w:keepNext/>
              <w:keepLines/>
              <w:spacing w:after="240" w:line="280" w:lineRule="atLeast"/>
              <w:jc w:val="center"/>
              <w:rPr>
                <w:b/>
                <w:sz w:val="20"/>
              </w:rPr>
            </w:pPr>
            <w:r w:rsidRPr="00A936E4">
              <w:rPr>
                <w:b/>
                <w:iCs/>
                <w:kern w:val="32"/>
                <w:sz w:val="20"/>
              </w:rPr>
              <w:t>(n=152)</w:t>
            </w:r>
          </w:p>
        </w:tc>
        <w:tc>
          <w:tcPr>
            <w:tcW w:w="2578" w:type="dxa"/>
            <w:gridSpan w:val="2"/>
            <w:tcBorders>
              <w:top w:val="single" w:sz="8" w:space="0" w:color="auto"/>
              <w:left w:val="single" w:sz="2" w:space="0" w:color="auto"/>
              <w:bottom w:val="single" w:sz="8" w:space="0" w:color="auto"/>
              <w:right w:val="single" w:sz="2" w:space="0" w:color="auto"/>
            </w:tcBorders>
            <w:shd w:val="clear" w:color="auto" w:fill="auto"/>
          </w:tcPr>
          <w:p w14:paraId="7ACE8BEF" w14:textId="77777777" w:rsidR="00B06B06" w:rsidRPr="00A936E4" w:rsidRDefault="00B06B06" w:rsidP="00D913B8">
            <w:pPr>
              <w:keepNext/>
              <w:keepLines/>
              <w:spacing w:after="240" w:line="280" w:lineRule="atLeast"/>
              <w:jc w:val="center"/>
              <w:rPr>
                <w:b/>
                <w:sz w:val="20"/>
              </w:rPr>
            </w:pPr>
            <w:r w:rsidRPr="00A936E4">
              <w:rPr>
                <w:b/>
                <w:sz w:val="20"/>
              </w:rPr>
              <w:t>HRD</w:t>
            </w:r>
            <w:r>
              <w:rPr>
                <w:b/>
                <w:sz w:val="20"/>
              </w:rPr>
              <w:t>-</w:t>
            </w:r>
            <w:r w:rsidRPr="00A936E4">
              <w:rPr>
                <w:b/>
                <w:sz w:val="20"/>
              </w:rPr>
              <w:t>positiv</w:t>
            </w:r>
            <w:r w:rsidRPr="0028078B">
              <w:rPr>
                <w:b/>
                <w:sz w:val="20"/>
                <w:vertAlign w:val="superscript"/>
              </w:rPr>
              <w:t>*</w:t>
            </w:r>
          </w:p>
          <w:p w14:paraId="60DB49F5" w14:textId="77777777" w:rsidR="00B06B06" w:rsidRPr="00101A5D" w:rsidRDefault="00B06B06" w:rsidP="00D913B8">
            <w:pPr>
              <w:keepNext/>
              <w:keepLines/>
              <w:spacing w:after="240" w:line="280" w:lineRule="atLeast"/>
              <w:jc w:val="center"/>
              <w:rPr>
                <w:b/>
                <w:sz w:val="20"/>
              </w:rPr>
            </w:pPr>
            <w:r w:rsidRPr="00A936E4">
              <w:rPr>
                <w:b/>
                <w:sz w:val="20"/>
              </w:rPr>
              <w:t>(n=387)</w:t>
            </w:r>
          </w:p>
        </w:tc>
      </w:tr>
      <w:tr w:rsidR="00B06B06" w14:paraId="0D73A92F" w14:textId="77777777" w:rsidTr="00D913B8">
        <w:tc>
          <w:tcPr>
            <w:tcW w:w="1393" w:type="dxa"/>
            <w:tcBorders>
              <w:top w:val="single" w:sz="8" w:space="0" w:color="auto"/>
              <w:bottom w:val="single" w:sz="8" w:space="0" w:color="auto"/>
            </w:tcBorders>
            <w:shd w:val="clear" w:color="auto" w:fill="auto"/>
          </w:tcPr>
          <w:p w14:paraId="4012CBF8" w14:textId="77777777" w:rsidR="00B06B06" w:rsidRPr="00101A5D" w:rsidRDefault="00B06B06" w:rsidP="00D913B8">
            <w:pPr>
              <w:keepNext/>
              <w:keepLines/>
              <w:spacing w:after="240" w:line="280" w:lineRule="atLeast"/>
              <w:rPr>
                <w:b/>
                <w:sz w:val="20"/>
              </w:rPr>
            </w:pPr>
          </w:p>
        </w:tc>
        <w:tc>
          <w:tcPr>
            <w:tcW w:w="1274" w:type="dxa"/>
            <w:tcBorders>
              <w:top w:val="single" w:sz="8" w:space="0" w:color="auto"/>
              <w:bottom w:val="single" w:sz="8" w:space="0" w:color="auto"/>
            </w:tcBorders>
            <w:shd w:val="clear" w:color="auto" w:fill="auto"/>
          </w:tcPr>
          <w:p w14:paraId="2C27B718" w14:textId="77777777" w:rsidR="00B06B06" w:rsidRPr="00101A5D" w:rsidRDefault="00B06B06" w:rsidP="00D913B8">
            <w:pPr>
              <w:keepNext/>
              <w:keepLines/>
              <w:spacing w:after="240" w:line="280" w:lineRule="atLeast"/>
              <w:rPr>
                <w:b/>
                <w:sz w:val="18"/>
                <w:szCs w:val="18"/>
              </w:rPr>
            </w:pPr>
            <w:r w:rsidRPr="00101A5D">
              <w:rPr>
                <w:b/>
                <w:sz w:val="18"/>
                <w:szCs w:val="18"/>
              </w:rPr>
              <w:t>Olaparib/ Bevacizumab</w:t>
            </w:r>
          </w:p>
        </w:tc>
        <w:tc>
          <w:tcPr>
            <w:tcW w:w="1276" w:type="dxa"/>
            <w:tcBorders>
              <w:top w:val="single" w:sz="8" w:space="0" w:color="auto"/>
              <w:bottom w:val="single" w:sz="8" w:space="0" w:color="auto"/>
            </w:tcBorders>
            <w:shd w:val="clear" w:color="auto" w:fill="auto"/>
          </w:tcPr>
          <w:p w14:paraId="0AA7F0EF" w14:textId="77777777" w:rsidR="00B06B06" w:rsidRPr="00101A5D" w:rsidRDefault="00B06B06" w:rsidP="00D913B8">
            <w:pPr>
              <w:keepNext/>
              <w:keepLines/>
              <w:jc w:val="center"/>
              <w:rPr>
                <w:b/>
                <w:sz w:val="18"/>
                <w:szCs w:val="18"/>
              </w:rPr>
            </w:pPr>
            <w:r w:rsidRPr="00101A5D">
              <w:rPr>
                <w:b/>
                <w:sz w:val="18"/>
                <w:szCs w:val="18"/>
              </w:rPr>
              <w:t>Placebo/ Bevacizumab</w:t>
            </w:r>
          </w:p>
        </w:tc>
        <w:tc>
          <w:tcPr>
            <w:tcW w:w="1275" w:type="dxa"/>
            <w:tcBorders>
              <w:top w:val="single" w:sz="8" w:space="0" w:color="auto"/>
              <w:bottom w:val="single" w:sz="8" w:space="0" w:color="auto"/>
            </w:tcBorders>
            <w:shd w:val="clear" w:color="auto" w:fill="auto"/>
          </w:tcPr>
          <w:p w14:paraId="67D2B2CD" w14:textId="77777777" w:rsidR="00B06B06" w:rsidRPr="00101A5D" w:rsidRDefault="00B06B06" w:rsidP="00D913B8">
            <w:pPr>
              <w:keepNext/>
              <w:keepLines/>
              <w:spacing w:after="240" w:line="280" w:lineRule="atLeast"/>
              <w:rPr>
                <w:b/>
                <w:sz w:val="18"/>
                <w:szCs w:val="18"/>
              </w:rPr>
            </w:pPr>
            <w:r w:rsidRPr="00101A5D">
              <w:rPr>
                <w:b/>
                <w:sz w:val="18"/>
                <w:szCs w:val="18"/>
              </w:rPr>
              <w:t>Olaparib/ Bevacizumab</w:t>
            </w:r>
          </w:p>
        </w:tc>
        <w:tc>
          <w:tcPr>
            <w:tcW w:w="1276" w:type="dxa"/>
            <w:tcBorders>
              <w:top w:val="single" w:sz="8" w:space="0" w:color="auto"/>
              <w:bottom w:val="single" w:sz="8" w:space="0" w:color="auto"/>
            </w:tcBorders>
            <w:shd w:val="clear" w:color="auto" w:fill="auto"/>
          </w:tcPr>
          <w:p w14:paraId="1922423C" w14:textId="77777777" w:rsidR="00B06B06" w:rsidRPr="00101A5D" w:rsidRDefault="00B06B06" w:rsidP="00D913B8">
            <w:pPr>
              <w:keepNext/>
              <w:keepLines/>
              <w:jc w:val="center"/>
              <w:rPr>
                <w:b/>
                <w:sz w:val="18"/>
                <w:szCs w:val="18"/>
              </w:rPr>
            </w:pPr>
            <w:r w:rsidRPr="00101A5D">
              <w:rPr>
                <w:b/>
                <w:sz w:val="18"/>
                <w:szCs w:val="18"/>
              </w:rPr>
              <w:t>Placebo/ Bevacizumab</w:t>
            </w:r>
          </w:p>
        </w:tc>
        <w:tc>
          <w:tcPr>
            <w:tcW w:w="1276" w:type="dxa"/>
            <w:tcBorders>
              <w:top w:val="single" w:sz="8" w:space="0" w:color="auto"/>
              <w:bottom w:val="single" w:sz="8" w:space="0" w:color="auto"/>
            </w:tcBorders>
            <w:shd w:val="clear" w:color="auto" w:fill="auto"/>
          </w:tcPr>
          <w:p w14:paraId="5253B084" w14:textId="77777777" w:rsidR="00B06B06" w:rsidRPr="00101A5D" w:rsidRDefault="00B06B06" w:rsidP="00D913B8">
            <w:pPr>
              <w:keepNext/>
              <w:keepLines/>
              <w:spacing w:after="240" w:line="280" w:lineRule="atLeast"/>
              <w:rPr>
                <w:b/>
                <w:sz w:val="18"/>
                <w:szCs w:val="18"/>
              </w:rPr>
            </w:pPr>
            <w:r w:rsidRPr="00101A5D">
              <w:rPr>
                <w:b/>
                <w:sz w:val="18"/>
                <w:szCs w:val="18"/>
              </w:rPr>
              <w:t>Olaparib/ Bevacizumab</w:t>
            </w:r>
          </w:p>
        </w:tc>
        <w:tc>
          <w:tcPr>
            <w:tcW w:w="1302" w:type="dxa"/>
            <w:tcBorders>
              <w:top w:val="single" w:sz="8" w:space="0" w:color="auto"/>
              <w:bottom w:val="single" w:sz="8" w:space="0" w:color="auto"/>
            </w:tcBorders>
            <w:shd w:val="clear" w:color="auto" w:fill="auto"/>
          </w:tcPr>
          <w:p w14:paraId="6FA7A50C" w14:textId="77777777" w:rsidR="00B06B06" w:rsidRPr="00101A5D" w:rsidRDefault="00B06B06" w:rsidP="00D913B8">
            <w:pPr>
              <w:keepNext/>
              <w:keepLines/>
              <w:jc w:val="center"/>
              <w:rPr>
                <w:b/>
                <w:sz w:val="18"/>
                <w:szCs w:val="18"/>
              </w:rPr>
            </w:pPr>
            <w:r w:rsidRPr="00101A5D">
              <w:rPr>
                <w:b/>
                <w:sz w:val="18"/>
                <w:szCs w:val="18"/>
              </w:rPr>
              <w:t>Placebo/ Bevacizumab</w:t>
            </w:r>
          </w:p>
        </w:tc>
      </w:tr>
      <w:tr w:rsidR="00B06B06" w:rsidRPr="00994930" w14:paraId="6C4A108B" w14:textId="77777777" w:rsidTr="00D913B8">
        <w:tc>
          <w:tcPr>
            <w:tcW w:w="9072" w:type="dxa"/>
            <w:gridSpan w:val="7"/>
            <w:tcBorders>
              <w:top w:val="single" w:sz="8" w:space="0" w:color="auto"/>
              <w:bottom w:val="single" w:sz="8" w:space="0" w:color="auto"/>
            </w:tcBorders>
            <w:shd w:val="clear" w:color="auto" w:fill="auto"/>
          </w:tcPr>
          <w:p w14:paraId="292E323D" w14:textId="77777777" w:rsidR="00B06B06" w:rsidRPr="00101A5D" w:rsidRDefault="00B06B06" w:rsidP="00D913B8">
            <w:pPr>
              <w:keepNext/>
              <w:keepLines/>
              <w:spacing w:after="240" w:line="280" w:lineRule="atLeast"/>
              <w:rPr>
                <w:b/>
                <w:sz w:val="20"/>
              </w:rPr>
            </w:pPr>
            <w:r w:rsidRPr="00101A5D">
              <w:rPr>
                <w:b/>
                <w:sz w:val="20"/>
              </w:rPr>
              <w:t>PFS</w:t>
            </w:r>
            <w:r>
              <w:rPr>
                <w:b/>
                <w:sz w:val="20"/>
              </w:rPr>
              <w:t>, Beurteilung durch den Prüfarzt</w:t>
            </w:r>
            <w:r w:rsidRPr="00101A5D">
              <w:rPr>
                <w:b/>
                <w:sz w:val="20"/>
              </w:rPr>
              <w:t xml:space="preserve"> (46</w:t>
            </w:r>
            <w:r w:rsidRPr="008920FB">
              <w:rPr>
                <w:b/>
                <w:sz w:val="20"/>
              </w:rPr>
              <w:t> </w:t>
            </w:r>
            <w:r w:rsidRPr="00101A5D">
              <w:rPr>
                <w:b/>
                <w:sz w:val="20"/>
              </w:rPr>
              <w:t>%</w:t>
            </w:r>
            <w:r w:rsidRPr="008920FB">
              <w:rPr>
                <w:b/>
                <w:sz w:val="20"/>
              </w:rPr>
              <w:t xml:space="preserve"> Datenreife</w:t>
            </w:r>
            <w:r w:rsidRPr="00101A5D">
              <w:rPr>
                <w:b/>
                <w:sz w:val="20"/>
              </w:rPr>
              <w:t>) DCO 22</w:t>
            </w:r>
            <w:r w:rsidRPr="008920FB">
              <w:rPr>
                <w:b/>
                <w:sz w:val="20"/>
              </w:rPr>
              <w:t>.</w:t>
            </w:r>
            <w:r>
              <w:rPr>
                <w:b/>
                <w:sz w:val="20"/>
              </w:rPr>
              <w:t> </w:t>
            </w:r>
            <w:r w:rsidRPr="00101A5D">
              <w:rPr>
                <w:b/>
                <w:sz w:val="20"/>
              </w:rPr>
              <w:t>M</w:t>
            </w:r>
            <w:r w:rsidRPr="008920FB">
              <w:rPr>
                <w:b/>
                <w:sz w:val="20"/>
              </w:rPr>
              <w:t>ärz</w:t>
            </w:r>
            <w:r w:rsidRPr="00101A5D">
              <w:rPr>
                <w:b/>
                <w:sz w:val="20"/>
              </w:rPr>
              <w:t xml:space="preserve"> 2019</w:t>
            </w:r>
            <w:r w:rsidRPr="00101A5D">
              <w:rPr>
                <w:b/>
                <w:sz w:val="20"/>
                <w:vertAlign w:val="superscript"/>
              </w:rPr>
              <w:t>a</w:t>
            </w:r>
          </w:p>
        </w:tc>
      </w:tr>
      <w:tr w:rsidR="00B06B06" w14:paraId="7C53F8C3" w14:textId="77777777" w:rsidTr="00D913B8">
        <w:tc>
          <w:tcPr>
            <w:tcW w:w="1393" w:type="dxa"/>
            <w:tcBorders>
              <w:top w:val="single" w:sz="8" w:space="0" w:color="auto"/>
            </w:tcBorders>
            <w:shd w:val="clear" w:color="auto" w:fill="auto"/>
            <w:vAlign w:val="center"/>
          </w:tcPr>
          <w:p w14:paraId="7069A226" w14:textId="77777777" w:rsidR="00B06B06" w:rsidRPr="00415098" w:rsidRDefault="00B06B06" w:rsidP="00D913B8">
            <w:pPr>
              <w:keepNext/>
              <w:keepLines/>
              <w:spacing w:after="240" w:line="280" w:lineRule="atLeast"/>
              <w:rPr>
                <w:b/>
                <w:sz w:val="20"/>
              </w:rPr>
            </w:pPr>
            <w:r w:rsidRPr="00415098">
              <w:rPr>
                <w:sz w:val="20"/>
              </w:rPr>
              <w:t>Anzahl Ereignisse: Gesamtanzahl Patientinnen (%)</w:t>
            </w:r>
          </w:p>
        </w:tc>
        <w:tc>
          <w:tcPr>
            <w:tcW w:w="1274" w:type="dxa"/>
            <w:tcBorders>
              <w:top w:val="single" w:sz="8" w:space="0" w:color="auto"/>
            </w:tcBorders>
            <w:shd w:val="clear" w:color="auto" w:fill="auto"/>
            <w:vAlign w:val="center"/>
          </w:tcPr>
          <w:p w14:paraId="1F7E7D2C" w14:textId="77777777" w:rsidR="00B06B06" w:rsidRPr="00101A5D" w:rsidRDefault="00B06B06" w:rsidP="00D913B8">
            <w:pPr>
              <w:keepNext/>
              <w:keepLines/>
              <w:spacing w:after="240" w:line="280" w:lineRule="atLeast"/>
              <w:jc w:val="center"/>
              <w:rPr>
                <w:b/>
                <w:sz w:val="20"/>
              </w:rPr>
            </w:pPr>
            <w:r w:rsidRPr="004F0974">
              <w:rPr>
                <w:sz w:val="20"/>
              </w:rPr>
              <w:t>44</w:t>
            </w:r>
            <w:r>
              <w:rPr>
                <w:sz w:val="20"/>
              </w:rPr>
              <w:t>:</w:t>
            </w:r>
            <w:r w:rsidRPr="004F0974">
              <w:rPr>
                <w:sz w:val="20"/>
              </w:rPr>
              <w:t>158 (28)</w:t>
            </w:r>
          </w:p>
        </w:tc>
        <w:tc>
          <w:tcPr>
            <w:tcW w:w="1276" w:type="dxa"/>
            <w:tcBorders>
              <w:top w:val="single" w:sz="8" w:space="0" w:color="auto"/>
            </w:tcBorders>
            <w:shd w:val="clear" w:color="auto" w:fill="auto"/>
            <w:vAlign w:val="center"/>
          </w:tcPr>
          <w:p w14:paraId="5294D414" w14:textId="77777777" w:rsidR="00B06B06" w:rsidRPr="00101A5D" w:rsidRDefault="00B06B06" w:rsidP="00D913B8">
            <w:pPr>
              <w:keepNext/>
              <w:keepLines/>
              <w:spacing w:after="240" w:line="280" w:lineRule="atLeast"/>
              <w:rPr>
                <w:b/>
                <w:sz w:val="20"/>
              </w:rPr>
            </w:pPr>
            <w:r w:rsidRPr="004F0974">
              <w:rPr>
                <w:sz w:val="20"/>
              </w:rPr>
              <w:t>52</w:t>
            </w:r>
            <w:r>
              <w:rPr>
                <w:sz w:val="20"/>
              </w:rPr>
              <w:t>:</w:t>
            </w:r>
            <w:r w:rsidRPr="004F0974">
              <w:rPr>
                <w:sz w:val="20"/>
              </w:rPr>
              <w:t>77 (68)</w:t>
            </w:r>
          </w:p>
        </w:tc>
        <w:tc>
          <w:tcPr>
            <w:tcW w:w="1275" w:type="dxa"/>
            <w:tcBorders>
              <w:top w:val="single" w:sz="8" w:space="0" w:color="auto"/>
            </w:tcBorders>
            <w:shd w:val="clear" w:color="auto" w:fill="auto"/>
            <w:vAlign w:val="center"/>
          </w:tcPr>
          <w:p w14:paraId="3298EDF7" w14:textId="77777777" w:rsidR="00B06B06" w:rsidRPr="00101A5D" w:rsidRDefault="00B06B06" w:rsidP="00D913B8">
            <w:pPr>
              <w:keepNext/>
              <w:keepLines/>
              <w:spacing w:after="240" w:line="280" w:lineRule="atLeast"/>
              <w:rPr>
                <w:b/>
                <w:sz w:val="20"/>
              </w:rPr>
            </w:pPr>
            <w:r>
              <w:rPr>
                <w:sz w:val="20"/>
              </w:rPr>
              <w:t>43:97</w:t>
            </w:r>
            <w:r w:rsidRPr="004F0974">
              <w:rPr>
                <w:sz w:val="20"/>
              </w:rPr>
              <w:t xml:space="preserve"> (</w:t>
            </w:r>
            <w:r>
              <w:rPr>
                <w:sz w:val="20"/>
              </w:rPr>
              <w:t>4</w:t>
            </w:r>
            <w:r w:rsidRPr="004F0974">
              <w:rPr>
                <w:sz w:val="20"/>
              </w:rPr>
              <w:t>4)</w:t>
            </w:r>
          </w:p>
        </w:tc>
        <w:tc>
          <w:tcPr>
            <w:tcW w:w="1276" w:type="dxa"/>
            <w:tcBorders>
              <w:top w:val="single" w:sz="8" w:space="0" w:color="auto"/>
            </w:tcBorders>
            <w:shd w:val="clear" w:color="auto" w:fill="auto"/>
            <w:vAlign w:val="center"/>
          </w:tcPr>
          <w:p w14:paraId="2FEDE962" w14:textId="77777777" w:rsidR="00B06B06" w:rsidRPr="00101A5D" w:rsidRDefault="00B06B06" w:rsidP="00D913B8">
            <w:pPr>
              <w:keepNext/>
              <w:keepLines/>
              <w:spacing w:after="240" w:line="280" w:lineRule="atLeast"/>
              <w:rPr>
                <w:b/>
                <w:sz w:val="20"/>
              </w:rPr>
            </w:pPr>
            <w:r>
              <w:rPr>
                <w:sz w:val="20"/>
              </w:rPr>
              <w:t>4</w:t>
            </w:r>
            <w:r w:rsidRPr="004F0974">
              <w:rPr>
                <w:sz w:val="20"/>
              </w:rPr>
              <w:t>0</w:t>
            </w:r>
            <w:r>
              <w:rPr>
                <w:sz w:val="20"/>
              </w:rPr>
              <w:t>:55</w:t>
            </w:r>
            <w:r w:rsidRPr="004F0974">
              <w:rPr>
                <w:sz w:val="20"/>
              </w:rPr>
              <w:t xml:space="preserve"> (7</w:t>
            </w:r>
            <w:r>
              <w:rPr>
                <w:sz w:val="20"/>
              </w:rPr>
              <w:t>3</w:t>
            </w:r>
            <w:r w:rsidRPr="004F0974">
              <w:rPr>
                <w:sz w:val="20"/>
              </w:rPr>
              <w:t>)</w:t>
            </w:r>
          </w:p>
        </w:tc>
        <w:tc>
          <w:tcPr>
            <w:tcW w:w="1276" w:type="dxa"/>
            <w:tcBorders>
              <w:top w:val="single" w:sz="8" w:space="0" w:color="auto"/>
            </w:tcBorders>
            <w:shd w:val="clear" w:color="auto" w:fill="auto"/>
            <w:vAlign w:val="center"/>
          </w:tcPr>
          <w:p w14:paraId="551F2779" w14:textId="77777777" w:rsidR="00B06B06" w:rsidRPr="00101A5D" w:rsidRDefault="00B06B06" w:rsidP="00D913B8">
            <w:pPr>
              <w:keepNext/>
              <w:keepLines/>
              <w:spacing w:after="240" w:line="280" w:lineRule="atLeast"/>
              <w:rPr>
                <w:b/>
                <w:sz w:val="20"/>
              </w:rPr>
            </w:pPr>
            <w:r>
              <w:rPr>
                <w:sz w:val="20"/>
              </w:rPr>
              <w:t>87:255</w:t>
            </w:r>
            <w:r w:rsidRPr="004F0974">
              <w:rPr>
                <w:sz w:val="20"/>
              </w:rPr>
              <w:t xml:space="preserve"> (</w:t>
            </w:r>
            <w:r>
              <w:rPr>
                <w:sz w:val="20"/>
              </w:rPr>
              <w:t>34</w:t>
            </w:r>
            <w:r w:rsidRPr="004F0974">
              <w:rPr>
                <w:sz w:val="20"/>
              </w:rPr>
              <w:t>)</w:t>
            </w:r>
          </w:p>
        </w:tc>
        <w:tc>
          <w:tcPr>
            <w:tcW w:w="1302" w:type="dxa"/>
            <w:tcBorders>
              <w:top w:val="single" w:sz="8" w:space="0" w:color="auto"/>
            </w:tcBorders>
            <w:shd w:val="clear" w:color="auto" w:fill="auto"/>
            <w:vAlign w:val="center"/>
          </w:tcPr>
          <w:p w14:paraId="273A22C0" w14:textId="77777777" w:rsidR="00B06B06" w:rsidRPr="00101A5D" w:rsidRDefault="00B06B06" w:rsidP="00D913B8">
            <w:pPr>
              <w:keepNext/>
              <w:keepLines/>
              <w:spacing w:after="240" w:line="280" w:lineRule="atLeast"/>
              <w:rPr>
                <w:b/>
                <w:sz w:val="20"/>
              </w:rPr>
            </w:pPr>
            <w:r w:rsidRPr="004F0974">
              <w:rPr>
                <w:sz w:val="20"/>
              </w:rPr>
              <w:t>92</w:t>
            </w:r>
            <w:r>
              <w:rPr>
                <w:sz w:val="20"/>
              </w:rPr>
              <w:t>:</w:t>
            </w:r>
            <w:r w:rsidRPr="004F0974">
              <w:rPr>
                <w:sz w:val="20"/>
              </w:rPr>
              <w:t>132 (70)</w:t>
            </w:r>
          </w:p>
        </w:tc>
      </w:tr>
      <w:tr w:rsidR="00B06B06" w14:paraId="770804C4" w14:textId="77777777" w:rsidTr="00D913B8">
        <w:tc>
          <w:tcPr>
            <w:tcW w:w="1393" w:type="dxa"/>
            <w:shd w:val="clear" w:color="auto" w:fill="auto"/>
            <w:vAlign w:val="center"/>
          </w:tcPr>
          <w:p w14:paraId="3C7B48F3" w14:textId="77777777" w:rsidR="00B06B06" w:rsidRPr="00101A5D" w:rsidRDefault="00B06B06" w:rsidP="00D913B8">
            <w:pPr>
              <w:spacing w:after="240" w:line="280" w:lineRule="atLeast"/>
              <w:rPr>
                <w:sz w:val="20"/>
              </w:rPr>
            </w:pPr>
            <w:r w:rsidRPr="00101A5D">
              <w:rPr>
                <w:sz w:val="20"/>
              </w:rPr>
              <w:t>Mediane Zeit (Monate)</w:t>
            </w:r>
          </w:p>
        </w:tc>
        <w:tc>
          <w:tcPr>
            <w:tcW w:w="1274" w:type="dxa"/>
            <w:shd w:val="clear" w:color="auto" w:fill="auto"/>
            <w:vAlign w:val="center"/>
          </w:tcPr>
          <w:p w14:paraId="60AA72B5" w14:textId="77777777" w:rsidR="00B06B06" w:rsidRPr="00101A5D" w:rsidRDefault="00B06B06" w:rsidP="00D913B8">
            <w:pPr>
              <w:spacing w:after="240" w:line="280" w:lineRule="atLeast"/>
              <w:jc w:val="center"/>
              <w:rPr>
                <w:b/>
                <w:sz w:val="20"/>
              </w:rPr>
            </w:pPr>
            <w:r w:rsidRPr="00101A5D">
              <w:rPr>
                <w:sz w:val="20"/>
              </w:rPr>
              <w:t>37,2</w:t>
            </w:r>
          </w:p>
        </w:tc>
        <w:tc>
          <w:tcPr>
            <w:tcW w:w="1276" w:type="dxa"/>
            <w:shd w:val="clear" w:color="auto" w:fill="auto"/>
            <w:vAlign w:val="center"/>
          </w:tcPr>
          <w:p w14:paraId="05FF8132" w14:textId="77777777" w:rsidR="00B06B06" w:rsidRPr="001564C9" w:rsidRDefault="00B06B06" w:rsidP="00D913B8">
            <w:pPr>
              <w:spacing w:after="240" w:line="280" w:lineRule="atLeast"/>
              <w:jc w:val="center"/>
              <w:rPr>
                <w:bCs/>
                <w:sz w:val="20"/>
              </w:rPr>
            </w:pPr>
            <w:r w:rsidRPr="001564C9">
              <w:rPr>
                <w:bCs/>
                <w:sz w:val="20"/>
              </w:rPr>
              <w:t>18,8</w:t>
            </w:r>
          </w:p>
        </w:tc>
        <w:tc>
          <w:tcPr>
            <w:tcW w:w="1275" w:type="dxa"/>
            <w:shd w:val="clear" w:color="auto" w:fill="auto"/>
            <w:vAlign w:val="center"/>
          </w:tcPr>
          <w:p w14:paraId="360BFCCF" w14:textId="77777777" w:rsidR="00B06B06" w:rsidRPr="00101A5D" w:rsidRDefault="00B06B06" w:rsidP="00D913B8">
            <w:pPr>
              <w:spacing w:after="240" w:line="280" w:lineRule="atLeast"/>
              <w:jc w:val="center"/>
              <w:rPr>
                <w:b/>
                <w:sz w:val="20"/>
              </w:rPr>
            </w:pPr>
            <w:r>
              <w:rPr>
                <w:sz w:val="20"/>
              </w:rPr>
              <w:t>28,1</w:t>
            </w:r>
          </w:p>
        </w:tc>
        <w:tc>
          <w:tcPr>
            <w:tcW w:w="1276" w:type="dxa"/>
            <w:shd w:val="clear" w:color="auto" w:fill="auto"/>
            <w:vAlign w:val="center"/>
          </w:tcPr>
          <w:p w14:paraId="04EE5A09" w14:textId="77777777" w:rsidR="00B06B06" w:rsidRPr="00101A5D" w:rsidRDefault="00B06B06" w:rsidP="00D913B8">
            <w:pPr>
              <w:spacing w:after="240" w:line="280" w:lineRule="atLeast"/>
              <w:jc w:val="center"/>
              <w:rPr>
                <w:b/>
                <w:sz w:val="20"/>
              </w:rPr>
            </w:pPr>
            <w:r>
              <w:rPr>
                <w:sz w:val="20"/>
              </w:rPr>
              <w:t>16,6</w:t>
            </w:r>
          </w:p>
        </w:tc>
        <w:tc>
          <w:tcPr>
            <w:tcW w:w="1276" w:type="dxa"/>
            <w:shd w:val="clear" w:color="auto" w:fill="auto"/>
            <w:vAlign w:val="center"/>
          </w:tcPr>
          <w:p w14:paraId="4700ADA9" w14:textId="77777777" w:rsidR="00B06B06" w:rsidRPr="00101A5D" w:rsidRDefault="00B06B06" w:rsidP="00D913B8">
            <w:pPr>
              <w:spacing w:after="240" w:line="280" w:lineRule="atLeast"/>
              <w:jc w:val="center"/>
              <w:rPr>
                <w:b/>
                <w:sz w:val="20"/>
              </w:rPr>
            </w:pPr>
            <w:r>
              <w:rPr>
                <w:sz w:val="20"/>
              </w:rPr>
              <w:t>37,2</w:t>
            </w:r>
          </w:p>
        </w:tc>
        <w:tc>
          <w:tcPr>
            <w:tcW w:w="1302" w:type="dxa"/>
            <w:shd w:val="clear" w:color="auto" w:fill="auto"/>
            <w:vAlign w:val="center"/>
          </w:tcPr>
          <w:p w14:paraId="0013148D" w14:textId="77777777" w:rsidR="00B06B06" w:rsidRPr="00101A5D" w:rsidRDefault="00B06B06" w:rsidP="00D913B8">
            <w:pPr>
              <w:spacing w:after="240" w:line="280" w:lineRule="atLeast"/>
              <w:jc w:val="center"/>
              <w:rPr>
                <w:b/>
                <w:sz w:val="20"/>
              </w:rPr>
            </w:pPr>
            <w:r>
              <w:rPr>
                <w:sz w:val="20"/>
              </w:rPr>
              <w:t>17,7</w:t>
            </w:r>
          </w:p>
        </w:tc>
      </w:tr>
      <w:tr w:rsidR="00B06B06" w14:paraId="634066EA" w14:textId="77777777" w:rsidTr="00D913B8">
        <w:tc>
          <w:tcPr>
            <w:tcW w:w="1393" w:type="dxa"/>
            <w:shd w:val="clear" w:color="auto" w:fill="auto"/>
            <w:vAlign w:val="center"/>
          </w:tcPr>
          <w:p w14:paraId="09ABBF1B" w14:textId="77777777" w:rsidR="00B06B06" w:rsidRPr="00101A5D" w:rsidRDefault="00B06B06" w:rsidP="00D913B8">
            <w:pPr>
              <w:spacing w:after="240" w:line="280" w:lineRule="atLeast"/>
              <w:rPr>
                <w:sz w:val="20"/>
              </w:rPr>
            </w:pPr>
            <w:r w:rsidRPr="00101A5D">
              <w:rPr>
                <w:sz w:val="20"/>
              </w:rPr>
              <w:t>HR (95%-</w:t>
            </w:r>
            <w:proofErr w:type="gramStart"/>
            <w:r w:rsidRPr="00101A5D">
              <w:rPr>
                <w:sz w:val="20"/>
              </w:rPr>
              <w:t>KI)</w:t>
            </w:r>
            <w:r w:rsidRPr="00101A5D">
              <w:rPr>
                <w:sz w:val="20"/>
                <w:vertAlign w:val="superscript"/>
              </w:rPr>
              <w:t>b</w:t>
            </w:r>
            <w:proofErr w:type="gramEnd"/>
          </w:p>
        </w:tc>
        <w:tc>
          <w:tcPr>
            <w:tcW w:w="2550" w:type="dxa"/>
            <w:gridSpan w:val="2"/>
            <w:shd w:val="clear" w:color="auto" w:fill="auto"/>
            <w:vAlign w:val="center"/>
          </w:tcPr>
          <w:p w14:paraId="1CCF1F4A" w14:textId="77777777" w:rsidR="00B06B06" w:rsidRPr="00101A5D" w:rsidRDefault="00B06B06" w:rsidP="00D913B8">
            <w:pPr>
              <w:spacing w:after="240" w:line="280" w:lineRule="atLeast"/>
              <w:jc w:val="center"/>
              <w:rPr>
                <w:b/>
                <w:sz w:val="20"/>
              </w:rPr>
            </w:pPr>
            <w:r w:rsidRPr="004F0974">
              <w:rPr>
                <w:sz w:val="20"/>
              </w:rPr>
              <w:t>0</w:t>
            </w:r>
            <w:r>
              <w:rPr>
                <w:sz w:val="20"/>
              </w:rPr>
              <w:t>,</w:t>
            </w:r>
            <w:r w:rsidRPr="004F0974">
              <w:rPr>
                <w:sz w:val="20"/>
              </w:rPr>
              <w:t>28 (0</w:t>
            </w:r>
            <w:r>
              <w:rPr>
                <w:sz w:val="20"/>
              </w:rPr>
              <w:t>,</w:t>
            </w:r>
            <w:r w:rsidRPr="004F0974">
              <w:rPr>
                <w:sz w:val="20"/>
              </w:rPr>
              <w:t>19</w:t>
            </w:r>
            <w:r>
              <w:rPr>
                <w:sz w:val="20"/>
              </w:rPr>
              <w:t>;</w:t>
            </w:r>
            <w:r w:rsidRPr="004F0974">
              <w:rPr>
                <w:sz w:val="20"/>
              </w:rPr>
              <w:t xml:space="preserve"> 0</w:t>
            </w:r>
            <w:r>
              <w:rPr>
                <w:sz w:val="20"/>
              </w:rPr>
              <w:t>,</w:t>
            </w:r>
            <w:r w:rsidRPr="004F0974">
              <w:rPr>
                <w:sz w:val="20"/>
              </w:rPr>
              <w:t>42)</w:t>
            </w:r>
          </w:p>
        </w:tc>
        <w:tc>
          <w:tcPr>
            <w:tcW w:w="2551" w:type="dxa"/>
            <w:gridSpan w:val="2"/>
            <w:shd w:val="clear" w:color="auto" w:fill="auto"/>
            <w:vAlign w:val="center"/>
          </w:tcPr>
          <w:p w14:paraId="50F0215D" w14:textId="77777777" w:rsidR="00B06B06" w:rsidRPr="00101A5D" w:rsidRDefault="00B06B06" w:rsidP="00D913B8">
            <w:pPr>
              <w:spacing w:after="240" w:line="280" w:lineRule="atLeast"/>
              <w:jc w:val="center"/>
              <w:rPr>
                <w:b/>
                <w:sz w:val="20"/>
              </w:rPr>
            </w:pPr>
            <w:r w:rsidRPr="004F0974">
              <w:rPr>
                <w:sz w:val="20"/>
              </w:rPr>
              <w:t>0</w:t>
            </w:r>
            <w:r>
              <w:rPr>
                <w:sz w:val="20"/>
              </w:rPr>
              <w:t>,43</w:t>
            </w:r>
            <w:r w:rsidRPr="004F0974">
              <w:rPr>
                <w:sz w:val="20"/>
              </w:rPr>
              <w:t xml:space="preserve"> (0</w:t>
            </w:r>
            <w:r>
              <w:rPr>
                <w:sz w:val="20"/>
              </w:rPr>
              <w:t>,28;</w:t>
            </w:r>
            <w:r w:rsidRPr="004F0974">
              <w:rPr>
                <w:sz w:val="20"/>
              </w:rPr>
              <w:t xml:space="preserve"> 0</w:t>
            </w:r>
            <w:r>
              <w:rPr>
                <w:sz w:val="20"/>
              </w:rPr>
              <w:t>,6</w:t>
            </w:r>
            <w:r w:rsidRPr="004F0974">
              <w:rPr>
                <w:sz w:val="20"/>
              </w:rPr>
              <w:t>6)</w:t>
            </w:r>
          </w:p>
        </w:tc>
        <w:tc>
          <w:tcPr>
            <w:tcW w:w="2578" w:type="dxa"/>
            <w:gridSpan w:val="2"/>
            <w:shd w:val="clear" w:color="auto" w:fill="auto"/>
            <w:vAlign w:val="center"/>
          </w:tcPr>
          <w:p w14:paraId="273CD191" w14:textId="77777777" w:rsidR="00B06B06" w:rsidRPr="00101A5D" w:rsidRDefault="00B06B06" w:rsidP="00D913B8">
            <w:pPr>
              <w:spacing w:after="240" w:line="280" w:lineRule="atLeast"/>
              <w:jc w:val="center"/>
              <w:rPr>
                <w:b/>
                <w:sz w:val="20"/>
              </w:rPr>
            </w:pPr>
            <w:r w:rsidRPr="004F0974">
              <w:rPr>
                <w:sz w:val="20"/>
              </w:rPr>
              <w:t>0</w:t>
            </w:r>
            <w:r>
              <w:rPr>
                <w:sz w:val="20"/>
              </w:rPr>
              <w:t>,</w:t>
            </w:r>
            <w:r w:rsidRPr="004F0974">
              <w:rPr>
                <w:sz w:val="20"/>
              </w:rPr>
              <w:t>33 (0</w:t>
            </w:r>
            <w:r>
              <w:rPr>
                <w:sz w:val="20"/>
              </w:rPr>
              <w:t>,</w:t>
            </w:r>
            <w:r w:rsidRPr="004F0974">
              <w:rPr>
                <w:sz w:val="20"/>
              </w:rPr>
              <w:t>25</w:t>
            </w:r>
            <w:r>
              <w:rPr>
                <w:sz w:val="20"/>
              </w:rPr>
              <w:t>;</w:t>
            </w:r>
            <w:r w:rsidRPr="004F0974">
              <w:rPr>
                <w:sz w:val="20"/>
              </w:rPr>
              <w:t xml:space="preserve"> 0</w:t>
            </w:r>
            <w:r>
              <w:rPr>
                <w:sz w:val="20"/>
              </w:rPr>
              <w:t>,</w:t>
            </w:r>
            <w:r w:rsidRPr="004F0974">
              <w:rPr>
                <w:sz w:val="20"/>
              </w:rPr>
              <w:t>45)</w:t>
            </w:r>
          </w:p>
        </w:tc>
      </w:tr>
      <w:tr w:rsidR="00B06B06" w:rsidRPr="00353034" w14:paraId="2CEFDA55" w14:textId="77777777" w:rsidTr="00D913B8">
        <w:tc>
          <w:tcPr>
            <w:tcW w:w="9072" w:type="dxa"/>
            <w:gridSpan w:val="7"/>
            <w:tcBorders>
              <w:top w:val="single" w:sz="8" w:space="0" w:color="auto"/>
              <w:bottom w:val="single" w:sz="8" w:space="0" w:color="auto"/>
            </w:tcBorders>
            <w:shd w:val="clear" w:color="auto" w:fill="auto"/>
            <w:vAlign w:val="center"/>
          </w:tcPr>
          <w:p w14:paraId="38B90489" w14:textId="77777777" w:rsidR="00B06B06" w:rsidRPr="00101A5D" w:rsidRDefault="00B06B06" w:rsidP="00D913B8">
            <w:pPr>
              <w:spacing w:after="240" w:line="280" w:lineRule="atLeast"/>
              <w:rPr>
                <w:b/>
                <w:sz w:val="20"/>
                <w:szCs w:val="22"/>
              </w:rPr>
            </w:pPr>
            <w:r w:rsidRPr="00101A5D">
              <w:rPr>
                <w:b/>
                <w:sz w:val="20"/>
                <w:szCs w:val="22"/>
              </w:rPr>
              <w:t>PFS2</w:t>
            </w:r>
            <w:r>
              <w:rPr>
                <w:b/>
                <w:sz w:val="20"/>
                <w:szCs w:val="22"/>
              </w:rPr>
              <w:t xml:space="preserve">, </w:t>
            </w:r>
            <w:r>
              <w:rPr>
                <w:b/>
                <w:sz w:val="20"/>
              </w:rPr>
              <w:t>Beurteilung durch den Prüfarzt</w:t>
            </w:r>
            <w:r w:rsidRPr="00101A5D">
              <w:rPr>
                <w:b/>
                <w:sz w:val="20"/>
                <w:szCs w:val="22"/>
              </w:rPr>
              <w:t xml:space="preserve"> (</w:t>
            </w:r>
            <w:r>
              <w:rPr>
                <w:b/>
                <w:sz w:val="20"/>
                <w:szCs w:val="22"/>
              </w:rPr>
              <w:t>40</w:t>
            </w:r>
            <w:r w:rsidRPr="008920FB">
              <w:rPr>
                <w:b/>
                <w:sz w:val="20"/>
                <w:szCs w:val="22"/>
              </w:rPr>
              <w:t> </w:t>
            </w:r>
            <w:r w:rsidRPr="00101A5D">
              <w:rPr>
                <w:b/>
                <w:sz w:val="20"/>
                <w:szCs w:val="22"/>
              </w:rPr>
              <w:t xml:space="preserve">% </w:t>
            </w:r>
            <w:r w:rsidRPr="008920FB">
              <w:rPr>
                <w:b/>
                <w:sz w:val="20"/>
                <w:szCs w:val="22"/>
              </w:rPr>
              <w:t>Datenreife</w:t>
            </w:r>
            <w:r w:rsidRPr="00101A5D">
              <w:rPr>
                <w:b/>
                <w:sz w:val="20"/>
                <w:szCs w:val="22"/>
              </w:rPr>
              <w:t>) DCO 22</w:t>
            </w:r>
            <w:r w:rsidRPr="008920FB">
              <w:rPr>
                <w:b/>
                <w:sz w:val="20"/>
                <w:szCs w:val="22"/>
              </w:rPr>
              <w:t>.</w:t>
            </w:r>
            <w:r>
              <w:rPr>
                <w:b/>
                <w:sz w:val="20"/>
                <w:szCs w:val="22"/>
              </w:rPr>
              <w:t> </w:t>
            </w:r>
            <w:r w:rsidRPr="00101A5D">
              <w:rPr>
                <w:b/>
                <w:sz w:val="20"/>
                <w:szCs w:val="22"/>
              </w:rPr>
              <w:t>M</w:t>
            </w:r>
            <w:r w:rsidRPr="008920FB">
              <w:rPr>
                <w:b/>
                <w:sz w:val="20"/>
                <w:szCs w:val="22"/>
              </w:rPr>
              <w:t>ärz</w:t>
            </w:r>
            <w:r w:rsidRPr="00101A5D">
              <w:rPr>
                <w:b/>
                <w:sz w:val="20"/>
                <w:szCs w:val="22"/>
              </w:rPr>
              <w:t xml:space="preserve"> </w:t>
            </w:r>
            <w:r>
              <w:rPr>
                <w:b/>
                <w:sz w:val="20"/>
                <w:szCs w:val="22"/>
              </w:rPr>
              <w:t>2020</w:t>
            </w:r>
          </w:p>
        </w:tc>
      </w:tr>
      <w:tr w:rsidR="00B06B06" w14:paraId="027E91F1" w14:textId="77777777" w:rsidTr="00D913B8">
        <w:tc>
          <w:tcPr>
            <w:tcW w:w="1393" w:type="dxa"/>
            <w:tcBorders>
              <w:top w:val="single" w:sz="8" w:space="0" w:color="auto"/>
            </w:tcBorders>
            <w:shd w:val="clear" w:color="auto" w:fill="auto"/>
            <w:vAlign w:val="center"/>
          </w:tcPr>
          <w:p w14:paraId="0897AB33" w14:textId="77777777" w:rsidR="00B06B06" w:rsidRPr="00415098" w:rsidRDefault="00B06B06" w:rsidP="00D913B8">
            <w:pPr>
              <w:spacing w:after="240" w:line="280" w:lineRule="atLeast"/>
              <w:rPr>
                <w:rFonts w:ascii="Arial" w:hAnsi="Arial"/>
                <w:sz w:val="20"/>
                <w:szCs w:val="22"/>
              </w:rPr>
            </w:pPr>
            <w:r w:rsidRPr="00415098">
              <w:rPr>
                <w:sz w:val="20"/>
              </w:rPr>
              <w:t>Anzahl Ereignisse: Gesamtanzahl Patientinnen (%)</w:t>
            </w:r>
          </w:p>
        </w:tc>
        <w:tc>
          <w:tcPr>
            <w:tcW w:w="1274" w:type="dxa"/>
            <w:tcBorders>
              <w:top w:val="single" w:sz="8" w:space="0" w:color="auto"/>
            </w:tcBorders>
            <w:shd w:val="clear" w:color="auto" w:fill="auto"/>
          </w:tcPr>
          <w:p w14:paraId="3D8F7F78" w14:textId="77777777" w:rsidR="00B06B06" w:rsidRDefault="00B06B06" w:rsidP="00D913B8">
            <w:pPr>
              <w:spacing w:after="240" w:line="280" w:lineRule="atLeast"/>
              <w:rPr>
                <w:bCs/>
                <w:sz w:val="20"/>
              </w:rPr>
            </w:pPr>
          </w:p>
          <w:p w14:paraId="451A046C" w14:textId="77777777" w:rsidR="00B06B06" w:rsidRPr="00101A5D" w:rsidRDefault="00B06B06" w:rsidP="00D913B8">
            <w:pPr>
              <w:spacing w:after="240" w:line="280" w:lineRule="atLeast"/>
              <w:rPr>
                <w:bCs/>
                <w:sz w:val="20"/>
                <w:szCs w:val="22"/>
              </w:rPr>
            </w:pPr>
            <w:r>
              <w:rPr>
                <w:bCs/>
                <w:sz w:val="20"/>
              </w:rPr>
              <w:t>44:</w:t>
            </w:r>
            <w:r w:rsidRPr="00E025E4">
              <w:rPr>
                <w:bCs/>
                <w:sz w:val="20"/>
              </w:rPr>
              <w:t>158 (</w:t>
            </w:r>
            <w:r>
              <w:rPr>
                <w:bCs/>
                <w:sz w:val="20"/>
              </w:rPr>
              <w:t>28</w:t>
            </w:r>
            <w:r w:rsidRPr="00E025E4">
              <w:rPr>
                <w:bCs/>
                <w:sz w:val="20"/>
              </w:rPr>
              <w:t>)</w:t>
            </w:r>
          </w:p>
        </w:tc>
        <w:tc>
          <w:tcPr>
            <w:tcW w:w="1276" w:type="dxa"/>
            <w:tcBorders>
              <w:top w:val="single" w:sz="8" w:space="0" w:color="auto"/>
            </w:tcBorders>
            <w:shd w:val="clear" w:color="auto" w:fill="auto"/>
          </w:tcPr>
          <w:p w14:paraId="1228774F" w14:textId="77777777" w:rsidR="00B06B06" w:rsidRDefault="00B06B06" w:rsidP="00D913B8">
            <w:pPr>
              <w:spacing w:after="240" w:line="280" w:lineRule="atLeast"/>
              <w:rPr>
                <w:bCs/>
                <w:sz w:val="20"/>
              </w:rPr>
            </w:pPr>
          </w:p>
          <w:p w14:paraId="3575BD89" w14:textId="77777777" w:rsidR="00B06B06" w:rsidRPr="00101A5D" w:rsidRDefault="00B06B06" w:rsidP="00D913B8">
            <w:pPr>
              <w:spacing w:after="240" w:line="280" w:lineRule="atLeast"/>
              <w:rPr>
                <w:bCs/>
                <w:sz w:val="20"/>
                <w:szCs w:val="22"/>
              </w:rPr>
            </w:pPr>
            <w:r>
              <w:rPr>
                <w:bCs/>
                <w:sz w:val="20"/>
              </w:rPr>
              <w:t>37:</w:t>
            </w:r>
            <w:r w:rsidRPr="00E025E4">
              <w:rPr>
                <w:bCs/>
                <w:sz w:val="20"/>
              </w:rPr>
              <w:t>77 (</w:t>
            </w:r>
            <w:r>
              <w:rPr>
                <w:bCs/>
                <w:sz w:val="20"/>
              </w:rPr>
              <w:t>48</w:t>
            </w:r>
            <w:r w:rsidRPr="00E025E4">
              <w:rPr>
                <w:bCs/>
                <w:sz w:val="20"/>
              </w:rPr>
              <w:t>)</w:t>
            </w:r>
          </w:p>
        </w:tc>
        <w:tc>
          <w:tcPr>
            <w:tcW w:w="1275" w:type="dxa"/>
            <w:tcBorders>
              <w:top w:val="single" w:sz="8" w:space="0" w:color="auto"/>
            </w:tcBorders>
            <w:shd w:val="clear" w:color="auto" w:fill="auto"/>
          </w:tcPr>
          <w:p w14:paraId="00F4EE37" w14:textId="77777777" w:rsidR="00B06B06" w:rsidRDefault="00B06B06" w:rsidP="00D913B8">
            <w:pPr>
              <w:spacing w:after="240" w:line="280" w:lineRule="atLeast"/>
              <w:rPr>
                <w:bCs/>
                <w:sz w:val="20"/>
              </w:rPr>
            </w:pPr>
          </w:p>
          <w:p w14:paraId="4F63655C" w14:textId="77777777" w:rsidR="00B06B06" w:rsidRPr="00101A5D" w:rsidRDefault="00B06B06" w:rsidP="00D913B8">
            <w:pPr>
              <w:spacing w:after="240" w:line="280" w:lineRule="atLeast"/>
              <w:rPr>
                <w:bCs/>
                <w:sz w:val="20"/>
                <w:szCs w:val="22"/>
              </w:rPr>
            </w:pPr>
            <w:r>
              <w:rPr>
                <w:bCs/>
                <w:sz w:val="20"/>
              </w:rPr>
              <w:t>41:</w:t>
            </w:r>
            <w:r w:rsidRPr="00E025E4">
              <w:rPr>
                <w:bCs/>
                <w:sz w:val="20"/>
              </w:rPr>
              <w:t>97 (</w:t>
            </w:r>
            <w:r>
              <w:rPr>
                <w:bCs/>
                <w:sz w:val="20"/>
              </w:rPr>
              <w:t>42</w:t>
            </w:r>
            <w:r w:rsidRPr="00E025E4">
              <w:rPr>
                <w:bCs/>
                <w:sz w:val="20"/>
              </w:rPr>
              <w:t>)</w:t>
            </w:r>
          </w:p>
        </w:tc>
        <w:tc>
          <w:tcPr>
            <w:tcW w:w="1276" w:type="dxa"/>
            <w:tcBorders>
              <w:top w:val="single" w:sz="8" w:space="0" w:color="auto"/>
            </w:tcBorders>
            <w:shd w:val="clear" w:color="auto" w:fill="auto"/>
          </w:tcPr>
          <w:p w14:paraId="333448CD" w14:textId="77777777" w:rsidR="00B06B06" w:rsidRDefault="00B06B06" w:rsidP="00D913B8">
            <w:pPr>
              <w:spacing w:after="240" w:line="280" w:lineRule="atLeast"/>
              <w:rPr>
                <w:bCs/>
                <w:sz w:val="20"/>
              </w:rPr>
            </w:pPr>
          </w:p>
          <w:p w14:paraId="77D99F42" w14:textId="77777777" w:rsidR="00B06B06" w:rsidRPr="00101A5D" w:rsidRDefault="00B06B06" w:rsidP="00D913B8">
            <w:pPr>
              <w:spacing w:after="240" w:line="280" w:lineRule="atLeast"/>
              <w:rPr>
                <w:bCs/>
                <w:sz w:val="20"/>
                <w:szCs w:val="22"/>
              </w:rPr>
            </w:pPr>
            <w:r>
              <w:rPr>
                <w:bCs/>
                <w:sz w:val="20"/>
              </w:rPr>
              <w:t>33:</w:t>
            </w:r>
            <w:r w:rsidRPr="00E025E4">
              <w:rPr>
                <w:bCs/>
                <w:sz w:val="20"/>
              </w:rPr>
              <w:t>55 (</w:t>
            </w:r>
            <w:r>
              <w:rPr>
                <w:bCs/>
                <w:sz w:val="20"/>
              </w:rPr>
              <w:t>60</w:t>
            </w:r>
            <w:r w:rsidRPr="00E025E4">
              <w:rPr>
                <w:bCs/>
                <w:sz w:val="20"/>
              </w:rPr>
              <w:t>)</w:t>
            </w:r>
          </w:p>
        </w:tc>
        <w:tc>
          <w:tcPr>
            <w:tcW w:w="1276" w:type="dxa"/>
            <w:tcBorders>
              <w:top w:val="single" w:sz="8" w:space="0" w:color="auto"/>
            </w:tcBorders>
            <w:shd w:val="clear" w:color="auto" w:fill="auto"/>
          </w:tcPr>
          <w:p w14:paraId="72BFAF6B" w14:textId="77777777" w:rsidR="00B06B06" w:rsidRDefault="00B06B06" w:rsidP="00D913B8">
            <w:pPr>
              <w:spacing w:after="240" w:line="280" w:lineRule="atLeast"/>
              <w:rPr>
                <w:bCs/>
                <w:sz w:val="20"/>
              </w:rPr>
            </w:pPr>
          </w:p>
          <w:p w14:paraId="3EB9933B" w14:textId="77777777" w:rsidR="00B06B06" w:rsidRPr="00101A5D" w:rsidRDefault="00B06B06" w:rsidP="00D913B8">
            <w:pPr>
              <w:spacing w:after="240" w:line="280" w:lineRule="atLeast"/>
              <w:rPr>
                <w:bCs/>
                <w:sz w:val="20"/>
                <w:szCs w:val="22"/>
              </w:rPr>
            </w:pPr>
            <w:r>
              <w:rPr>
                <w:bCs/>
                <w:sz w:val="20"/>
              </w:rPr>
              <w:t>85:</w:t>
            </w:r>
            <w:r w:rsidRPr="00E025E4">
              <w:rPr>
                <w:bCs/>
                <w:sz w:val="20"/>
              </w:rPr>
              <w:t>255 (</w:t>
            </w:r>
            <w:r>
              <w:rPr>
                <w:bCs/>
                <w:sz w:val="20"/>
              </w:rPr>
              <w:t>33</w:t>
            </w:r>
            <w:r w:rsidRPr="00E025E4">
              <w:rPr>
                <w:bCs/>
                <w:sz w:val="20"/>
              </w:rPr>
              <w:t>)</w:t>
            </w:r>
          </w:p>
        </w:tc>
        <w:tc>
          <w:tcPr>
            <w:tcW w:w="1302" w:type="dxa"/>
            <w:tcBorders>
              <w:top w:val="single" w:sz="8" w:space="0" w:color="auto"/>
            </w:tcBorders>
            <w:shd w:val="clear" w:color="auto" w:fill="auto"/>
          </w:tcPr>
          <w:p w14:paraId="705225E8" w14:textId="77777777" w:rsidR="00B06B06" w:rsidRDefault="00B06B06" w:rsidP="00D913B8">
            <w:pPr>
              <w:spacing w:after="240" w:line="280" w:lineRule="atLeast"/>
              <w:rPr>
                <w:bCs/>
                <w:sz w:val="20"/>
              </w:rPr>
            </w:pPr>
          </w:p>
          <w:p w14:paraId="1A852F91" w14:textId="77777777" w:rsidR="00B06B06" w:rsidRPr="00101A5D" w:rsidRDefault="00B06B06" w:rsidP="00D913B8">
            <w:pPr>
              <w:spacing w:after="240" w:line="280" w:lineRule="atLeast"/>
              <w:rPr>
                <w:bCs/>
                <w:sz w:val="20"/>
                <w:szCs w:val="22"/>
              </w:rPr>
            </w:pPr>
            <w:r>
              <w:rPr>
                <w:bCs/>
                <w:sz w:val="20"/>
              </w:rPr>
              <w:t>70:</w:t>
            </w:r>
            <w:r w:rsidRPr="00E025E4">
              <w:rPr>
                <w:bCs/>
                <w:sz w:val="20"/>
              </w:rPr>
              <w:t>132 (</w:t>
            </w:r>
            <w:r>
              <w:rPr>
                <w:bCs/>
                <w:sz w:val="20"/>
              </w:rPr>
              <w:t>53</w:t>
            </w:r>
            <w:r w:rsidRPr="00E025E4">
              <w:rPr>
                <w:bCs/>
                <w:sz w:val="20"/>
              </w:rPr>
              <w:t>)</w:t>
            </w:r>
          </w:p>
        </w:tc>
      </w:tr>
      <w:tr w:rsidR="00B06B06" w:rsidRPr="00E025E4" w14:paraId="000D34F2" w14:textId="77777777" w:rsidTr="00D913B8">
        <w:tc>
          <w:tcPr>
            <w:tcW w:w="1393" w:type="dxa"/>
            <w:shd w:val="clear" w:color="auto" w:fill="auto"/>
            <w:vAlign w:val="center"/>
          </w:tcPr>
          <w:p w14:paraId="4CB169DF" w14:textId="77777777" w:rsidR="00B06B06" w:rsidRPr="00101A5D" w:rsidRDefault="00B06B06" w:rsidP="00D913B8">
            <w:pPr>
              <w:spacing w:after="240" w:line="280" w:lineRule="atLeast"/>
              <w:rPr>
                <w:sz w:val="20"/>
                <w:szCs w:val="22"/>
              </w:rPr>
            </w:pPr>
            <w:r w:rsidRPr="00101A5D">
              <w:rPr>
                <w:sz w:val="20"/>
              </w:rPr>
              <w:t>Mediane Zeit (Monate)</w:t>
            </w:r>
          </w:p>
        </w:tc>
        <w:tc>
          <w:tcPr>
            <w:tcW w:w="1274" w:type="dxa"/>
            <w:shd w:val="clear" w:color="auto" w:fill="auto"/>
          </w:tcPr>
          <w:p w14:paraId="4D376701" w14:textId="77777777" w:rsidR="00B06B06" w:rsidRPr="00101A5D" w:rsidRDefault="00B06B06" w:rsidP="00D913B8">
            <w:pPr>
              <w:spacing w:after="240" w:line="280" w:lineRule="atLeast"/>
              <w:jc w:val="center"/>
              <w:rPr>
                <w:bCs/>
                <w:sz w:val="20"/>
                <w:szCs w:val="22"/>
              </w:rPr>
            </w:pPr>
            <w:r w:rsidRPr="00101A5D">
              <w:rPr>
                <w:bCs/>
                <w:sz w:val="20"/>
                <w:szCs w:val="22"/>
              </w:rPr>
              <w:t>NE</w:t>
            </w:r>
          </w:p>
        </w:tc>
        <w:tc>
          <w:tcPr>
            <w:tcW w:w="1276" w:type="dxa"/>
            <w:shd w:val="clear" w:color="auto" w:fill="auto"/>
          </w:tcPr>
          <w:p w14:paraId="61777DC8" w14:textId="77777777" w:rsidR="00B06B06" w:rsidRPr="00101A5D" w:rsidRDefault="00B06B06" w:rsidP="00D913B8">
            <w:pPr>
              <w:spacing w:after="240" w:line="280" w:lineRule="atLeast"/>
              <w:jc w:val="center"/>
              <w:rPr>
                <w:bCs/>
                <w:sz w:val="20"/>
                <w:szCs w:val="22"/>
              </w:rPr>
            </w:pPr>
            <w:r>
              <w:rPr>
                <w:bCs/>
                <w:sz w:val="20"/>
                <w:szCs w:val="22"/>
              </w:rPr>
              <w:t>42,2</w:t>
            </w:r>
          </w:p>
        </w:tc>
        <w:tc>
          <w:tcPr>
            <w:tcW w:w="1275" w:type="dxa"/>
            <w:shd w:val="clear" w:color="auto" w:fill="auto"/>
          </w:tcPr>
          <w:p w14:paraId="40215B7D" w14:textId="77777777" w:rsidR="00B06B06" w:rsidRPr="00101A5D" w:rsidRDefault="00B06B06" w:rsidP="00D913B8">
            <w:pPr>
              <w:spacing w:after="240" w:line="280" w:lineRule="atLeast"/>
              <w:jc w:val="center"/>
              <w:rPr>
                <w:bCs/>
                <w:sz w:val="20"/>
                <w:szCs w:val="22"/>
              </w:rPr>
            </w:pPr>
            <w:r>
              <w:rPr>
                <w:bCs/>
                <w:sz w:val="20"/>
                <w:szCs w:val="22"/>
              </w:rPr>
              <w:t>50,3</w:t>
            </w:r>
          </w:p>
        </w:tc>
        <w:tc>
          <w:tcPr>
            <w:tcW w:w="1276" w:type="dxa"/>
            <w:shd w:val="clear" w:color="auto" w:fill="auto"/>
          </w:tcPr>
          <w:p w14:paraId="5ABFB196" w14:textId="77777777" w:rsidR="00B06B06" w:rsidRPr="00101A5D" w:rsidRDefault="00B06B06" w:rsidP="00D913B8">
            <w:pPr>
              <w:spacing w:after="240" w:line="280" w:lineRule="atLeast"/>
              <w:jc w:val="center"/>
              <w:rPr>
                <w:bCs/>
                <w:sz w:val="20"/>
                <w:szCs w:val="22"/>
              </w:rPr>
            </w:pPr>
            <w:r>
              <w:rPr>
                <w:bCs/>
                <w:sz w:val="20"/>
                <w:szCs w:val="22"/>
              </w:rPr>
              <w:t>30,1</w:t>
            </w:r>
          </w:p>
        </w:tc>
        <w:tc>
          <w:tcPr>
            <w:tcW w:w="1276" w:type="dxa"/>
            <w:shd w:val="clear" w:color="auto" w:fill="auto"/>
          </w:tcPr>
          <w:p w14:paraId="070CA5E8" w14:textId="77777777" w:rsidR="00B06B06" w:rsidRPr="00101A5D" w:rsidRDefault="00B06B06" w:rsidP="00D913B8">
            <w:pPr>
              <w:spacing w:after="240" w:line="280" w:lineRule="atLeast"/>
              <w:jc w:val="center"/>
              <w:rPr>
                <w:bCs/>
                <w:sz w:val="20"/>
                <w:szCs w:val="22"/>
              </w:rPr>
            </w:pPr>
            <w:r>
              <w:rPr>
                <w:bCs/>
                <w:sz w:val="20"/>
                <w:szCs w:val="22"/>
              </w:rPr>
              <w:t>50,3</w:t>
            </w:r>
          </w:p>
        </w:tc>
        <w:tc>
          <w:tcPr>
            <w:tcW w:w="1302" w:type="dxa"/>
            <w:shd w:val="clear" w:color="auto" w:fill="auto"/>
          </w:tcPr>
          <w:p w14:paraId="0B4563AA" w14:textId="77777777" w:rsidR="00B06B06" w:rsidRPr="00101A5D" w:rsidRDefault="00B06B06" w:rsidP="00D913B8">
            <w:pPr>
              <w:spacing w:after="240" w:line="280" w:lineRule="atLeast"/>
              <w:jc w:val="center"/>
              <w:rPr>
                <w:bCs/>
                <w:sz w:val="20"/>
                <w:szCs w:val="22"/>
              </w:rPr>
            </w:pPr>
            <w:r>
              <w:rPr>
                <w:bCs/>
                <w:sz w:val="20"/>
                <w:szCs w:val="22"/>
              </w:rPr>
              <w:t>35,4</w:t>
            </w:r>
          </w:p>
        </w:tc>
      </w:tr>
      <w:tr w:rsidR="00B06B06" w14:paraId="7F9F034A" w14:textId="77777777" w:rsidTr="00D913B8">
        <w:tc>
          <w:tcPr>
            <w:tcW w:w="1393" w:type="dxa"/>
            <w:shd w:val="clear" w:color="auto" w:fill="auto"/>
            <w:vAlign w:val="center"/>
          </w:tcPr>
          <w:p w14:paraId="15B4E6A2" w14:textId="77777777" w:rsidR="00B06B06" w:rsidRPr="00101A5D" w:rsidRDefault="00B06B06" w:rsidP="00D913B8">
            <w:pPr>
              <w:spacing w:after="240" w:line="280" w:lineRule="atLeast"/>
              <w:rPr>
                <w:rFonts w:ascii="Arial" w:hAnsi="Arial"/>
                <w:sz w:val="20"/>
                <w:szCs w:val="22"/>
              </w:rPr>
            </w:pPr>
            <w:r w:rsidRPr="00101A5D">
              <w:rPr>
                <w:sz w:val="20"/>
              </w:rPr>
              <w:t>HR (95%-</w:t>
            </w:r>
            <w:proofErr w:type="gramStart"/>
            <w:r w:rsidRPr="00101A5D">
              <w:rPr>
                <w:sz w:val="20"/>
              </w:rPr>
              <w:t>KI)</w:t>
            </w:r>
            <w:r w:rsidRPr="00101A5D">
              <w:rPr>
                <w:sz w:val="20"/>
                <w:vertAlign w:val="superscript"/>
              </w:rPr>
              <w:t>b</w:t>
            </w:r>
            <w:proofErr w:type="gramEnd"/>
          </w:p>
        </w:tc>
        <w:tc>
          <w:tcPr>
            <w:tcW w:w="2550" w:type="dxa"/>
            <w:gridSpan w:val="2"/>
            <w:shd w:val="clear" w:color="auto" w:fill="auto"/>
          </w:tcPr>
          <w:p w14:paraId="5800899A" w14:textId="77777777" w:rsidR="00B06B06" w:rsidRPr="00101A5D" w:rsidRDefault="00B06B06" w:rsidP="00D913B8">
            <w:pPr>
              <w:spacing w:after="240" w:line="280" w:lineRule="atLeast"/>
              <w:jc w:val="center"/>
              <w:rPr>
                <w:bCs/>
                <w:sz w:val="20"/>
                <w:szCs w:val="22"/>
              </w:rPr>
            </w:pPr>
            <w:r w:rsidRPr="00E025E4">
              <w:rPr>
                <w:bCs/>
                <w:sz w:val="20"/>
              </w:rPr>
              <w:t>0</w:t>
            </w:r>
            <w:r>
              <w:rPr>
                <w:bCs/>
                <w:sz w:val="20"/>
              </w:rPr>
              <w:t>,53</w:t>
            </w:r>
            <w:r w:rsidRPr="00E025E4">
              <w:rPr>
                <w:bCs/>
                <w:sz w:val="20"/>
              </w:rPr>
              <w:t xml:space="preserve"> (0</w:t>
            </w:r>
            <w:r>
              <w:rPr>
                <w:bCs/>
                <w:sz w:val="20"/>
              </w:rPr>
              <w:t>,</w:t>
            </w:r>
            <w:r w:rsidRPr="00E025E4">
              <w:rPr>
                <w:bCs/>
                <w:sz w:val="20"/>
              </w:rPr>
              <w:t>34</w:t>
            </w:r>
            <w:r>
              <w:rPr>
                <w:bCs/>
                <w:sz w:val="20"/>
              </w:rPr>
              <w:t>;</w:t>
            </w:r>
            <w:r w:rsidRPr="00E025E4">
              <w:rPr>
                <w:bCs/>
                <w:sz w:val="20"/>
              </w:rPr>
              <w:t xml:space="preserve"> </w:t>
            </w:r>
            <w:r>
              <w:rPr>
                <w:bCs/>
                <w:sz w:val="20"/>
              </w:rPr>
              <w:t>0,82</w:t>
            </w:r>
            <w:r w:rsidRPr="00E025E4">
              <w:rPr>
                <w:bCs/>
                <w:sz w:val="20"/>
              </w:rPr>
              <w:t>)</w:t>
            </w:r>
          </w:p>
        </w:tc>
        <w:tc>
          <w:tcPr>
            <w:tcW w:w="2551" w:type="dxa"/>
            <w:gridSpan w:val="2"/>
            <w:shd w:val="clear" w:color="auto" w:fill="auto"/>
          </w:tcPr>
          <w:p w14:paraId="27ABBBA5" w14:textId="77777777" w:rsidR="00B06B06" w:rsidRPr="00101A5D" w:rsidRDefault="00B06B06" w:rsidP="00D913B8">
            <w:pPr>
              <w:spacing w:after="240" w:line="280" w:lineRule="atLeast"/>
              <w:jc w:val="center"/>
              <w:rPr>
                <w:bCs/>
                <w:sz w:val="20"/>
                <w:szCs w:val="22"/>
              </w:rPr>
            </w:pPr>
            <w:r w:rsidRPr="00E025E4">
              <w:rPr>
                <w:bCs/>
                <w:sz w:val="20"/>
              </w:rPr>
              <w:t>0</w:t>
            </w:r>
            <w:r>
              <w:rPr>
                <w:bCs/>
                <w:sz w:val="20"/>
              </w:rPr>
              <w:t>,60</w:t>
            </w:r>
            <w:r w:rsidRPr="00E025E4">
              <w:rPr>
                <w:bCs/>
                <w:sz w:val="20"/>
              </w:rPr>
              <w:t xml:space="preserve"> (0</w:t>
            </w:r>
            <w:r>
              <w:rPr>
                <w:bCs/>
                <w:sz w:val="20"/>
              </w:rPr>
              <w:t>,38;</w:t>
            </w:r>
            <w:r w:rsidRPr="00E025E4">
              <w:rPr>
                <w:bCs/>
                <w:sz w:val="20"/>
              </w:rPr>
              <w:t xml:space="preserve"> </w:t>
            </w:r>
            <w:r>
              <w:rPr>
                <w:bCs/>
                <w:sz w:val="20"/>
              </w:rPr>
              <w:t>0,96</w:t>
            </w:r>
            <w:r w:rsidRPr="00E025E4">
              <w:rPr>
                <w:bCs/>
                <w:sz w:val="20"/>
              </w:rPr>
              <w:t>)</w:t>
            </w:r>
          </w:p>
        </w:tc>
        <w:tc>
          <w:tcPr>
            <w:tcW w:w="2578" w:type="dxa"/>
            <w:gridSpan w:val="2"/>
            <w:shd w:val="clear" w:color="auto" w:fill="auto"/>
          </w:tcPr>
          <w:p w14:paraId="024A8362" w14:textId="77777777" w:rsidR="00B06B06" w:rsidRPr="00101A5D" w:rsidRDefault="00B06B06" w:rsidP="00D913B8">
            <w:pPr>
              <w:spacing w:after="240" w:line="280" w:lineRule="atLeast"/>
              <w:jc w:val="center"/>
              <w:rPr>
                <w:bCs/>
                <w:sz w:val="20"/>
                <w:szCs w:val="22"/>
              </w:rPr>
            </w:pPr>
            <w:r>
              <w:rPr>
                <w:bCs/>
                <w:sz w:val="20"/>
              </w:rPr>
              <w:t>0,56</w:t>
            </w:r>
            <w:r w:rsidRPr="00E025E4">
              <w:rPr>
                <w:bCs/>
                <w:sz w:val="20"/>
              </w:rPr>
              <w:t xml:space="preserve"> (0</w:t>
            </w:r>
            <w:r>
              <w:rPr>
                <w:bCs/>
                <w:sz w:val="20"/>
              </w:rPr>
              <w:t>,</w:t>
            </w:r>
            <w:r w:rsidRPr="00E025E4">
              <w:rPr>
                <w:bCs/>
                <w:sz w:val="20"/>
              </w:rPr>
              <w:t>41</w:t>
            </w:r>
            <w:r>
              <w:rPr>
                <w:bCs/>
                <w:sz w:val="20"/>
              </w:rPr>
              <w:t>;</w:t>
            </w:r>
            <w:r w:rsidRPr="00E025E4">
              <w:rPr>
                <w:bCs/>
                <w:sz w:val="20"/>
              </w:rPr>
              <w:t xml:space="preserve"> </w:t>
            </w:r>
            <w:r>
              <w:rPr>
                <w:bCs/>
                <w:sz w:val="20"/>
              </w:rPr>
              <w:t>0,77</w:t>
            </w:r>
            <w:r w:rsidRPr="00E025E4">
              <w:rPr>
                <w:bCs/>
                <w:sz w:val="20"/>
              </w:rPr>
              <w:t>)</w:t>
            </w:r>
          </w:p>
        </w:tc>
      </w:tr>
      <w:tr w:rsidR="00B06B06" w:rsidRPr="009422A7" w14:paraId="5D08A221" w14:textId="77777777" w:rsidTr="00D913B8">
        <w:tc>
          <w:tcPr>
            <w:tcW w:w="9072" w:type="dxa"/>
            <w:gridSpan w:val="7"/>
            <w:tcBorders>
              <w:top w:val="single" w:sz="8" w:space="0" w:color="auto"/>
              <w:bottom w:val="single" w:sz="8" w:space="0" w:color="auto"/>
            </w:tcBorders>
            <w:shd w:val="clear" w:color="auto" w:fill="auto"/>
            <w:vAlign w:val="center"/>
          </w:tcPr>
          <w:p w14:paraId="124E3309" w14:textId="77777777" w:rsidR="00B06B06" w:rsidRPr="00101A5D" w:rsidRDefault="00B06B06" w:rsidP="00D913B8">
            <w:pPr>
              <w:spacing w:after="240" w:line="280" w:lineRule="atLeast"/>
              <w:rPr>
                <w:b/>
                <w:sz w:val="20"/>
                <w:szCs w:val="22"/>
              </w:rPr>
            </w:pPr>
            <w:r>
              <w:rPr>
                <w:b/>
                <w:sz w:val="20"/>
                <w:szCs w:val="22"/>
              </w:rPr>
              <w:t>Finales</w:t>
            </w:r>
            <w:r w:rsidRPr="00101A5D">
              <w:rPr>
                <w:b/>
                <w:sz w:val="20"/>
                <w:szCs w:val="22"/>
              </w:rPr>
              <w:t xml:space="preserve"> OS (</w:t>
            </w:r>
            <w:r w:rsidRPr="006F2B5E">
              <w:rPr>
                <w:b/>
                <w:sz w:val="20"/>
                <w:szCs w:val="22"/>
              </w:rPr>
              <w:t>42</w:t>
            </w:r>
            <w:r w:rsidRPr="008920FB">
              <w:rPr>
                <w:b/>
                <w:sz w:val="20"/>
                <w:szCs w:val="22"/>
              </w:rPr>
              <w:t> </w:t>
            </w:r>
            <w:r w:rsidRPr="00101A5D">
              <w:rPr>
                <w:b/>
                <w:sz w:val="20"/>
                <w:szCs w:val="22"/>
              </w:rPr>
              <w:t xml:space="preserve">% </w:t>
            </w:r>
            <w:r w:rsidRPr="008920FB">
              <w:rPr>
                <w:b/>
                <w:sz w:val="20"/>
                <w:szCs w:val="22"/>
              </w:rPr>
              <w:t>Datenreife</w:t>
            </w:r>
            <w:r w:rsidRPr="00101A5D">
              <w:rPr>
                <w:b/>
                <w:sz w:val="20"/>
                <w:szCs w:val="22"/>
              </w:rPr>
              <w:t xml:space="preserve">) DCO </w:t>
            </w:r>
            <w:r>
              <w:rPr>
                <w:b/>
                <w:sz w:val="20"/>
                <w:szCs w:val="22"/>
              </w:rPr>
              <w:t>22. März 2022</w:t>
            </w:r>
          </w:p>
        </w:tc>
      </w:tr>
      <w:tr w:rsidR="00B06B06" w14:paraId="712C47CE" w14:textId="77777777" w:rsidTr="00D913B8">
        <w:tc>
          <w:tcPr>
            <w:tcW w:w="1393" w:type="dxa"/>
            <w:tcBorders>
              <w:top w:val="single" w:sz="8" w:space="0" w:color="auto"/>
            </w:tcBorders>
            <w:shd w:val="clear" w:color="auto" w:fill="auto"/>
            <w:vAlign w:val="center"/>
          </w:tcPr>
          <w:p w14:paraId="2F40BF3B" w14:textId="77777777" w:rsidR="00B06B06" w:rsidRPr="00415098" w:rsidRDefault="00B06B06" w:rsidP="00D913B8">
            <w:pPr>
              <w:spacing w:after="240" w:line="280" w:lineRule="atLeast"/>
              <w:rPr>
                <w:rFonts w:ascii="Arial" w:hAnsi="Arial"/>
                <w:sz w:val="20"/>
                <w:szCs w:val="22"/>
              </w:rPr>
            </w:pPr>
            <w:r w:rsidRPr="00415098">
              <w:rPr>
                <w:sz w:val="20"/>
              </w:rPr>
              <w:t>Anzahl Ereignisse: Gesamtanzahl Patientinnen (%)</w:t>
            </w:r>
          </w:p>
        </w:tc>
        <w:tc>
          <w:tcPr>
            <w:tcW w:w="1274" w:type="dxa"/>
            <w:tcBorders>
              <w:top w:val="single" w:sz="8" w:space="0" w:color="auto"/>
            </w:tcBorders>
            <w:shd w:val="clear" w:color="auto" w:fill="auto"/>
            <w:vAlign w:val="center"/>
          </w:tcPr>
          <w:p w14:paraId="61F4FBD8" w14:textId="77777777" w:rsidR="00B06B06" w:rsidRPr="00101A5D" w:rsidRDefault="00B06B06" w:rsidP="00D913B8">
            <w:pPr>
              <w:spacing w:after="240" w:line="280" w:lineRule="atLeast"/>
              <w:rPr>
                <w:rFonts w:ascii="Arial" w:hAnsi="Arial"/>
                <w:bCs/>
                <w:sz w:val="20"/>
                <w:szCs w:val="22"/>
              </w:rPr>
            </w:pPr>
            <w:r>
              <w:rPr>
                <w:sz w:val="20"/>
              </w:rPr>
              <w:t>49:</w:t>
            </w:r>
            <w:r w:rsidRPr="004F0974">
              <w:rPr>
                <w:sz w:val="20"/>
              </w:rPr>
              <w:t>158 (</w:t>
            </w:r>
            <w:r>
              <w:rPr>
                <w:sz w:val="20"/>
              </w:rPr>
              <w:t>31,0</w:t>
            </w:r>
            <w:r w:rsidRPr="004F0974">
              <w:rPr>
                <w:sz w:val="20"/>
              </w:rPr>
              <w:t>)</w:t>
            </w:r>
          </w:p>
        </w:tc>
        <w:tc>
          <w:tcPr>
            <w:tcW w:w="1276" w:type="dxa"/>
            <w:tcBorders>
              <w:top w:val="single" w:sz="8" w:space="0" w:color="auto"/>
            </w:tcBorders>
            <w:shd w:val="clear" w:color="auto" w:fill="auto"/>
            <w:vAlign w:val="center"/>
          </w:tcPr>
          <w:p w14:paraId="0E6E7D44" w14:textId="77777777" w:rsidR="00B06B06" w:rsidRPr="00101A5D" w:rsidRDefault="00B06B06" w:rsidP="00D913B8">
            <w:pPr>
              <w:spacing w:after="240" w:line="280" w:lineRule="atLeast"/>
              <w:rPr>
                <w:rFonts w:ascii="Arial" w:hAnsi="Arial"/>
                <w:bCs/>
                <w:sz w:val="20"/>
                <w:szCs w:val="22"/>
              </w:rPr>
            </w:pPr>
            <w:r>
              <w:rPr>
                <w:sz w:val="20"/>
              </w:rPr>
              <w:t>37:</w:t>
            </w:r>
            <w:r w:rsidRPr="004F0974">
              <w:rPr>
                <w:sz w:val="20"/>
              </w:rPr>
              <w:t>77 (</w:t>
            </w:r>
            <w:r>
              <w:rPr>
                <w:sz w:val="20"/>
              </w:rPr>
              <w:t>48,1</w:t>
            </w:r>
            <w:r w:rsidRPr="004F0974">
              <w:rPr>
                <w:sz w:val="20"/>
              </w:rPr>
              <w:t>)</w:t>
            </w:r>
          </w:p>
        </w:tc>
        <w:tc>
          <w:tcPr>
            <w:tcW w:w="1275" w:type="dxa"/>
            <w:tcBorders>
              <w:top w:val="single" w:sz="8" w:space="0" w:color="auto"/>
            </w:tcBorders>
            <w:shd w:val="clear" w:color="auto" w:fill="auto"/>
            <w:vAlign w:val="center"/>
          </w:tcPr>
          <w:p w14:paraId="3FC84D7B" w14:textId="77777777" w:rsidR="00B06B06" w:rsidRPr="00101A5D" w:rsidRDefault="00B06B06" w:rsidP="00D913B8">
            <w:pPr>
              <w:spacing w:after="240" w:line="280" w:lineRule="atLeast"/>
              <w:rPr>
                <w:rFonts w:ascii="Arial" w:hAnsi="Arial"/>
                <w:bCs/>
                <w:sz w:val="20"/>
                <w:szCs w:val="22"/>
              </w:rPr>
            </w:pPr>
            <w:r>
              <w:rPr>
                <w:sz w:val="20"/>
              </w:rPr>
              <w:t>44:97</w:t>
            </w:r>
            <w:r w:rsidRPr="004F0974">
              <w:rPr>
                <w:sz w:val="20"/>
              </w:rPr>
              <w:t xml:space="preserve"> (</w:t>
            </w:r>
            <w:r>
              <w:rPr>
                <w:sz w:val="20"/>
              </w:rPr>
              <w:t>45,4</w:t>
            </w:r>
            <w:r w:rsidRPr="004F0974">
              <w:rPr>
                <w:sz w:val="20"/>
              </w:rPr>
              <w:t>)</w:t>
            </w:r>
          </w:p>
        </w:tc>
        <w:tc>
          <w:tcPr>
            <w:tcW w:w="1276" w:type="dxa"/>
            <w:tcBorders>
              <w:top w:val="single" w:sz="8" w:space="0" w:color="auto"/>
            </w:tcBorders>
            <w:shd w:val="clear" w:color="auto" w:fill="auto"/>
            <w:vAlign w:val="center"/>
          </w:tcPr>
          <w:p w14:paraId="02512EDF" w14:textId="77777777" w:rsidR="00B06B06" w:rsidRPr="00101A5D" w:rsidRDefault="00B06B06" w:rsidP="00D913B8">
            <w:pPr>
              <w:spacing w:after="240" w:line="280" w:lineRule="atLeast"/>
              <w:rPr>
                <w:rFonts w:ascii="Arial" w:hAnsi="Arial"/>
                <w:bCs/>
                <w:sz w:val="20"/>
                <w:szCs w:val="22"/>
              </w:rPr>
            </w:pPr>
            <w:r>
              <w:rPr>
                <w:sz w:val="20"/>
              </w:rPr>
              <w:t>32:55</w:t>
            </w:r>
            <w:r w:rsidRPr="004F0974">
              <w:rPr>
                <w:sz w:val="20"/>
              </w:rPr>
              <w:t xml:space="preserve"> (</w:t>
            </w:r>
            <w:r>
              <w:rPr>
                <w:sz w:val="20"/>
              </w:rPr>
              <w:t>58,2</w:t>
            </w:r>
            <w:r w:rsidRPr="004F0974">
              <w:rPr>
                <w:sz w:val="20"/>
              </w:rPr>
              <w:t>)</w:t>
            </w:r>
          </w:p>
        </w:tc>
        <w:tc>
          <w:tcPr>
            <w:tcW w:w="1276" w:type="dxa"/>
            <w:tcBorders>
              <w:top w:val="single" w:sz="8" w:space="0" w:color="auto"/>
            </w:tcBorders>
            <w:shd w:val="clear" w:color="auto" w:fill="auto"/>
            <w:vAlign w:val="center"/>
          </w:tcPr>
          <w:p w14:paraId="7F7FC38D" w14:textId="77777777" w:rsidR="00B06B06" w:rsidRPr="00101A5D" w:rsidRDefault="00B06B06" w:rsidP="00D913B8">
            <w:pPr>
              <w:spacing w:after="240" w:line="280" w:lineRule="atLeast"/>
              <w:rPr>
                <w:rFonts w:ascii="Arial" w:hAnsi="Arial"/>
                <w:bCs/>
                <w:sz w:val="20"/>
                <w:szCs w:val="22"/>
              </w:rPr>
            </w:pPr>
            <w:r>
              <w:rPr>
                <w:sz w:val="20"/>
              </w:rPr>
              <w:t>93:255</w:t>
            </w:r>
            <w:r w:rsidRPr="004F0974">
              <w:rPr>
                <w:sz w:val="20"/>
              </w:rPr>
              <w:t xml:space="preserve"> (</w:t>
            </w:r>
            <w:r>
              <w:rPr>
                <w:sz w:val="20"/>
              </w:rPr>
              <w:t>36,5</w:t>
            </w:r>
            <w:r w:rsidRPr="004F0974">
              <w:rPr>
                <w:sz w:val="20"/>
              </w:rPr>
              <w:t>)</w:t>
            </w:r>
          </w:p>
        </w:tc>
        <w:tc>
          <w:tcPr>
            <w:tcW w:w="1302" w:type="dxa"/>
            <w:tcBorders>
              <w:top w:val="single" w:sz="8" w:space="0" w:color="auto"/>
            </w:tcBorders>
            <w:shd w:val="clear" w:color="auto" w:fill="auto"/>
            <w:vAlign w:val="center"/>
          </w:tcPr>
          <w:p w14:paraId="637DEE4F" w14:textId="77777777" w:rsidR="00B06B06" w:rsidRPr="00101A5D" w:rsidRDefault="00B06B06" w:rsidP="00D913B8">
            <w:pPr>
              <w:spacing w:after="240" w:line="280" w:lineRule="atLeast"/>
              <w:rPr>
                <w:rFonts w:ascii="Arial" w:hAnsi="Arial"/>
                <w:bCs/>
                <w:sz w:val="20"/>
                <w:szCs w:val="22"/>
              </w:rPr>
            </w:pPr>
            <w:r>
              <w:rPr>
                <w:sz w:val="20"/>
              </w:rPr>
              <w:t>69:</w:t>
            </w:r>
            <w:r w:rsidRPr="004F0974">
              <w:rPr>
                <w:sz w:val="20"/>
              </w:rPr>
              <w:t>132 (</w:t>
            </w:r>
            <w:r>
              <w:rPr>
                <w:sz w:val="20"/>
              </w:rPr>
              <w:t>52,3</w:t>
            </w:r>
            <w:r w:rsidRPr="004F0974">
              <w:rPr>
                <w:sz w:val="20"/>
              </w:rPr>
              <w:t>)</w:t>
            </w:r>
          </w:p>
        </w:tc>
      </w:tr>
      <w:tr w:rsidR="00B06B06" w14:paraId="3F237EC6" w14:textId="77777777" w:rsidTr="00D913B8">
        <w:tc>
          <w:tcPr>
            <w:tcW w:w="1393" w:type="dxa"/>
            <w:shd w:val="clear" w:color="auto" w:fill="auto"/>
            <w:vAlign w:val="center"/>
          </w:tcPr>
          <w:p w14:paraId="4ACB9462" w14:textId="77777777" w:rsidR="00B06B06" w:rsidRPr="00101A5D" w:rsidRDefault="00B06B06" w:rsidP="00D913B8">
            <w:pPr>
              <w:spacing w:after="240" w:line="280" w:lineRule="atLeast"/>
              <w:rPr>
                <w:rFonts w:ascii="Arial" w:hAnsi="Arial"/>
                <w:sz w:val="20"/>
                <w:szCs w:val="22"/>
              </w:rPr>
            </w:pPr>
            <w:r w:rsidRPr="00101A5D">
              <w:rPr>
                <w:sz w:val="20"/>
              </w:rPr>
              <w:t>Mediane Zeit (Monate)</w:t>
            </w:r>
          </w:p>
        </w:tc>
        <w:tc>
          <w:tcPr>
            <w:tcW w:w="1274" w:type="dxa"/>
            <w:shd w:val="clear" w:color="auto" w:fill="auto"/>
            <w:vAlign w:val="center"/>
          </w:tcPr>
          <w:p w14:paraId="7F0858D3" w14:textId="77777777" w:rsidR="00B06B06" w:rsidRPr="00101A5D" w:rsidRDefault="00B06B06" w:rsidP="00D913B8">
            <w:pPr>
              <w:spacing w:after="240" w:line="280" w:lineRule="atLeast"/>
              <w:jc w:val="center"/>
              <w:rPr>
                <w:bCs/>
                <w:sz w:val="20"/>
                <w:szCs w:val="22"/>
              </w:rPr>
            </w:pPr>
            <w:r>
              <w:rPr>
                <w:bCs/>
                <w:sz w:val="20"/>
                <w:szCs w:val="22"/>
              </w:rPr>
              <w:t>75,2</w:t>
            </w:r>
          </w:p>
        </w:tc>
        <w:tc>
          <w:tcPr>
            <w:tcW w:w="1276" w:type="dxa"/>
            <w:shd w:val="clear" w:color="auto" w:fill="auto"/>
            <w:vAlign w:val="center"/>
          </w:tcPr>
          <w:p w14:paraId="7E44A610" w14:textId="77777777" w:rsidR="00B06B06" w:rsidRPr="00101A5D" w:rsidRDefault="00B06B06" w:rsidP="00D913B8">
            <w:pPr>
              <w:spacing w:after="240" w:line="280" w:lineRule="atLeast"/>
              <w:jc w:val="center"/>
              <w:rPr>
                <w:bCs/>
                <w:sz w:val="20"/>
                <w:szCs w:val="22"/>
              </w:rPr>
            </w:pPr>
            <w:r>
              <w:rPr>
                <w:bCs/>
                <w:sz w:val="20"/>
                <w:szCs w:val="22"/>
              </w:rPr>
              <w:t>66,9</w:t>
            </w:r>
          </w:p>
        </w:tc>
        <w:tc>
          <w:tcPr>
            <w:tcW w:w="1275" w:type="dxa"/>
            <w:shd w:val="clear" w:color="auto" w:fill="auto"/>
            <w:vAlign w:val="center"/>
          </w:tcPr>
          <w:p w14:paraId="2AA3A721" w14:textId="77777777" w:rsidR="00B06B06" w:rsidRPr="00101A5D" w:rsidRDefault="00B06B06" w:rsidP="00D913B8">
            <w:pPr>
              <w:spacing w:after="240" w:line="280" w:lineRule="atLeast"/>
              <w:jc w:val="center"/>
              <w:rPr>
                <w:bCs/>
                <w:sz w:val="20"/>
                <w:szCs w:val="22"/>
              </w:rPr>
            </w:pPr>
            <w:r w:rsidRPr="00101A5D">
              <w:rPr>
                <w:bCs/>
                <w:sz w:val="20"/>
                <w:szCs w:val="22"/>
              </w:rPr>
              <w:t>NE</w:t>
            </w:r>
          </w:p>
        </w:tc>
        <w:tc>
          <w:tcPr>
            <w:tcW w:w="1276" w:type="dxa"/>
            <w:shd w:val="clear" w:color="auto" w:fill="auto"/>
            <w:vAlign w:val="center"/>
          </w:tcPr>
          <w:p w14:paraId="634F6571" w14:textId="77777777" w:rsidR="00B06B06" w:rsidRPr="00101A5D" w:rsidRDefault="00B06B06" w:rsidP="00D913B8">
            <w:pPr>
              <w:spacing w:after="240" w:line="280" w:lineRule="atLeast"/>
              <w:jc w:val="center"/>
              <w:rPr>
                <w:bCs/>
                <w:sz w:val="20"/>
                <w:szCs w:val="22"/>
              </w:rPr>
            </w:pPr>
            <w:r>
              <w:rPr>
                <w:bCs/>
                <w:sz w:val="20"/>
                <w:szCs w:val="22"/>
              </w:rPr>
              <w:t>52,0</w:t>
            </w:r>
          </w:p>
        </w:tc>
        <w:tc>
          <w:tcPr>
            <w:tcW w:w="1276" w:type="dxa"/>
            <w:shd w:val="clear" w:color="auto" w:fill="auto"/>
            <w:vAlign w:val="center"/>
          </w:tcPr>
          <w:p w14:paraId="77F392B0" w14:textId="77777777" w:rsidR="00B06B06" w:rsidRPr="00101A5D" w:rsidRDefault="00B06B06" w:rsidP="00D913B8">
            <w:pPr>
              <w:spacing w:after="240" w:line="280" w:lineRule="atLeast"/>
              <w:jc w:val="center"/>
              <w:rPr>
                <w:rFonts w:ascii="Arial" w:hAnsi="Arial"/>
                <w:bCs/>
                <w:sz w:val="20"/>
                <w:szCs w:val="22"/>
              </w:rPr>
            </w:pPr>
            <w:r>
              <w:rPr>
                <w:sz w:val="20"/>
              </w:rPr>
              <w:t>75,2</w:t>
            </w:r>
          </w:p>
        </w:tc>
        <w:tc>
          <w:tcPr>
            <w:tcW w:w="1302" w:type="dxa"/>
            <w:shd w:val="clear" w:color="auto" w:fill="auto"/>
            <w:vAlign w:val="center"/>
          </w:tcPr>
          <w:p w14:paraId="564F66B1" w14:textId="77777777" w:rsidR="00B06B06" w:rsidRPr="00101A5D" w:rsidRDefault="00B06B06" w:rsidP="00D913B8">
            <w:pPr>
              <w:spacing w:after="240" w:line="280" w:lineRule="atLeast"/>
              <w:jc w:val="center"/>
              <w:rPr>
                <w:rFonts w:ascii="Arial" w:hAnsi="Arial"/>
                <w:bCs/>
                <w:sz w:val="20"/>
                <w:szCs w:val="22"/>
              </w:rPr>
            </w:pPr>
            <w:r>
              <w:rPr>
                <w:sz w:val="20"/>
              </w:rPr>
              <w:t>57,3</w:t>
            </w:r>
          </w:p>
        </w:tc>
      </w:tr>
      <w:tr w:rsidR="00B06B06" w14:paraId="1F316191" w14:textId="77777777" w:rsidTr="00D913B8">
        <w:tc>
          <w:tcPr>
            <w:tcW w:w="1393" w:type="dxa"/>
            <w:shd w:val="clear" w:color="auto" w:fill="auto"/>
            <w:vAlign w:val="center"/>
          </w:tcPr>
          <w:p w14:paraId="4FC3500A" w14:textId="77777777" w:rsidR="00B06B06" w:rsidRPr="00101A5D" w:rsidRDefault="00B06B06" w:rsidP="00D913B8">
            <w:pPr>
              <w:spacing w:after="240" w:line="280" w:lineRule="atLeast"/>
              <w:rPr>
                <w:rFonts w:ascii="Arial" w:hAnsi="Arial"/>
                <w:sz w:val="20"/>
                <w:szCs w:val="22"/>
              </w:rPr>
            </w:pPr>
            <w:r w:rsidRPr="00101A5D">
              <w:rPr>
                <w:sz w:val="20"/>
              </w:rPr>
              <w:lastRenderedPageBreak/>
              <w:t>HR (95%-</w:t>
            </w:r>
            <w:proofErr w:type="gramStart"/>
            <w:r w:rsidRPr="00101A5D">
              <w:rPr>
                <w:sz w:val="20"/>
              </w:rPr>
              <w:t>KI)</w:t>
            </w:r>
            <w:r w:rsidRPr="00101A5D">
              <w:rPr>
                <w:sz w:val="20"/>
                <w:vertAlign w:val="superscript"/>
              </w:rPr>
              <w:t>b</w:t>
            </w:r>
            <w:proofErr w:type="gramEnd"/>
          </w:p>
        </w:tc>
        <w:tc>
          <w:tcPr>
            <w:tcW w:w="2550" w:type="dxa"/>
            <w:gridSpan w:val="2"/>
            <w:shd w:val="clear" w:color="auto" w:fill="auto"/>
          </w:tcPr>
          <w:p w14:paraId="12E26EDF" w14:textId="77777777" w:rsidR="00B06B06" w:rsidRPr="00101A5D" w:rsidRDefault="00B06B06" w:rsidP="00D913B8">
            <w:pPr>
              <w:spacing w:after="240" w:line="280" w:lineRule="atLeast"/>
              <w:jc w:val="center"/>
              <w:rPr>
                <w:bCs/>
                <w:sz w:val="20"/>
                <w:szCs w:val="22"/>
              </w:rPr>
            </w:pPr>
            <w:r w:rsidRPr="00337D80">
              <w:rPr>
                <w:bCs/>
                <w:sz w:val="20"/>
              </w:rPr>
              <w:t>0</w:t>
            </w:r>
            <w:r>
              <w:rPr>
                <w:bCs/>
                <w:sz w:val="20"/>
              </w:rPr>
              <w:t>,57</w:t>
            </w:r>
            <w:r w:rsidRPr="00337D80">
              <w:rPr>
                <w:bCs/>
                <w:sz w:val="20"/>
              </w:rPr>
              <w:t xml:space="preserve"> (0</w:t>
            </w:r>
            <w:r>
              <w:rPr>
                <w:bCs/>
                <w:sz w:val="20"/>
              </w:rPr>
              <w:t>,37;</w:t>
            </w:r>
            <w:r w:rsidRPr="00337D80">
              <w:rPr>
                <w:bCs/>
                <w:sz w:val="20"/>
              </w:rPr>
              <w:t xml:space="preserve"> </w:t>
            </w:r>
            <w:r>
              <w:rPr>
                <w:bCs/>
                <w:sz w:val="20"/>
              </w:rPr>
              <w:t>0,88</w:t>
            </w:r>
            <w:r w:rsidRPr="00337D80">
              <w:rPr>
                <w:bCs/>
                <w:sz w:val="20"/>
              </w:rPr>
              <w:t>)</w:t>
            </w:r>
          </w:p>
        </w:tc>
        <w:tc>
          <w:tcPr>
            <w:tcW w:w="2551" w:type="dxa"/>
            <w:gridSpan w:val="2"/>
            <w:shd w:val="clear" w:color="auto" w:fill="auto"/>
          </w:tcPr>
          <w:p w14:paraId="13C40F52" w14:textId="77777777" w:rsidR="00B06B06" w:rsidRPr="00101A5D" w:rsidRDefault="00B06B06" w:rsidP="00D913B8">
            <w:pPr>
              <w:spacing w:after="240" w:line="280" w:lineRule="atLeast"/>
              <w:jc w:val="center"/>
              <w:rPr>
                <w:bCs/>
                <w:sz w:val="20"/>
                <w:szCs w:val="22"/>
              </w:rPr>
            </w:pPr>
            <w:r>
              <w:rPr>
                <w:bCs/>
                <w:sz w:val="20"/>
              </w:rPr>
              <w:t>0,71 (0,45; 1,13)</w:t>
            </w:r>
          </w:p>
        </w:tc>
        <w:tc>
          <w:tcPr>
            <w:tcW w:w="2578" w:type="dxa"/>
            <w:gridSpan w:val="2"/>
            <w:shd w:val="clear" w:color="auto" w:fill="auto"/>
          </w:tcPr>
          <w:p w14:paraId="638C7A01" w14:textId="77777777" w:rsidR="00B06B06" w:rsidRPr="00101A5D" w:rsidRDefault="00B06B06" w:rsidP="00D913B8">
            <w:pPr>
              <w:spacing w:after="240" w:line="280" w:lineRule="atLeast"/>
              <w:jc w:val="center"/>
              <w:rPr>
                <w:bCs/>
                <w:sz w:val="20"/>
                <w:szCs w:val="22"/>
              </w:rPr>
            </w:pPr>
            <w:r>
              <w:rPr>
                <w:bCs/>
                <w:sz w:val="20"/>
              </w:rPr>
              <w:t xml:space="preserve">0,62 </w:t>
            </w:r>
            <w:r w:rsidRPr="00A936E4">
              <w:rPr>
                <w:bCs/>
                <w:sz w:val="20"/>
              </w:rPr>
              <w:t>(0</w:t>
            </w:r>
            <w:r>
              <w:rPr>
                <w:bCs/>
                <w:sz w:val="20"/>
              </w:rPr>
              <w:t>,</w:t>
            </w:r>
            <w:r w:rsidRPr="00A936E4">
              <w:rPr>
                <w:bCs/>
                <w:sz w:val="20"/>
              </w:rPr>
              <w:t>4</w:t>
            </w:r>
            <w:r>
              <w:rPr>
                <w:bCs/>
                <w:sz w:val="20"/>
              </w:rPr>
              <w:t>5;</w:t>
            </w:r>
            <w:r w:rsidRPr="00A936E4">
              <w:rPr>
                <w:bCs/>
                <w:sz w:val="20"/>
              </w:rPr>
              <w:t xml:space="preserve"> </w:t>
            </w:r>
            <w:r>
              <w:rPr>
                <w:bCs/>
                <w:sz w:val="20"/>
              </w:rPr>
              <w:t>0,85</w:t>
            </w:r>
            <w:r w:rsidRPr="00A936E4">
              <w:rPr>
                <w:bCs/>
                <w:sz w:val="20"/>
              </w:rPr>
              <w:t>)</w:t>
            </w:r>
          </w:p>
        </w:tc>
      </w:tr>
    </w:tbl>
    <w:p w14:paraId="4478AC0D" w14:textId="77777777" w:rsidR="00B06B06" w:rsidRPr="0066171E" w:rsidRDefault="00B06B06" w:rsidP="00415098">
      <w:pPr>
        <w:rPr>
          <w:bCs/>
          <w:sz w:val="20"/>
        </w:rPr>
      </w:pPr>
      <w:r w:rsidRPr="00415098">
        <w:rPr>
          <w:bCs/>
          <w:sz w:val="20"/>
        </w:rPr>
        <w:t>* Vorab geplante Subgruppe</w:t>
      </w:r>
    </w:p>
    <w:p w14:paraId="646D4749" w14:textId="77777777" w:rsidR="00B06B06" w:rsidRPr="00415098" w:rsidRDefault="00B06B06" w:rsidP="00415098">
      <w:pPr>
        <w:rPr>
          <w:sz w:val="20"/>
          <w:lang w:eastAsia="en-GB"/>
        </w:rPr>
      </w:pPr>
      <w:r w:rsidRPr="0066171E">
        <w:rPr>
          <w:bCs/>
          <w:sz w:val="20"/>
          <w:vertAlign w:val="superscript"/>
        </w:rPr>
        <w:t>a</w:t>
      </w:r>
      <w:r w:rsidRPr="0066171E">
        <w:rPr>
          <w:bCs/>
          <w:sz w:val="20"/>
        </w:rPr>
        <w:t xml:space="preserve"> </w:t>
      </w:r>
      <w:proofErr w:type="gramStart"/>
      <w:r w:rsidRPr="00415098">
        <w:rPr>
          <w:sz w:val="20"/>
        </w:rPr>
        <w:t>Basierend</w:t>
      </w:r>
      <w:proofErr w:type="gramEnd"/>
      <w:r w:rsidRPr="00415098">
        <w:rPr>
          <w:sz w:val="20"/>
        </w:rPr>
        <w:t xml:space="preserve"> auf Kaplan-Meier-Schätzungen betrug der Anteil an Patientinnen, die nach 12 bzw. 24 Monaten progressionsfrei waren,</w:t>
      </w:r>
      <w:r w:rsidRPr="00415098">
        <w:rPr>
          <w:sz w:val="20"/>
          <w:lang w:eastAsia="en-GB"/>
        </w:rPr>
        <w:t xml:space="preserve"> 89 % bzw. 66 % für Olaparib/Bevacizumab versus 71 % bzw. 29 % für Placebo/Bevacizumab.</w:t>
      </w:r>
    </w:p>
    <w:p w14:paraId="4F54B02F" w14:textId="77777777" w:rsidR="00B06B06" w:rsidRPr="00415098" w:rsidRDefault="00B06B06" w:rsidP="00415098">
      <w:pPr>
        <w:rPr>
          <w:sz w:val="20"/>
        </w:rPr>
      </w:pPr>
      <w:r w:rsidRPr="00415098">
        <w:rPr>
          <w:sz w:val="20"/>
          <w:vertAlign w:val="superscript"/>
          <w:lang w:eastAsia="en-GB"/>
        </w:rPr>
        <w:t xml:space="preserve">b </w:t>
      </w:r>
      <w:r w:rsidRPr="00415098">
        <w:rPr>
          <w:sz w:val="20"/>
        </w:rPr>
        <w:t xml:space="preserve">Ein Wert &lt; 1 bevorzugt Olaparib. Die Analyse wurde durchgeführt unter Verwendung des Cox-Regressions-Modells, stratifiziert nach dem Ergebnis der Erstlinientherapie beim </w:t>
      </w:r>
      <w:r w:rsidRPr="00415098">
        <w:rPr>
          <w:i/>
          <w:iCs/>
          <w:sz w:val="20"/>
        </w:rPr>
        <w:t>Screening</w:t>
      </w:r>
      <w:r w:rsidRPr="00415098">
        <w:rPr>
          <w:sz w:val="20"/>
        </w:rPr>
        <w:t xml:space="preserve"> und dem t</w:t>
      </w:r>
      <w:r w:rsidRPr="00415098">
        <w:rPr>
          <w:i/>
          <w:sz w:val="20"/>
        </w:rPr>
        <w:t>BRCA-</w:t>
      </w:r>
      <w:r w:rsidRPr="00415098">
        <w:rPr>
          <w:iCs/>
          <w:sz w:val="20"/>
        </w:rPr>
        <w:t>S</w:t>
      </w:r>
      <w:r w:rsidRPr="00415098">
        <w:rPr>
          <w:sz w:val="20"/>
        </w:rPr>
        <w:t xml:space="preserve">tatus beim </w:t>
      </w:r>
      <w:r w:rsidRPr="00415098">
        <w:rPr>
          <w:i/>
          <w:iCs/>
          <w:sz w:val="20"/>
        </w:rPr>
        <w:t>Screening</w:t>
      </w:r>
      <w:r w:rsidRPr="00415098">
        <w:rPr>
          <w:sz w:val="20"/>
        </w:rPr>
        <w:t>.</w:t>
      </w:r>
    </w:p>
    <w:p w14:paraId="7EF7CDCB" w14:textId="77777777" w:rsidR="00B06B06" w:rsidRPr="00415098" w:rsidRDefault="00B06B06" w:rsidP="00415098">
      <w:pPr>
        <w:rPr>
          <w:bCs/>
          <w:sz w:val="20"/>
        </w:rPr>
      </w:pPr>
      <w:r w:rsidRPr="00415098">
        <w:rPr>
          <w:sz w:val="20"/>
          <w:vertAlign w:val="superscript"/>
        </w:rPr>
        <w:t xml:space="preserve">c </w:t>
      </w:r>
      <w:r w:rsidRPr="00415098">
        <w:rPr>
          <w:bCs/>
          <w:sz w:val="20"/>
        </w:rPr>
        <w:t>t</w:t>
      </w:r>
      <w:r w:rsidRPr="00415098">
        <w:rPr>
          <w:bCs/>
          <w:i/>
          <w:iCs/>
          <w:sz w:val="20"/>
        </w:rPr>
        <w:t>BRCA</w:t>
      </w:r>
      <w:r w:rsidRPr="00415098">
        <w:rPr>
          <w:bCs/>
          <w:sz w:val="20"/>
        </w:rPr>
        <w:t>m-Status nach Myriad</w:t>
      </w:r>
    </w:p>
    <w:p w14:paraId="039ED2F8" w14:textId="25D17A77" w:rsidR="00B06B06" w:rsidRPr="00415098" w:rsidRDefault="00B06B06" w:rsidP="00415098">
      <w:pPr>
        <w:rPr>
          <w:bCs/>
          <w:sz w:val="20"/>
        </w:rPr>
      </w:pPr>
      <w:r w:rsidRPr="00415098">
        <w:rPr>
          <w:sz w:val="20"/>
          <w:vertAlign w:val="superscript"/>
        </w:rPr>
        <w:t xml:space="preserve">d </w:t>
      </w:r>
      <w:r w:rsidRPr="00415098">
        <w:rPr>
          <w:sz w:val="20"/>
        </w:rPr>
        <w:t>HRD-positiv ausgenommen t</w:t>
      </w:r>
      <w:r w:rsidRPr="00415098">
        <w:rPr>
          <w:i/>
          <w:iCs/>
          <w:sz w:val="20"/>
        </w:rPr>
        <w:t>BRCA</w:t>
      </w:r>
      <w:r w:rsidRPr="00415098">
        <w:rPr>
          <w:sz w:val="20"/>
        </w:rPr>
        <w:t xml:space="preserve">m war definiert als </w:t>
      </w:r>
      <w:r w:rsidRPr="00415098">
        <w:rPr>
          <w:bCs/>
          <w:i/>
          <w:iCs/>
          <w:sz w:val="20"/>
        </w:rPr>
        <w:t xml:space="preserve">Genomic instability score </w:t>
      </w:r>
      <w:r w:rsidRPr="00415098">
        <w:rPr>
          <w:bCs/>
          <w:sz w:val="20"/>
        </w:rPr>
        <w:t>(GIS) nach Myriad</w:t>
      </w:r>
      <w:r w:rsidR="00E1204B">
        <w:rPr>
          <w:bCs/>
          <w:sz w:val="20"/>
        </w:rPr>
        <w:t xml:space="preserve"> </w:t>
      </w:r>
      <w:r w:rsidR="004D3FB4" w:rsidRPr="004D3FB4">
        <w:rPr>
          <w:bCs/>
          <w:sz w:val="20"/>
          <w:u w:val="single"/>
        </w:rPr>
        <w:t>&gt;</w:t>
      </w:r>
      <w:r w:rsidRPr="00415098">
        <w:rPr>
          <w:rFonts w:hint="eastAsia"/>
          <w:sz w:val="20"/>
        </w:rPr>
        <w:t> </w:t>
      </w:r>
      <w:r w:rsidRPr="00415098">
        <w:rPr>
          <w:sz w:val="20"/>
        </w:rPr>
        <w:t xml:space="preserve">42 (präspezifizierter </w:t>
      </w:r>
      <w:r w:rsidRPr="00415098">
        <w:rPr>
          <w:i/>
          <w:iCs/>
          <w:sz w:val="20"/>
        </w:rPr>
        <w:t>cut-off</w:t>
      </w:r>
      <w:r w:rsidRPr="00415098">
        <w:rPr>
          <w:sz w:val="20"/>
        </w:rPr>
        <w:t>)</w:t>
      </w:r>
    </w:p>
    <w:p w14:paraId="7F102F0F" w14:textId="77777777" w:rsidR="00B06B06" w:rsidRPr="00415098" w:rsidRDefault="00B06B06" w:rsidP="00B06B06">
      <w:pPr>
        <w:tabs>
          <w:tab w:val="left" w:pos="432"/>
        </w:tabs>
        <w:ind w:left="432" w:hanging="432"/>
        <w:rPr>
          <w:sz w:val="20"/>
        </w:rPr>
      </w:pPr>
      <w:proofErr w:type="gramStart"/>
      <w:r w:rsidRPr="00415098">
        <w:rPr>
          <w:sz w:val="20"/>
        </w:rPr>
        <w:t>KI Konfidenzintervall</w:t>
      </w:r>
      <w:proofErr w:type="gramEnd"/>
      <w:r w:rsidRPr="00415098">
        <w:rPr>
          <w:sz w:val="20"/>
        </w:rPr>
        <w:t>; HR Hazard Ratio; NE nicht erreicht</w:t>
      </w:r>
    </w:p>
    <w:p w14:paraId="2AEA50C8" w14:textId="77777777" w:rsidR="00B06B06" w:rsidRPr="001564C9" w:rsidRDefault="00B06B06" w:rsidP="00B06B06">
      <w:pPr>
        <w:rPr>
          <w:sz w:val="24"/>
        </w:rPr>
      </w:pPr>
    </w:p>
    <w:p w14:paraId="7A29C5B8" w14:textId="77777777" w:rsidR="00B06B06" w:rsidRPr="006749FF" w:rsidRDefault="00B06B06" w:rsidP="00B06B06">
      <w:pPr>
        <w:keepNext/>
        <w:spacing w:after="120" w:line="280" w:lineRule="atLeast"/>
        <w:ind w:left="1418" w:hanging="1418"/>
        <w:rPr>
          <w:b/>
          <w:szCs w:val="22"/>
        </w:rPr>
      </w:pPr>
      <w:r w:rsidRPr="001564C9">
        <w:rPr>
          <w:b/>
          <w:szCs w:val="22"/>
        </w:rPr>
        <w:t>Abbildung </w:t>
      </w:r>
      <w:r>
        <w:rPr>
          <w:b/>
          <w:szCs w:val="22"/>
        </w:rPr>
        <w:t>7</w:t>
      </w:r>
      <w:r w:rsidRPr="006749FF">
        <w:rPr>
          <w:b/>
          <w:szCs w:val="22"/>
        </w:rPr>
        <w:tab/>
        <w:t>PAOLA-1: Kaplan-Meier</w:t>
      </w:r>
      <w:r>
        <w:rPr>
          <w:b/>
          <w:szCs w:val="22"/>
        </w:rPr>
        <w:t>-P</w:t>
      </w:r>
      <w:r w:rsidRPr="006749FF">
        <w:rPr>
          <w:b/>
          <w:szCs w:val="22"/>
        </w:rPr>
        <w:t xml:space="preserve">lot </w:t>
      </w:r>
      <w:r w:rsidRPr="001564C9">
        <w:rPr>
          <w:b/>
          <w:szCs w:val="22"/>
        </w:rPr>
        <w:t>des</w:t>
      </w:r>
      <w:r w:rsidRPr="006749FF">
        <w:rPr>
          <w:b/>
          <w:szCs w:val="22"/>
        </w:rPr>
        <w:t xml:space="preserve"> PFS </w:t>
      </w:r>
      <w:r w:rsidRPr="001564C9">
        <w:rPr>
          <w:b/>
          <w:szCs w:val="22"/>
        </w:rPr>
        <w:t>bei Patientinnen mit</w:t>
      </w:r>
      <w:r w:rsidRPr="006749FF">
        <w:rPr>
          <w:b/>
          <w:szCs w:val="22"/>
        </w:rPr>
        <w:t xml:space="preserve"> </w:t>
      </w:r>
      <w:r w:rsidRPr="001564C9">
        <w:rPr>
          <w:b/>
        </w:rPr>
        <w:t xml:space="preserve">fortgeschrittenem Ovarialkarzinom </w:t>
      </w:r>
      <w:r>
        <w:rPr>
          <w:b/>
        </w:rPr>
        <w:t xml:space="preserve">definiert als HRD-positiv in PAOLA-1 </w:t>
      </w:r>
      <w:r w:rsidRPr="003519FA">
        <w:rPr>
          <w:b/>
          <w:szCs w:val="22"/>
        </w:rPr>
        <w:t>(</w:t>
      </w:r>
      <w:r>
        <w:rPr>
          <w:b/>
          <w:szCs w:val="22"/>
        </w:rPr>
        <w:t>46 </w:t>
      </w:r>
      <w:r w:rsidRPr="003519FA">
        <w:rPr>
          <w:b/>
          <w:szCs w:val="22"/>
        </w:rPr>
        <w:t xml:space="preserve">% </w:t>
      </w:r>
      <w:r w:rsidRPr="001564C9">
        <w:rPr>
          <w:b/>
        </w:rPr>
        <w:t>Datenreife – Beurteilung durch den Prüfarzt</w:t>
      </w:r>
      <w:r w:rsidRPr="003519FA">
        <w:rPr>
          <w:b/>
          <w:szCs w:val="22"/>
        </w:rPr>
        <w:t>)</w:t>
      </w:r>
    </w:p>
    <w:p w14:paraId="2F932579" w14:textId="77777777" w:rsidR="00B06B06" w:rsidRDefault="00B06B06" w:rsidP="00B06B06">
      <w:pPr>
        <w:spacing w:after="240" w:line="280" w:lineRule="atLeast"/>
        <w:rPr>
          <w:szCs w:val="22"/>
        </w:rPr>
      </w:pPr>
      <w:r>
        <w:rPr>
          <w:noProof/>
        </w:rPr>
        <mc:AlternateContent>
          <mc:Choice Requires="wps">
            <w:drawing>
              <wp:anchor distT="45720" distB="45720" distL="114300" distR="114300" simplePos="0" relativeHeight="251658256" behindDoc="0" locked="0" layoutInCell="1" allowOverlap="1" wp14:anchorId="5ABC5841" wp14:editId="06928D6C">
                <wp:simplePos x="0" y="0"/>
                <wp:positionH relativeFrom="column">
                  <wp:posOffset>3088640</wp:posOffset>
                </wp:positionH>
                <wp:positionV relativeFrom="paragraph">
                  <wp:posOffset>157480</wp:posOffset>
                </wp:positionV>
                <wp:extent cx="1879600" cy="260350"/>
                <wp:effectExtent l="0" t="0" r="0" b="0"/>
                <wp:wrapNone/>
                <wp:docPr id="5890" name="Textfeld 5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260350"/>
                        </a:xfrm>
                        <a:prstGeom prst="rect">
                          <a:avLst/>
                        </a:prstGeom>
                        <a:noFill/>
                        <a:ln w="9525">
                          <a:noFill/>
                          <a:miter lim="800000"/>
                          <a:headEnd/>
                          <a:tailEnd/>
                        </a:ln>
                      </wps:spPr>
                      <wps:txbx>
                        <w:txbxContent>
                          <w:p w14:paraId="1D75E657" w14:textId="77777777" w:rsidR="00B06B06" w:rsidRPr="00123D2D" w:rsidRDefault="00B06B06" w:rsidP="00B06B06">
                            <w:pPr>
                              <w:rPr>
                                <w:sz w:val="18"/>
                                <w:szCs w:val="16"/>
                              </w:rPr>
                            </w:pPr>
                            <w:r w:rsidRPr="00123D2D">
                              <w:rPr>
                                <w:sz w:val="18"/>
                                <w:szCs w:val="16"/>
                              </w:rPr>
                              <w:t xml:space="preserve">Placebo + </w:t>
                            </w:r>
                            <w:r>
                              <w:rPr>
                                <w:sz w:val="18"/>
                                <w:szCs w:val="16"/>
                              </w:rPr>
                              <w:t>B</w:t>
                            </w:r>
                            <w:r w:rsidRPr="00123D2D">
                              <w:rPr>
                                <w:sz w:val="18"/>
                                <w:szCs w:val="16"/>
                              </w:rPr>
                              <w:t>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C5841" id="Textfeld 5890" o:spid="_x0000_s1044" type="#_x0000_t202" style="position:absolute;margin-left:243.2pt;margin-top:12.4pt;width:148pt;height:20.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" filled="f" stroked="f">
                <v:textbox>
                  <w:txbxContent>
                    <w:p w14:paraId="1D75E657" w14:textId="77777777" w:rsidR="00B06B06" w:rsidRPr="00123D2D" w:rsidRDefault="00B06B06" w:rsidP="00B06B06">
                      <w:pPr>
                        <w:rPr>
                          <w:sz w:val="18"/>
                          <w:szCs w:val="16"/>
                        </w:rPr>
                      </w:pPr>
                      <w:r w:rsidRPr="00123D2D">
                        <w:rPr>
                          <w:sz w:val="18"/>
                          <w:szCs w:val="16"/>
                        </w:rPr>
                        <w:t xml:space="preserve">Placebo + </w:t>
                      </w:r>
                      <w:r>
                        <w:rPr>
                          <w:sz w:val="18"/>
                          <w:szCs w:val="16"/>
                        </w:rPr>
                        <w:t>B</w:t>
                      </w:r>
                      <w:r w:rsidRPr="00123D2D">
                        <w:rPr>
                          <w:sz w:val="18"/>
                          <w:szCs w:val="16"/>
                        </w:rPr>
                        <w:t>evacizumab</w:t>
                      </w:r>
                    </w:p>
                  </w:txbxContent>
                </v:textbox>
              </v:shape>
            </w:pict>
          </mc:Fallback>
        </mc:AlternateContent>
      </w:r>
      <w:r>
        <w:rPr>
          <w:noProof/>
        </w:rPr>
        <mc:AlternateContent>
          <mc:Choice Requires="wps">
            <w:drawing>
              <wp:anchor distT="45720" distB="45720" distL="114300" distR="114300" simplePos="0" relativeHeight="251658255" behindDoc="0" locked="0" layoutInCell="1" allowOverlap="1" wp14:anchorId="3F482E4B" wp14:editId="4F24C6B7">
                <wp:simplePos x="0" y="0"/>
                <wp:positionH relativeFrom="column">
                  <wp:posOffset>3081020</wp:posOffset>
                </wp:positionH>
                <wp:positionV relativeFrom="paragraph">
                  <wp:posOffset>12700</wp:posOffset>
                </wp:positionV>
                <wp:extent cx="2736850" cy="260350"/>
                <wp:effectExtent l="0" t="0" r="0" b="0"/>
                <wp:wrapNone/>
                <wp:docPr id="5889" name="Textfeld 5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60350"/>
                        </a:xfrm>
                        <a:prstGeom prst="rect">
                          <a:avLst/>
                        </a:prstGeom>
                        <a:noFill/>
                        <a:ln w="9525">
                          <a:noFill/>
                          <a:miter lim="800000"/>
                          <a:headEnd/>
                          <a:tailEnd/>
                        </a:ln>
                      </wps:spPr>
                      <wps:txbx>
                        <w:txbxContent>
                          <w:p w14:paraId="0C55B09D" w14:textId="77777777" w:rsidR="00B06B06" w:rsidRPr="00EB4F92" w:rsidRDefault="00B06B06" w:rsidP="00B06B06">
                            <w:pPr>
                              <w:rPr>
                                <w:sz w:val="18"/>
                                <w:szCs w:val="16"/>
                              </w:rPr>
                            </w:pPr>
                            <w:r w:rsidRPr="00EB4F92">
                              <w:rPr>
                                <w:sz w:val="18"/>
                                <w:szCs w:val="16"/>
                              </w:rPr>
                              <w:t xml:space="preserve">Olaparib + </w:t>
                            </w:r>
                            <w:r>
                              <w:rPr>
                                <w:sz w:val="18"/>
                                <w:szCs w:val="16"/>
                              </w:rPr>
                              <w:t>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82E4B" id="Textfeld 5889" o:spid="_x0000_s1045" type="#_x0000_t202" style="position:absolute;margin-left:242.6pt;margin-top:1pt;width:215.5pt;height:20.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" filled="f" stroked="f">
                <v:textbox>
                  <w:txbxContent>
                    <w:p w14:paraId="0C55B09D" w14:textId="77777777" w:rsidR="00B06B06" w:rsidRPr="00EB4F92" w:rsidRDefault="00B06B06" w:rsidP="00B06B06">
                      <w:pPr>
                        <w:rPr>
                          <w:sz w:val="18"/>
                          <w:szCs w:val="16"/>
                        </w:rPr>
                      </w:pPr>
                      <w:r w:rsidRPr="00EB4F92">
                        <w:rPr>
                          <w:sz w:val="18"/>
                          <w:szCs w:val="16"/>
                        </w:rPr>
                        <w:t xml:space="preserve">Olaparib + </w:t>
                      </w:r>
                      <w:r>
                        <w:rPr>
                          <w:sz w:val="18"/>
                          <w:szCs w:val="16"/>
                        </w:rPr>
                        <w:t>Bevacizumab</w:t>
                      </w:r>
                    </w:p>
                  </w:txbxContent>
                </v:textbox>
              </v:shape>
            </w:pict>
          </mc:Fallback>
        </mc:AlternateContent>
      </w:r>
      <w:r>
        <w:rPr>
          <w:noProof/>
        </w:rPr>
        <mc:AlternateContent>
          <mc:Choice Requires="wps">
            <w:drawing>
              <wp:anchor distT="45720" distB="45720" distL="114300" distR="114300" simplePos="0" relativeHeight="251658258" behindDoc="0" locked="0" layoutInCell="1" allowOverlap="1" wp14:anchorId="50E841A8" wp14:editId="792BA870">
                <wp:simplePos x="0" y="0"/>
                <wp:positionH relativeFrom="column">
                  <wp:posOffset>502920</wp:posOffset>
                </wp:positionH>
                <wp:positionV relativeFrom="paragraph">
                  <wp:posOffset>3343910</wp:posOffset>
                </wp:positionV>
                <wp:extent cx="1940560" cy="260350"/>
                <wp:effectExtent l="0" t="0" r="0" b="0"/>
                <wp:wrapNone/>
                <wp:docPr id="5888" name="Textfeld 5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60350"/>
                        </a:xfrm>
                        <a:prstGeom prst="rect">
                          <a:avLst/>
                        </a:prstGeom>
                        <a:noFill/>
                        <a:ln w="9525">
                          <a:noFill/>
                          <a:miter lim="800000"/>
                          <a:headEnd/>
                          <a:tailEnd/>
                        </a:ln>
                      </wps:spPr>
                      <wps:txbx>
                        <w:txbxContent>
                          <w:p w14:paraId="1B9DE3EF" w14:textId="77777777" w:rsidR="00B06B06" w:rsidRPr="00F43839" w:rsidRDefault="00B06B06" w:rsidP="00B06B06">
                            <w:pPr>
                              <w:rPr>
                                <w:sz w:val="18"/>
                                <w:szCs w:val="16"/>
                              </w:rPr>
                            </w:pPr>
                            <w:r w:rsidRPr="00F43839">
                              <w:rPr>
                                <w:sz w:val="18"/>
                                <w:szCs w:val="16"/>
                              </w:rPr>
                              <w:t>Anzahl der Patientinnen unter Risiko: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841A8" id="Textfeld 5888" o:spid="_x0000_s1046" type="#_x0000_t202" style="position:absolute;margin-left:39.6pt;margin-top:263.3pt;width:152.8pt;height:20.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" filled="f" stroked="f">
                <v:textbox>
                  <w:txbxContent>
                    <w:p w14:paraId="1B9DE3EF" w14:textId="77777777" w:rsidR="00B06B06" w:rsidRPr="00F43839" w:rsidRDefault="00B06B06" w:rsidP="00B06B06">
                      <w:pPr>
                        <w:rPr>
                          <w:sz w:val="18"/>
                          <w:szCs w:val="16"/>
                        </w:rPr>
                      </w:pPr>
                      <w:r w:rsidRPr="00F43839">
                        <w:rPr>
                          <w:sz w:val="18"/>
                          <w:szCs w:val="16"/>
                        </w:rPr>
                        <w:t>Anzahl der Patientinnen unter Risiko:</w:t>
                      </w:r>
                    </w:p>
                  </w:txbxContent>
                </v:textbox>
              </v:shape>
            </w:pict>
          </mc:Fallback>
        </mc:AlternateContent>
      </w:r>
      <w:r>
        <w:rPr>
          <w:noProof/>
        </w:rPr>
        <mc:AlternateContent>
          <mc:Choice Requires="wps">
            <w:drawing>
              <wp:anchor distT="45720" distB="45720" distL="114300" distR="114300" simplePos="0" relativeHeight="251658261" behindDoc="0" locked="0" layoutInCell="1" allowOverlap="1" wp14:anchorId="1AE9CBCC" wp14:editId="163C155F">
                <wp:simplePos x="0" y="0"/>
                <wp:positionH relativeFrom="column">
                  <wp:posOffset>-30480</wp:posOffset>
                </wp:positionH>
                <wp:positionV relativeFrom="paragraph">
                  <wp:posOffset>181610</wp:posOffset>
                </wp:positionV>
                <wp:extent cx="406400" cy="1974850"/>
                <wp:effectExtent l="0" t="0" r="0" b="0"/>
                <wp:wrapNone/>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974850"/>
                        </a:xfrm>
                        <a:prstGeom prst="rect">
                          <a:avLst/>
                        </a:prstGeom>
                        <a:noFill/>
                        <a:ln w="9525">
                          <a:noFill/>
                          <a:miter lim="800000"/>
                          <a:headEnd/>
                          <a:tailEnd/>
                        </a:ln>
                      </wps:spPr>
                      <wps:txbx>
                        <w:txbxContent>
                          <w:p w14:paraId="4F486354" w14:textId="77777777" w:rsidR="00B06B06" w:rsidRPr="00E14C40" w:rsidRDefault="00B06B06" w:rsidP="00B06B06">
                            <w:pPr>
                              <w:rPr>
                                <w:sz w:val="18"/>
                                <w:szCs w:val="16"/>
                              </w:rPr>
                            </w:pPr>
                            <w:r>
                              <w:rPr>
                                <w:sz w:val="18"/>
                                <w:szCs w:val="16"/>
                              </w:rPr>
                              <w:t>Anteil an Patientinnen ohne Ereignis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9CBCC" id="Textfeld 56" o:spid="_x0000_s1047" type="#_x0000_t202" style="position:absolute;margin-left:-2.4pt;margin-top:14.3pt;width:32pt;height:155.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" filled="f" stroked="f">
                <v:textbox style="layout-flow:vertical;mso-layout-flow-alt:bottom-to-top">
                  <w:txbxContent>
                    <w:p w14:paraId="4F486354" w14:textId="77777777" w:rsidR="00B06B06" w:rsidRPr="00E14C40" w:rsidRDefault="00B06B06" w:rsidP="00B06B06">
                      <w:pPr>
                        <w:rPr>
                          <w:sz w:val="18"/>
                          <w:szCs w:val="16"/>
                        </w:rPr>
                      </w:pPr>
                      <w:r>
                        <w:rPr>
                          <w:sz w:val="18"/>
                          <w:szCs w:val="16"/>
                        </w:rPr>
                        <w:t>Anteil an Patientinnen ohne Ereignis</w:t>
                      </w:r>
                    </w:p>
                  </w:txbxContent>
                </v:textbox>
              </v:shape>
            </w:pict>
          </mc:Fallback>
        </mc:AlternateContent>
      </w:r>
      <w:r>
        <w:rPr>
          <w:noProof/>
        </w:rPr>
        <mc:AlternateContent>
          <mc:Choice Requires="wps">
            <w:drawing>
              <wp:anchor distT="45720" distB="45720" distL="114300" distR="114300" simplePos="0" relativeHeight="251658260" behindDoc="0" locked="0" layoutInCell="1" allowOverlap="1" wp14:anchorId="1A0CA333" wp14:editId="71DD8C27">
                <wp:simplePos x="0" y="0"/>
                <wp:positionH relativeFrom="column">
                  <wp:posOffset>502920</wp:posOffset>
                </wp:positionH>
                <wp:positionV relativeFrom="paragraph">
                  <wp:posOffset>3864610</wp:posOffset>
                </wp:positionV>
                <wp:extent cx="1600200" cy="279400"/>
                <wp:effectExtent l="0" t="0" r="0" b="0"/>
                <wp:wrapNone/>
                <wp:docPr id="53"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w="9525">
                          <a:noFill/>
                          <a:miter lim="800000"/>
                          <a:headEnd/>
                          <a:tailEnd/>
                        </a:ln>
                      </wps:spPr>
                      <wps:txbx>
                        <w:txbxContent>
                          <w:p w14:paraId="49CD89BF" w14:textId="77777777" w:rsidR="00B06B06" w:rsidRPr="00226ACD" w:rsidRDefault="00B06B06" w:rsidP="00B06B06">
                            <w:pPr>
                              <w:rPr>
                                <w:sz w:val="18"/>
                                <w:szCs w:val="16"/>
                              </w:rPr>
                            </w:pPr>
                            <w:r w:rsidRPr="00226ACD">
                              <w:rPr>
                                <w:sz w:val="18"/>
                                <w:szCs w:val="16"/>
                              </w:rPr>
                              <w:t xml:space="preserve">Placebo + </w:t>
                            </w:r>
                            <w:r>
                              <w:rPr>
                                <w:sz w:val="18"/>
                                <w:szCs w:val="16"/>
                              </w:rPr>
                              <w:t>B</w:t>
                            </w:r>
                            <w:r w:rsidRPr="00226ACD">
                              <w:rPr>
                                <w:sz w:val="18"/>
                                <w:szCs w:val="16"/>
                              </w:rPr>
                              <w:t>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CA333" id="Textfeld 53" o:spid="_x0000_s1048" type="#_x0000_t202" style="position:absolute;margin-left:39.6pt;margin-top:304.3pt;width:126pt;height:22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" filled="f" stroked="f">
                <v:textbox>
                  <w:txbxContent>
                    <w:p w14:paraId="49CD89BF" w14:textId="77777777" w:rsidR="00B06B06" w:rsidRPr="00226ACD" w:rsidRDefault="00B06B06" w:rsidP="00B06B06">
                      <w:pPr>
                        <w:rPr>
                          <w:sz w:val="18"/>
                          <w:szCs w:val="16"/>
                        </w:rPr>
                      </w:pPr>
                      <w:r w:rsidRPr="00226ACD">
                        <w:rPr>
                          <w:sz w:val="18"/>
                          <w:szCs w:val="16"/>
                        </w:rPr>
                        <w:t xml:space="preserve">Placebo + </w:t>
                      </w:r>
                      <w:r>
                        <w:rPr>
                          <w:sz w:val="18"/>
                          <w:szCs w:val="16"/>
                        </w:rPr>
                        <w:t>B</w:t>
                      </w:r>
                      <w:r w:rsidRPr="00226ACD">
                        <w:rPr>
                          <w:sz w:val="18"/>
                          <w:szCs w:val="16"/>
                        </w:rPr>
                        <w:t>evacizumab</w:t>
                      </w:r>
                    </w:p>
                  </w:txbxContent>
                </v:textbox>
              </v:shape>
            </w:pict>
          </mc:Fallback>
        </mc:AlternateContent>
      </w:r>
      <w:r>
        <w:rPr>
          <w:noProof/>
        </w:rPr>
        <mc:AlternateContent>
          <mc:Choice Requires="wps">
            <w:drawing>
              <wp:anchor distT="45720" distB="45720" distL="114300" distR="114300" simplePos="0" relativeHeight="251658259" behindDoc="0" locked="0" layoutInCell="1" allowOverlap="1" wp14:anchorId="5B56AFF3" wp14:editId="27A8D9D1">
                <wp:simplePos x="0" y="0"/>
                <wp:positionH relativeFrom="column">
                  <wp:posOffset>502920</wp:posOffset>
                </wp:positionH>
                <wp:positionV relativeFrom="paragraph">
                  <wp:posOffset>3521710</wp:posOffset>
                </wp:positionV>
                <wp:extent cx="1428750" cy="304800"/>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070F9ADA" w14:textId="77777777" w:rsidR="00B06B06" w:rsidRPr="00226ACD" w:rsidRDefault="00B06B06" w:rsidP="00B06B06">
                            <w:pPr>
                              <w:rPr>
                                <w:sz w:val="18"/>
                                <w:szCs w:val="16"/>
                              </w:rPr>
                            </w:pPr>
                            <w:r w:rsidRPr="00226ACD">
                              <w:rPr>
                                <w:sz w:val="18"/>
                                <w:szCs w:val="16"/>
                              </w:rPr>
                              <w:t xml:space="preserve">Olaparib + </w:t>
                            </w:r>
                            <w:r>
                              <w:rPr>
                                <w:sz w:val="18"/>
                                <w:szCs w:val="16"/>
                              </w:rPr>
                              <w:t>B</w:t>
                            </w:r>
                            <w:r w:rsidRPr="00226ACD">
                              <w:rPr>
                                <w:sz w:val="18"/>
                                <w:szCs w:val="16"/>
                              </w:rPr>
                              <w:t>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6AFF3" id="Textfeld 52" o:spid="_x0000_s1049" type="#_x0000_t202" style="position:absolute;margin-left:39.6pt;margin-top:277.3pt;width:112.5pt;height:24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" filled="f" stroked="f">
                <v:textbox>
                  <w:txbxContent>
                    <w:p w14:paraId="070F9ADA" w14:textId="77777777" w:rsidR="00B06B06" w:rsidRPr="00226ACD" w:rsidRDefault="00B06B06" w:rsidP="00B06B06">
                      <w:pPr>
                        <w:rPr>
                          <w:sz w:val="18"/>
                          <w:szCs w:val="16"/>
                        </w:rPr>
                      </w:pPr>
                      <w:r w:rsidRPr="00226ACD">
                        <w:rPr>
                          <w:sz w:val="18"/>
                          <w:szCs w:val="16"/>
                        </w:rPr>
                        <w:t xml:space="preserve">Olaparib + </w:t>
                      </w:r>
                      <w:r>
                        <w:rPr>
                          <w:sz w:val="18"/>
                          <w:szCs w:val="16"/>
                        </w:rPr>
                        <w:t>B</w:t>
                      </w:r>
                      <w:r w:rsidRPr="00226ACD">
                        <w:rPr>
                          <w:sz w:val="18"/>
                          <w:szCs w:val="16"/>
                        </w:rPr>
                        <w:t>evacizumab</w:t>
                      </w:r>
                    </w:p>
                  </w:txbxContent>
                </v:textbox>
              </v:shape>
            </w:pict>
          </mc:Fallback>
        </mc:AlternateContent>
      </w:r>
      <w:r>
        <w:rPr>
          <w:noProof/>
        </w:rPr>
        <mc:AlternateContent>
          <mc:Choice Requires="wps">
            <w:drawing>
              <wp:anchor distT="45720" distB="45720" distL="114300" distR="114300" simplePos="0" relativeHeight="251658257" behindDoc="0" locked="0" layoutInCell="1" allowOverlap="1" wp14:anchorId="13B8E6EB" wp14:editId="377F7D7E">
                <wp:simplePos x="0" y="0"/>
                <wp:positionH relativeFrom="column">
                  <wp:posOffset>2141220</wp:posOffset>
                </wp:positionH>
                <wp:positionV relativeFrom="paragraph">
                  <wp:posOffset>3032760</wp:posOffset>
                </wp:positionV>
                <wp:extent cx="1891030" cy="260350"/>
                <wp:effectExtent l="0" t="0" r="0" b="0"/>
                <wp:wrapNone/>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260350"/>
                        </a:xfrm>
                        <a:prstGeom prst="rect">
                          <a:avLst/>
                        </a:prstGeom>
                        <a:noFill/>
                        <a:ln w="9525">
                          <a:noFill/>
                          <a:miter lim="800000"/>
                          <a:headEnd/>
                          <a:tailEnd/>
                        </a:ln>
                      </wps:spPr>
                      <wps:txbx>
                        <w:txbxContent>
                          <w:p w14:paraId="2CB5A617" w14:textId="77777777" w:rsidR="00B06B06" w:rsidRPr="00B242AF" w:rsidRDefault="00B06B06" w:rsidP="00B06B06">
                            <w:pPr>
                              <w:rPr>
                                <w:sz w:val="18"/>
                                <w:szCs w:val="16"/>
                              </w:rPr>
                            </w:pPr>
                            <w:r>
                              <w:rPr>
                                <w:sz w:val="18"/>
                                <w:szCs w:val="16"/>
                              </w:rPr>
                              <w:t>Zeit ab</w:t>
                            </w:r>
                            <w:r w:rsidRPr="00B242AF">
                              <w:rPr>
                                <w:sz w:val="18"/>
                                <w:szCs w:val="16"/>
                              </w:rPr>
                              <w:t xml:space="preserve"> </w:t>
                            </w:r>
                            <w:r>
                              <w:rPr>
                                <w:sz w:val="18"/>
                                <w:szCs w:val="16"/>
                              </w:rPr>
                              <w:t>R</w:t>
                            </w:r>
                            <w:r w:rsidRPr="00B242AF">
                              <w:rPr>
                                <w:sz w:val="18"/>
                                <w:szCs w:val="16"/>
                              </w:rPr>
                              <w:t>andomis</w:t>
                            </w:r>
                            <w:r>
                              <w:rPr>
                                <w:sz w:val="18"/>
                                <w:szCs w:val="16"/>
                              </w:rPr>
                              <w:t>ierung</w:t>
                            </w:r>
                            <w:r w:rsidRPr="00B242AF">
                              <w:rPr>
                                <w:sz w:val="18"/>
                                <w:szCs w:val="16"/>
                              </w:rPr>
                              <w:t xml:space="preserve"> (</w:t>
                            </w:r>
                            <w:r>
                              <w:rPr>
                                <w:sz w:val="18"/>
                                <w:szCs w:val="16"/>
                              </w:rPr>
                              <w:t>M</w:t>
                            </w:r>
                            <w:r w:rsidRPr="00B242AF">
                              <w:rPr>
                                <w:sz w:val="18"/>
                                <w:szCs w:val="16"/>
                              </w:rPr>
                              <w:t>on</w:t>
                            </w:r>
                            <w:r>
                              <w:rPr>
                                <w:sz w:val="18"/>
                                <w:szCs w:val="16"/>
                              </w:rPr>
                              <w:t>ate</w:t>
                            </w:r>
                            <w:r w:rsidRPr="00B242AF">
                              <w:rPr>
                                <w:sz w:val="18"/>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8E6EB" id="Textfeld 51" o:spid="_x0000_s1050" type="#_x0000_t202" style="position:absolute;margin-left:168.6pt;margin-top:238.8pt;width:148.9pt;height:20.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" filled="f" stroked="f">
                <v:textbox>
                  <w:txbxContent>
                    <w:p w14:paraId="2CB5A617" w14:textId="77777777" w:rsidR="00B06B06" w:rsidRPr="00B242AF" w:rsidRDefault="00B06B06" w:rsidP="00B06B06">
                      <w:pPr>
                        <w:rPr>
                          <w:sz w:val="18"/>
                          <w:szCs w:val="16"/>
                        </w:rPr>
                      </w:pPr>
                      <w:r>
                        <w:rPr>
                          <w:sz w:val="18"/>
                          <w:szCs w:val="16"/>
                        </w:rPr>
                        <w:t>Zeit ab</w:t>
                      </w:r>
                      <w:r w:rsidRPr="00B242AF">
                        <w:rPr>
                          <w:sz w:val="18"/>
                          <w:szCs w:val="16"/>
                        </w:rPr>
                        <w:t xml:space="preserve"> </w:t>
                      </w:r>
                      <w:r>
                        <w:rPr>
                          <w:sz w:val="18"/>
                          <w:szCs w:val="16"/>
                        </w:rPr>
                        <w:t>R</w:t>
                      </w:r>
                      <w:r w:rsidRPr="00B242AF">
                        <w:rPr>
                          <w:sz w:val="18"/>
                          <w:szCs w:val="16"/>
                        </w:rPr>
                        <w:t>andomis</w:t>
                      </w:r>
                      <w:r>
                        <w:rPr>
                          <w:sz w:val="18"/>
                          <w:szCs w:val="16"/>
                        </w:rPr>
                        <w:t>ierung</w:t>
                      </w:r>
                      <w:r w:rsidRPr="00B242AF">
                        <w:rPr>
                          <w:sz w:val="18"/>
                          <w:szCs w:val="16"/>
                        </w:rPr>
                        <w:t xml:space="preserve"> (</w:t>
                      </w:r>
                      <w:r>
                        <w:rPr>
                          <w:sz w:val="18"/>
                          <w:szCs w:val="16"/>
                        </w:rPr>
                        <w:t>M</w:t>
                      </w:r>
                      <w:r w:rsidRPr="00B242AF">
                        <w:rPr>
                          <w:sz w:val="18"/>
                          <w:szCs w:val="16"/>
                        </w:rPr>
                        <w:t>on</w:t>
                      </w:r>
                      <w:r>
                        <w:rPr>
                          <w:sz w:val="18"/>
                          <w:szCs w:val="16"/>
                        </w:rPr>
                        <w:t>ate</w:t>
                      </w:r>
                      <w:r w:rsidRPr="00B242AF">
                        <w:rPr>
                          <w:sz w:val="18"/>
                          <w:szCs w:val="16"/>
                        </w:rPr>
                        <w:t>)</w:t>
                      </w:r>
                    </w:p>
                  </w:txbxContent>
                </v:textbox>
              </v:shape>
            </w:pict>
          </mc:Fallback>
        </mc:AlternateContent>
      </w:r>
      <w:r>
        <w:rPr>
          <w:noProof/>
          <w:szCs w:val="22"/>
        </w:rPr>
        <w:drawing>
          <wp:inline distT="0" distB="0" distL="0" distR="0" wp14:anchorId="30FE267D" wp14:editId="61BBB3BF">
            <wp:extent cx="5762625" cy="435292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4352925"/>
                    </a:xfrm>
                    <a:prstGeom prst="rect">
                      <a:avLst/>
                    </a:prstGeom>
                    <a:noFill/>
                    <a:ln>
                      <a:noFill/>
                    </a:ln>
                  </pic:spPr>
                </pic:pic>
              </a:graphicData>
            </a:graphic>
          </wp:inline>
        </w:drawing>
      </w:r>
      <w:bookmarkEnd w:id="4"/>
    </w:p>
    <w:p w14:paraId="3B114FB9" w14:textId="77777777" w:rsidR="00B06B06" w:rsidRPr="007840FD" w:rsidRDefault="00B06B06" w:rsidP="00B06B06">
      <w:pPr>
        <w:keepNext/>
        <w:keepLines/>
        <w:spacing w:after="120" w:line="280" w:lineRule="atLeast"/>
        <w:ind w:left="1418" w:hanging="1418"/>
        <w:rPr>
          <w:b/>
          <w:szCs w:val="22"/>
          <w:lang w:val="en-US"/>
        </w:rPr>
      </w:pPr>
      <w:r w:rsidRPr="006F2B5E">
        <w:rPr>
          <w:b/>
          <w:szCs w:val="22"/>
        </w:rPr>
        <w:lastRenderedPageBreak/>
        <w:t>Abbildung 8</w:t>
      </w:r>
      <w:r w:rsidRPr="006F2B5E">
        <w:rPr>
          <w:b/>
          <w:szCs w:val="22"/>
        </w:rPr>
        <w:tab/>
        <w:t xml:space="preserve">PAOLA-1: Kaplan-Meier-Plot, finales Gesamtüberleben nach positivem HRD-Status (einschließlich </w:t>
      </w:r>
      <w:r w:rsidRPr="006F2B5E">
        <w:rPr>
          <w:b/>
        </w:rPr>
        <w:t>t</w:t>
      </w:r>
      <w:r w:rsidRPr="006F2B5E">
        <w:rPr>
          <w:b/>
          <w:i/>
          <w:iCs/>
        </w:rPr>
        <w:t>BRCA</w:t>
      </w:r>
      <w:r w:rsidRPr="006F2B5E">
        <w:rPr>
          <w:b/>
        </w:rPr>
        <w:t>m</w:t>
      </w:r>
      <w:r w:rsidRPr="006F2B5E">
        <w:rPr>
          <w:b/>
          <w:szCs w:val="22"/>
        </w:rPr>
        <w:t>) (DCO 22. März 2022)</w:t>
      </w:r>
    </w:p>
    <w:p w14:paraId="222C51F6" w14:textId="77777777" w:rsidR="00B06B06" w:rsidRDefault="00B06B06" w:rsidP="00B06B06">
      <w:pPr>
        <w:pStyle w:val="A-TableText"/>
        <w:spacing w:before="0" w:after="0"/>
        <w:rPr>
          <w:i/>
          <w:iCs/>
          <w:u w:val="single"/>
        </w:rPr>
      </w:pPr>
      <w:r w:rsidRPr="00226ACD">
        <w:rPr>
          <w:noProof/>
          <w:szCs w:val="22"/>
        </w:rPr>
        <mc:AlternateContent>
          <mc:Choice Requires="wps">
            <w:drawing>
              <wp:anchor distT="45720" distB="45720" distL="114300" distR="114300" simplePos="0" relativeHeight="251658309" behindDoc="0" locked="0" layoutInCell="1" allowOverlap="1" wp14:anchorId="156A8C6A" wp14:editId="33996FBD">
                <wp:simplePos x="0" y="0"/>
                <wp:positionH relativeFrom="column">
                  <wp:posOffset>4615180</wp:posOffset>
                </wp:positionH>
                <wp:positionV relativeFrom="paragraph">
                  <wp:posOffset>3344876</wp:posOffset>
                </wp:positionV>
                <wp:extent cx="1600200" cy="279400"/>
                <wp:effectExtent l="0" t="0" r="0" b="6350"/>
                <wp:wrapNone/>
                <wp:docPr id="5466" name="Textfeld 5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w="9525">
                          <a:noFill/>
                          <a:miter lim="800000"/>
                          <a:headEnd/>
                          <a:tailEnd/>
                        </a:ln>
                      </wps:spPr>
                      <wps:txbx>
                        <w:txbxContent>
                          <w:p w14:paraId="6747F1F1" w14:textId="77777777" w:rsidR="00B06B06" w:rsidRPr="00226ACD" w:rsidRDefault="00B06B06" w:rsidP="00B06B06">
                            <w:pPr>
                              <w:rPr>
                                <w:sz w:val="18"/>
                                <w:szCs w:val="16"/>
                              </w:rPr>
                            </w:pPr>
                            <w:r w:rsidRPr="00226ACD">
                              <w:rPr>
                                <w:sz w:val="18"/>
                                <w:szCs w:val="16"/>
                              </w:rPr>
                              <w:t xml:space="preserve">Placebo + </w:t>
                            </w:r>
                            <w:r>
                              <w:rPr>
                                <w:sz w:val="18"/>
                                <w:szCs w:val="16"/>
                              </w:rPr>
                              <w:t>B</w:t>
                            </w:r>
                            <w:r w:rsidRPr="00226ACD">
                              <w:rPr>
                                <w:sz w:val="18"/>
                                <w:szCs w:val="16"/>
                              </w:rPr>
                              <w:t>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A8C6A" id="Textfeld 5466" o:spid="_x0000_s1051" type="#_x0000_t202" style="position:absolute;margin-left:363.4pt;margin-top:263.4pt;width:126pt;height:22pt;z-index:2516583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" filled="f" stroked="f">
                <v:textbox>
                  <w:txbxContent>
                    <w:p w14:paraId="6747F1F1" w14:textId="77777777" w:rsidR="00B06B06" w:rsidRPr="00226ACD" w:rsidRDefault="00B06B06" w:rsidP="00B06B06">
                      <w:pPr>
                        <w:rPr>
                          <w:sz w:val="18"/>
                          <w:szCs w:val="16"/>
                        </w:rPr>
                      </w:pPr>
                      <w:r w:rsidRPr="00226ACD">
                        <w:rPr>
                          <w:sz w:val="18"/>
                          <w:szCs w:val="16"/>
                        </w:rPr>
                        <w:t xml:space="preserve">Placebo + </w:t>
                      </w:r>
                      <w:r>
                        <w:rPr>
                          <w:sz w:val="18"/>
                          <w:szCs w:val="16"/>
                        </w:rPr>
                        <w:t>B</w:t>
                      </w:r>
                      <w:r w:rsidRPr="00226ACD">
                        <w:rPr>
                          <w:sz w:val="18"/>
                          <w:szCs w:val="16"/>
                        </w:rPr>
                        <w:t>evacizumab</w:t>
                      </w:r>
                    </w:p>
                  </w:txbxContent>
                </v:textbox>
              </v:shape>
            </w:pict>
          </mc:Fallback>
        </mc:AlternateContent>
      </w:r>
      <w:r w:rsidRPr="00226ACD">
        <w:rPr>
          <w:noProof/>
          <w:szCs w:val="22"/>
        </w:rPr>
        <mc:AlternateContent>
          <mc:Choice Requires="wps">
            <w:drawing>
              <wp:anchor distT="45720" distB="45720" distL="114300" distR="114300" simplePos="0" relativeHeight="251658307" behindDoc="0" locked="0" layoutInCell="1" allowOverlap="1" wp14:anchorId="2060661A" wp14:editId="2D39AF04">
                <wp:simplePos x="0" y="0"/>
                <wp:positionH relativeFrom="column">
                  <wp:posOffset>4605020</wp:posOffset>
                </wp:positionH>
                <wp:positionV relativeFrom="paragraph">
                  <wp:posOffset>3217241</wp:posOffset>
                </wp:positionV>
                <wp:extent cx="1428750" cy="304800"/>
                <wp:effectExtent l="0" t="0" r="0" b="0"/>
                <wp:wrapNone/>
                <wp:docPr id="5464" name="Textfeld 5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496DC326" w14:textId="77777777" w:rsidR="00B06B06" w:rsidRPr="00226ACD" w:rsidRDefault="00B06B06" w:rsidP="00B06B06">
                            <w:pPr>
                              <w:rPr>
                                <w:sz w:val="18"/>
                                <w:szCs w:val="16"/>
                              </w:rPr>
                            </w:pPr>
                            <w:r w:rsidRPr="00226ACD">
                              <w:rPr>
                                <w:sz w:val="18"/>
                                <w:szCs w:val="16"/>
                              </w:rPr>
                              <w:t xml:space="preserve">Olaparib + </w:t>
                            </w:r>
                            <w:r>
                              <w:rPr>
                                <w:sz w:val="18"/>
                                <w:szCs w:val="16"/>
                              </w:rPr>
                              <w:t>B</w:t>
                            </w:r>
                            <w:r w:rsidRPr="00226ACD">
                              <w:rPr>
                                <w:sz w:val="18"/>
                                <w:szCs w:val="16"/>
                              </w:rPr>
                              <w:t>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0661A" id="Textfeld 5464" o:spid="_x0000_s1052" type="#_x0000_t202" style="position:absolute;margin-left:362.6pt;margin-top:253.35pt;width:112.5pt;height:24pt;z-index:2516583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" filled="f" stroked="f">
                <v:textbox>
                  <w:txbxContent>
                    <w:p w14:paraId="496DC326" w14:textId="77777777" w:rsidR="00B06B06" w:rsidRPr="00226ACD" w:rsidRDefault="00B06B06" w:rsidP="00B06B06">
                      <w:pPr>
                        <w:rPr>
                          <w:sz w:val="18"/>
                          <w:szCs w:val="16"/>
                        </w:rPr>
                      </w:pPr>
                      <w:r w:rsidRPr="00226ACD">
                        <w:rPr>
                          <w:sz w:val="18"/>
                          <w:szCs w:val="16"/>
                        </w:rPr>
                        <w:t xml:space="preserve">Olaparib + </w:t>
                      </w:r>
                      <w:r>
                        <w:rPr>
                          <w:sz w:val="18"/>
                          <w:szCs w:val="16"/>
                        </w:rPr>
                        <w:t>B</w:t>
                      </w:r>
                      <w:r w:rsidRPr="00226ACD">
                        <w:rPr>
                          <w:sz w:val="18"/>
                          <w:szCs w:val="16"/>
                        </w:rPr>
                        <w:t>evacizumab</w:t>
                      </w:r>
                    </w:p>
                  </w:txbxContent>
                </v:textbox>
              </v:shape>
            </w:pict>
          </mc:Fallback>
        </mc:AlternateContent>
      </w:r>
      <w:r w:rsidRPr="00F33EDD">
        <w:rPr>
          <w:noProof/>
          <w:szCs w:val="22"/>
        </w:rPr>
        <mc:AlternateContent>
          <mc:Choice Requires="wps">
            <w:drawing>
              <wp:anchor distT="45720" distB="45720" distL="114300" distR="114300" simplePos="0" relativeHeight="251658311" behindDoc="0" locked="0" layoutInCell="1" allowOverlap="1" wp14:anchorId="18FBEF71" wp14:editId="141D845E">
                <wp:simplePos x="0" y="0"/>
                <wp:positionH relativeFrom="column">
                  <wp:posOffset>292266</wp:posOffset>
                </wp:positionH>
                <wp:positionV relativeFrom="paragraph">
                  <wp:posOffset>3060065</wp:posOffset>
                </wp:positionV>
                <wp:extent cx="2011680" cy="260350"/>
                <wp:effectExtent l="0" t="0" r="0" b="6350"/>
                <wp:wrapNone/>
                <wp:docPr id="5468" name="Textfeld 5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60350"/>
                        </a:xfrm>
                        <a:prstGeom prst="rect">
                          <a:avLst/>
                        </a:prstGeom>
                        <a:noFill/>
                        <a:ln w="9525">
                          <a:noFill/>
                          <a:miter lim="800000"/>
                          <a:headEnd/>
                          <a:tailEnd/>
                        </a:ln>
                      </wps:spPr>
                      <wps:txbx>
                        <w:txbxContent>
                          <w:p w14:paraId="5D673419" w14:textId="77777777" w:rsidR="00B06B06" w:rsidRPr="009437E1" w:rsidRDefault="00B06B06" w:rsidP="00B06B06">
                            <w:pPr>
                              <w:rPr>
                                <w:sz w:val="18"/>
                                <w:szCs w:val="16"/>
                              </w:rPr>
                            </w:pPr>
                            <w:r w:rsidRPr="009437E1">
                              <w:rPr>
                                <w:sz w:val="18"/>
                                <w:szCs w:val="16"/>
                              </w:rPr>
                              <w:t>Anzahl der Patientinnen unter Risiko: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BEF71" id="Textfeld 5468" o:spid="_x0000_s1053" type="#_x0000_t202" style="position:absolute;margin-left:23pt;margin-top:240.95pt;width:158.4pt;height:20.5pt;z-index:2516583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" filled="f" stroked="f">
                <v:textbox>
                  <w:txbxContent>
                    <w:p w14:paraId="5D673419" w14:textId="77777777" w:rsidR="00B06B06" w:rsidRPr="009437E1" w:rsidRDefault="00B06B06" w:rsidP="00B06B06">
                      <w:pPr>
                        <w:rPr>
                          <w:sz w:val="18"/>
                          <w:szCs w:val="16"/>
                        </w:rPr>
                      </w:pPr>
                      <w:r w:rsidRPr="009437E1">
                        <w:rPr>
                          <w:sz w:val="18"/>
                          <w:szCs w:val="16"/>
                        </w:rPr>
                        <w:t>Anzahl der Patientinnen unter Risiko:</w:t>
                      </w:r>
                    </w:p>
                  </w:txbxContent>
                </v:textbox>
              </v:shape>
            </w:pict>
          </mc:Fallback>
        </mc:AlternateContent>
      </w:r>
      <w:r w:rsidRPr="00226ACD">
        <w:rPr>
          <w:noProof/>
          <w:szCs w:val="22"/>
        </w:rPr>
        <mc:AlternateContent>
          <mc:Choice Requires="wps">
            <w:drawing>
              <wp:anchor distT="45720" distB="45720" distL="114300" distR="114300" simplePos="0" relativeHeight="251658308" behindDoc="0" locked="0" layoutInCell="1" allowOverlap="1" wp14:anchorId="4B6BB41C" wp14:editId="7DE96538">
                <wp:simplePos x="0" y="0"/>
                <wp:positionH relativeFrom="column">
                  <wp:posOffset>3540125</wp:posOffset>
                </wp:positionH>
                <wp:positionV relativeFrom="paragraph">
                  <wp:posOffset>2752421</wp:posOffset>
                </wp:positionV>
                <wp:extent cx="1600200" cy="279400"/>
                <wp:effectExtent l="0" t="0" r="0" b="6350"/>
                <wp:wrapNone/>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w="9525">
                          <a:noFill/>
                          <a:miter lim="800000"/>
                          <a:headEnd/>
                          <a:tailEnd/>
                        </a:ln>
                      </wps:spPr>
                      <wps:txbx>
                        <w:txbxContent>
                          <w:p w14:paraId="3A4FFA1D" w14:textId="77777777" w:rsidR="00B06B06" w:rsidRPr="00226ACD" w:rsidRDefault="00B06B06" w:rsidP="00B06B06">
                            <w:pPr>
                              <w:rPr>
                                <w:sz w:val="18"/>
                                <w:szCs w:val="16"/>
                              </w:rPr>
                            </w:pPr>
                            <w:r w:rsidRPr="00226ACD">
                              <w:rPr>
                                <w:sz w:val="18"/>
                                <w:szCs w:val="16"/>
                              </w:rPr>
                              <w:t xml:space="preserve">Placebo + </w:t>
                            </w:r>
                            <w:r>
                              <w:rPr>
                                <w:sz w:val="18"/>
                                <w:szCs w:val="16"/>
                              </w:rPr>
                              <w:t>B</w:t>
                            </w:r>
                            <w:r w:rsidRPr="00226ACD">
                              <w:rPr>
                                <w:sz w:val="18"/>
                                <w:szCs w:val="16"/>
                              </w:rPr>
                              <w:t>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BB41C" id="Textfeld 64" o:spid="_x0000_s1054" type="#_x0000_t202" style="position:absolute;margin-left:278.75pt;margin-top:216.75pt;width:126pt;height:22pt;z-index:2516583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" filled="f" stroked="f">
                <v:textbox>
                  <w:txbxContent>
                    <w:p w14:paraId="3A4FFA1D" w14:textId="77777777" w:rsidR="00B06B06" w:rsidRPr="00226ACD" w:rsidRDefault="00B06B06" w:rsidP="00B06B06">
                      <w:pPr>
                        <w:rPr>
                          <w:sz w:val="18"/>
                          <w:szCs w:val="16"/>
                        </w:rPr>
                      </w:pPr>
                      <w:r w:rsidRPr="00226ACD">
                        <w:rPr>
                          <w:sz w:val="18"/>
                          <w:szCs w:val="16"/>
                        </w:rPr>
                        <w:t xml:space="preserve">Placebo + </w:t>
                      </w:r>
                      <w:r>
                        <w:rPr>
                          <w:sz w:val="18"/>
                          <w:szCs w:val="16"/>
                        </w:rPr>
                        <w:t>B</w:t>
                      </w:r>
                      <w:r w:rsidRPr="00226ACD">
                        <w:rPr>
                          <w:sz w:val="18"/>
                          <w:szCs w:val="16"/>
                        </w:rPr>
                        <w:t>evacizumab</w:t>
                      </w:r>
                    </w:p>
                  </w:txbxContent>
                </v:textbox>
              </v:shape>
            </w:pict>
          </mc:Fallback>
        </mc:AlternateContent>
      </w:r>
      <w:r w:rsidRPr="00226ACD">
        <w:rPr>
          <w:noProof/>
          <w:szCs w:val="22"/>
        </w:rPr>
        <mc:AlternateContent>
          <mc:Choice Requires="wps">
            <w:drawing>
              <wp:anchor distT="45720" distB="45720" distL="114300" distR="114300" simplePos="0" relativeHeight="251658306" behindDoc="0" locked="0" layoutInCell="1" allowOverlap="1" wp14:anchorId="7DDD0762" wp14:editId="23712620">
                <wp:simplePos x="0" y="0"/>
                <wp:positionH relativeFrom="column">
                  <wp:posOffset>1854200</wp:posOffset>
                </wp:positionH>
                <wp:positionV relativeFrom="paragraph">
                  <wp:posOffset>2751759</wp:posOffset>
                </wp:positionV>
                <wp:extent cx="1428750" cy="304800"/>
                <wp:effectExtent l="0" t="0" r="0" b="0"/>
                <wp:wrapNone/>
                <wp:docPr id="5463" name="Textfeld 5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57A52E3C" w14:textId="77777777" w:rsidR="00B06B06" w:rsidRPr="00226ACD" w:rsidRDefault="00B06B06" w:rsidP="00B06B06">
                            <w:pPr>
                              <w:rPr>
                                <w:sz w:val="18"/>
                                <w:szCs w:val="16"/>
                              </w:rPr>
                            </w:pPr>
                            <w:r w:rsidRPr="00226ACD">
                              <w:rPr>
                                <w:sz w:val="18"/>
                                <w:szCs w:val="16"/>
                              </w:rPr>
                              <w:t xml:space="preserve">Olaparib + </w:t>
                            </w:r>
                            <w:r>
                              <w:rPr>
                                <w:sz w:val="18"/>
                                <w:szCs w:val="16"/>
                              </w:rPr>
                              <w:t>B</w:t>
                            </w:r>
                            <w:r w:rsidRPr="00226ACD">
                              <w:rPr>
                                <w:sz w:val="18"/>
                                <w:szCs w:val="16"/>
                              </w:rPr>
                              <w:t>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D0762" id="Textfeld 5463" o:spid="_x0000_s1055" type="#_x0000_t202" style="position:absolute;margin-left:146pt;margin-top:216.65pt;width:112.5pt;height:24pt;z-index:2516583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" filled="f" stroked="f">
                <v:textbox>
                  <w:txbxContent>
                    <w:p w14:paraId="57A52E3C" w14:textId="77777777" w:rsidR="00B06B06" w:rsidRPr="00226ACD" w:rsidRDefault="00B06B06" w:rsidP="00B06B06">
                      <w:pPr>
                        <w:rPr>
                          <w:sz w:val="18"/>
                          <w:szCs w:val="16"/>
                        </w:rPr>
                      </w:pPr>
                      <w:r w:rsidRPr="00226ACD">
                        <w:rPr>
                          <w:sz w:val="18"/>
                          <w:szCs w:val="16"/>
                        </w:rPr>
                        <w:t xml:space="preserve">Olaparib + </w:t>
                      </w:r>
                      <w:r>
                        <w:rPr>
                          <w:sz w:val="18"/>
                          <w:szCs w:val="16"/>
                        </w:rPr>
                        <w:t>B</w:t>
                      </w:r>
                      <w:r w:rsidRPr="00226ACD">
                        <w:rPr>
                          <w:sz w:val="18"/>
                          <w:szCs w:val="16"/>
                        </w:rPr>
                        <w:t>evacizumab</w:t>
                      </w:r>
                    </w:p>
                  </w:txbxContent>
                </v:textbox>
              </v:shape>
            </w:pict>
          </mc:Fallback>
        </mc:AlternateContent>
      </w:r>
      <w:r w:rsidRPr="001516B1">
        <w:rPr>
          <w:noProof/>
          <w:szCs w:val="22"/>
        </w:rPr>
        <mc:AlternateContent>
          <mc:Choice Requires="wps">
            <w:drawing>
              <wp:anchor distT="45720" distB="45720" distL="114300" distR="114300" simplePos="0" relativeHeight="251658305" behindDoc="0" locked="0" layoutInCell="1" allowOverlap="1" wp14:anchorId="46D06647" wp14:editId="43F084AA">
                <wp:simplePos x="0" y="0"/>
                <wp:positionH relativeFrom="margin">
                  <wp:posOffset>1934210</wp:posOffset>
                </wp:positionH>
                <wp:positionV relativeFrom="paragraph">
                  <wp:posOffset>2451431</wp:posOffset>
                </wp:positionV>
                <wp:extent cx="1891030" cy="260350"/>
                <wp:effectExtent l="0" t="0" r="0" b="6350"/>
                <wp:wrapNone/>
                <wp:docPr id="5462" name="Textfeld 5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260350"/>
                        </a:xfrm>
                        <a:prstGeom prst="rect">
                          <a:avLst/>
                        </a:prstGeom>
                        <a:noFill/>
                        <a:ln w="9525">
                          <a:noFill/>
                          <a:miter lim="800000"/>
                          <a:headEnd/>
                          <a:tailEnd/>
                        </a:ln>
                      </wps:spPr>
                      <wps:txbx>
                        <w:txbxContent>
                          <w:p w14:paraId="49C1888E" w14:textId="77777777" w:rsidR="00B06B06" w:rsidRPr="00B242AF" w:rsidRDefault="00B06B06" w:rsidP="00B06B06">
                            <w:pPr>
                              <w:rPr>
                                <w:sz w:val="18"/>
                                <w:szCs w:val="16"/>
                              </w:rPr>
                            </w:pPr>
                            <w:r>
                              <w:rPr>
                                <w:sz w:val="18"/>
                                <w:szCs w:val="16"/>
                              </w:rPr>
                              <w:t>Zeit ab Randomisierung</w:t>
                            </w:r>
                            <w:r w:rsidRPr="00B242AF">
                              <w:rPr>
                                <w:sz w:val="18"/>
                                <w:szCs w:val="16"/>
                              </w:rPr>
                              <w:t xml:space="preserve"> (</w:t>
                            </w:r>
                            <w:r>
                              <w:rPr>
                                <w:sz w:val="18"/>
                                <w:szCs w:val="16"/>
                              </w:rPr>
                              <w:t>Monate</w:t>
                            </w:r>
                            <w:r w:rsidRPr="00B242AF">
                              <w:rPr>
                                <w:sz w:val="18"/>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06647" id="Textfeld 5462" o:spid="_x0000_s1056" type="#_x0000_t202" style="position:absolute;margin-left:152.3pt;margin-top:193.05pt;width:148.9pt;height:20.5pt;z-index:2516583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" filled="f" stroked="f">
                <v:textbox>
                  <w:txbxContent>
                    <w:p w14:paraId="49C1888E" w14:textId="77777777" w:rsidR="00B06B06" w:rsidRPr="00B242AF" w:rsidRDefault="00B06B06" w:rsidP="00B06B06">
                      <w:pPr>
                        <w:rPr>
                          <w:sz w:val="18"/>
                          <w:szCs w:val="16"/>
                        </w:rPr>
                      </w:pPr>
                      <w:r>
                        <w:rPr>
                          <w:sz w:val="18"/>
                          <w:szCs w:val="16"/>
                        </w:rPr>
                        <w:t>Zeit ab Randomisierung</w:t>
                      </w:r>
                      <w:r w:rsidRPr="00B242AF">
                        <w:rPr>
                          <w:sz w:val="18"/>
                          <w:szCs w:val="16"/>
                        </w:rPr>
                        <w:t xml:space="preserve"> (</w:t>
                      </w:r>
                      <w:r>
                        <w:rPr>
                          <w:sz w:val="18"/>
                          <w:szCs w:val="16"/>
                        </w:rPr>
                        <w:t>Monate</w:t>
                      </w:r>
                      <w:r w:rsidRPr="00B242AF">
                        <w:rPr>
                          <w:sz w:val="18"/>
                          <w:szCs w:val="16"/>
                        </w:rPr>
                        <w:t>)</w:t>
                      </w:r>
                    </w:p>
                  </w:txbxContent>
                </v:textbox>
                <w10:wrap anchorx="margin"/>
              </v:shape>
            </w:pict>
          </mc:Fallback>
        </mc:AlternateContent>
      </w:r>
      <w:r w:rsidRPr="00E14C40">
        <w:rPr>
          <w:noProof/>
          <w:szCs w:val="22"/>
        </w:rPr>
        <mc:AlternateContent>
          <mc:Choice Requires="wps">
            <w:drawing>
              <wp:anchor distT="45720" distB="45720" distL="114300" distR="114300" simplePos="0" relativeHeight="251658310" behindDoc="0" locked="0" layoutInCell="1" allowOverlap="1" wp14:anchorId="7D1E438C" wp14:editId="0D12513E">
                <wp:simplePos x="0" y="0"/>
                <wp:positionH relativeFrom="column">
                  <wp:posOffset>-52705</wp:posOffset>
                </wp:positionH>
                <wp:positionV relativeFrom="paragraph">
                  <wp:posOffset>94615</wp:posOffset>
                </wp:positionV>
                <wp:extent cx="406400" cy="1974850"/>
                <wp:effectExtent l="0" t="0" r="0" b="6350"/>
                <wp:wrapNone/>
                <wp:docPr id="5467" name="Textfeld 5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974850"/>
                        </a:xfrm>
                        <a:prstGeom prst="rect">
                          <a:avLst/>
                        </a:prstGeom>
                        <a:noFill/>
                        <a:ln w="9525">
                          <a:noFill/>
                          <a:miter lim="800000"/>
                          <a:headEnd/>
                          <a:tailEnd/>
                        </a:ln>
                      </wps:spPr>
                      <wps:txbx>
                        <w:txbxContent>
                          <w:p w14:paraId="47E201FF" w14:textId="77777777" w:rsidR="00B06B06" w:rsidRPr="00E14C40" w:rsidRDefault="00B06B06" w:rsidP="00B06B06">
                            <w:pPr>
                              <w:rPr>
                                <w:sz w:val="18"/>
                                <w:szCs w:val="16"/>
                              </w:rPr>
                            </w:pPr>
                            <w:r>
                              <w:rPr>
                                <w:sz w:val="18"/>
                                <w:szCs w:val="16"/>
                              </w:rPr>
                              <w:t>Anteil an Patientinnen ohne Ereignis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E438C" id="Textfeld 5467" o:spid="_x0000_s1057" type="#_x0000_t202" style="position:absolute;margin-left:-4.15pt;margin-top:7.45pt;width:32pt;height:155.5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" filled="f" stroked="f">
                <v:textbox style="layout-flow:vertical;mso-layout-flow-alt:bottom-to-top">
                  <w:txbxContent>
                    <w:p w14:paraId="47E201FF" w14:textId="77777777" w:rsidR="00B06B06" w:rsidRPr="00E14C40" w:rsidRDefault="00B06B06" w:rsidP="00B06B06">
                      <w:pPr>
                        <w:rPr>
                          <w:sz w:val="18"/>
                          <w:szCs w:val="16"/>
                        </w:rPr>
                      </w:pPr>
                      <w:r>
                        <w:rPr>
                          <w:sz w:val="18"/>
                          <w:szCs w:val="16"/>
                        </w:rPr>
                        <w:t>Anteil an Patientinnen ohne Ereignis</w:t>
                      </w:r>
                    </w:p>
                  </w:txbxContent>
                </v:textbox>
              </v:shape>
            </w:pict>
          </mc:Fallback>
        </mc:AlternateContent>
      </w:r>
      <w:r w:rsidRPr="009E4AB4">
        <w:rPr>
          <w:noProof/>
        </w:rPr>
        <w:drawing>
          <wp:inline distT="0" distB="0" distL="0" distR="0" wp14:anchorId="12C362E9" wp14:editId="6CB63EA3">
            <wp:extent cx="5759450" cy="3574415"/>
            <wp:effectExtent l="0" t="0" r="0" b="6985"/>
            <wp:docPr id="5461" name="Grafik 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574415"/>
                    </a:xfrm>
                    <a:prstGeom prst="rect">
                      <a:avLst/>
                    </a:prstGeom>
                    <a:noFill/>
                    <a:ln>
                      <a:noFill/>
                    </a:ln>
                  </pic:spPr>
                </pic:pic>
              </a:graphicData>
            </a:graphic>
          </wp:inline>
        </w:drawing>
      </w:r>
    </w:p>
    <w:p w14:paraId="19511779" w14:textId="77777777" w:rsidR="00B06B06" w:rsidRDefault="00B06B06" w:rsidP="00B06B06">
      <w:pPr>
        <w:pStyle w:val="A-TableText"/>
        <w:spacing w:before="0" w:after="0"/>
        <w:rPr>
          <w:i/>
          <w:iCs/>
          <w:u w:val="single"/>
        </w:rPr>
      </w:pPr>
    </w:p>
    <w:p w14:paraId="56FE2CE9" w14:textId="77777777" w:rsidR="00B06B06" w:rsidRPr="00E12B4E" w:rsidRDefault="00B06B06" w:rsidP="00B06B06">
      <w:pPr>
        <w:pStyle w:val="A-TableText"/>
        <w:spacing w:before="0" w:after="0"/>
        <w:rPr>
          <w:i/>
          <w:iCs/>
          <w:u w:val="single"/>
        </w:rPr>
      </w:pPr>
      <w:r w:rsidRPr="00E12B4E">
        <w:rPr>
          <w:i/>
          <w:iCs/>
          <w:u w:val="single"/>
        </w:rPr>
        <w:t xml:space="preserve">Adjuvante Behandlung von </w:t>
      </w:r>
      <w:r>
        <w:rPr>
          <w:i/>
          <w:iCs/>
          <w:u w:val="single"/>
        </w:rPr>
        <w:t>Keimbahn-</w:t>
      </w:r>
      <w:r w:rsidRPr="00E12B4E">
        <w:rPr>
          <w:i/>
          <w:iCs/>
          <w:u w:val="single"/>
        </w:rPr>
        <w:t>BRCA-mutiertem Mammakarzinom im Frühsta</w:t>
      </w:r>
      <w:r>
        <w:rPr>
          <w:i/>
          <w:iCs/>
          <w:u w:val="single"/>
        </w:rPr>
        <w:t xml:space="preserve">dium </w:t>
      </w:r>
      <w:r w:rsidRPr="00E12B4E">
        <w:rPr>
          <w:i/>
          <w:iCs/>
          <w:u w:val="single"/>
        </w:rPr>
        <w:t xml:space="preserve">mit hohem </w:t>
      </w:r>
      <w:r>
        <w:rPr>
          <w:i/>
          <w:iCs/>
          <w:u w:val="single"/>
        </w:rPr>
        <w:t>Rezidivr</w:t>
      </w:r>
      <w:r w:rsidRPr="00E12B4E">
        <w:rPr>
          <w:i/>
          <w:iCs/>
          <w:u w:val="single"/>
        </w:rPr>
        <w:t xml:space="preserve">isiko </w:t>
      </w:r>
    </w:p>
    <w:p w14:paraId="700DCA12" w14:textId="77777777" w:rsidR="00B06B06" w:rsidRPr="002308F6" w:rsidRDefault="00B06B06" w:rsidP="00B06B06">
      <w:pPr>
        <w:pStyle w:val="A-TableText"/>
        <w:spacing w:before="0" w:after="0" w:line="260" w:lineRule="exact"/>
        <w:rPr>
          <w:i/>
          <w:iCs/>
        </w:rPr>
      </w:pPr>
      <w:r w:rsidRPr="002308F6">
        <w:rPr>
          <w:i/>
          <w:iCs/>
        </w:rPr>
        <w:t xml:space="preserve">OlympiA </w:t>
      </w:r>
    </w:p>
    <w:p w14:paraId="5C0E162A" w14:textId="77777777" w:rsidR="00B06B06" w:rsidRPr="002308F6" w:rsidRDefault="00B06B06" w:rsidP="00B06B06">
      <w:pPr>
        <w:pStyle w:val="A-TableText"/>
        <w:spacing w:before="0" w:after="0" w:line="260" w:lineRule="exact"/>
        <w:rPr>
          <w:i/>
          <w:iCs/>
        </w:rPr>
      </w:pPr>
    </w:p>
    <w:p w14:paraId="23752C64" w14:textId="77777777" w:rsidR="00B06B06" w:rsidRPr="0020412E" w:rsidRDefault="00B06B06" w:rsidP="00B06B06">
      <w:pPr>
        <w:pStyle w:val="A-TableText"/>
        <w:spacing w:before="0" w:after="0" w:line="260" w:lineRule="exact"/>
      </w:pPr>
      <w:r w:rsidRPr="00261420">
        <w:t>Die Sicherheit und Wirksamkeit von Olaparib als adjuvante Behandlung bei Patient</w:t>
      </w:r>
      <w:r>
        <w:t xml:space="preserve">en </w:t>
      </w:r>
      <w:r w:rsidRPr="00261420">
        <w:t xml:space="preserve">mit </w:t>
      </w:r>
      <w:r w:rsidRPr="00261420">
        <w:rPr>
          <w:i/>
          <w:iCs/>
        </w:rPr>
        <w:t>BRCA1/2</w:t>
      </w:r>
      <w:r>
        <w:t>-</w:t>
      </w:r>
      <w:r w:rsidRPr="00261420">
        <w:t xml:space="preserve">Mutationen in der Keimbahn und HER2-negativem Mammakarzinom im Frühstadium mit hohem </w:t>
      </w:r>
      <w:r>
        <w:t>Rezidivr</w:t>
      </w:r>
      <w:r w:rsidRPr="00261420">
        <w:t xml:space="preserve">isiko, die </w:t>
      </w:r>
      <w:r w:rsidRPr="006613A5">
        <w:t xml:space="preserve">eine </w:t>
      </w:r>
      <w:r w:rsidRPr="008E5266">
        <w:t>definitive lo</w:t>
      </w:r>
      <w:r w:rsidRPr="00110C31">
        <w:t>kale</w:t>
      </w:r>
      <w:r w:rsidRPr="00261420">
        <w:t xml:space="preserve"> </w:t>
      </w:r>
      <w:r>
        <w:t>Behandlung</w:t>
      </w:r>
      <w:r w:rsidRPr="00261420">
        <w:t xml:space="preserve"> und eine neoadjuvant</w:t>
      </w:r>
      <w:r>
        <w:t>e</w:t>
      </w:r>
      <w:r w:rsidRPr="00261420">
        <w:t xml:space="preserve"> o</w:t>
      </w:r>
      <w:r>
        <w:t>de</w:t>
      </w:r>
      <w:r w:rsidRPr="00261420">
        <w:t>r adjuvant</w:t>
      </w:r>
      <w:r>
        <w:t>e Ch</w:t>
      </w:r>
      <w:r w:rsidRPr="00261420">
        <w:t>emotherap</w:t>
      </w:r>
      <w:r>
        <w:t>ie</w:t>
      </w:r>
      <w:r w:rsidRPr="00261420">
        <w:t xml:space="preserve"> </w:t>
      </w:r>
      <w:r>
        <w:t xml:space="preserve">abgeschlossen hatten, wurde </w:t>
      </w:r>
      <w:r w:rsidRPr="00261420">
        <w:t xml:space="preserve">in </w:t>
      </w:r>
      <w:r>
        <w:t xml:space="preserve">einer </w:t>
      </w:r>
      <w:r w:rsidRPr="001F611F">
        <w:t xml:space="preserve">randomisierten, doppelblinden, </w:t>
      </w:r>
      <w:r>
        <w:t>P</w:t>
      </w:r>
      <w:r w:rsidRPr="001F611F">
        <w:t>lacebo</w:t>
      </w:r>
      <w:r>
        <w:t>-</w:t>
      </w:r>
      <w:r w:rsidRPr="001F611F">
        <w:t>kontrollierten, multizentrischen</w:t>
      </w:r>
      <w:r w:rsidRPr="00261420">
        <w:t xml:space="preserve"> Phase</w:t>
      </w:r>
      <w:r>
        <w:t>-</w:t>
      </w:r>
      <w:r w:rsidRPr="00261420">
        <w:t>III</w:t>
      </w:r>
      <w:r>
        <w:t xml:space="preserve">-Studie mit parallelen Gruppen untersucht </w:t>
      </w:r>
      <w:r w:rsidRPr="006613A5">
        <w:t xml:space="preserve">(OlympiA). </w:t>
      </w:r>
      <w:r w:rsidRPr="005250B1">
        <w:t>Die Patient</w:t>
      </w:r>
      <w:r>
        <w:t>en</w:t>
      </w:r>
      <w:r w:rsidRPr="005250B1">
        <w:t xml:space="preserve"> mussten mindestens 6</w:t>
      </w:r>
      <w:r>
        <w:t> </w:t>
      </w:r>
      <w:r w:rsidRPr="005250B1">
        <w:t>Zyklen einer neoadjuvanten oder adjuvanten Chemotherapie</w:t>
      </w:r>
      <w:r>
        <w:t>, die A</w:t>
      </w:r>
      <w:r w:rsidRPr="005250B1">
        <w:t xml:space="preserve">nthracycline, </w:t>
      </w:r>
      <w:r>
        <w:t>T</w:t>
      </w:r>
      <w:r w:rsidRPr="005250B1">
        <w:t>axane</w:t>
      </w:r>
      <w:r>
        <w:t xml:space="preserve"> oder beides enthielt, abgeschlossen haben. </w:t>
      </w:r>
      <w:r w:rsidRPr="00A10DE5">
        <w:t>Eine vorhergehende Platin</w:t>
      </w:r>
      <w:r>
        <w:t>therapie gegen</w:t>
      </w:r>
      <w:r w:rsidRPr="0020412E">
        <w:t xml:space="preserve"> ein früheres Karzinom (z.</w:t>
      </w:r>
      <w:r>
        <w:t> B</w:t>
      </w:r>
      <w:r w:rsidRPr="0020412E">
        <w:t>. Ovarialkarzinom) oder als adjuvante o</w:t>
      </w:r>
      <w:r>
        <w:t>de</w:t>
      </w:r>
      <w:r w:rsidRPr="0020412E">
        <w:t>r neoadjuvant</w:t>
      </w:r>
      <w:r>
        <w:t>e</w:t>
      </w:r>
      <w:r w:rsidRPr="0020412E">
        <w:t xml:space="preserve"> </w:t>
      </w:r>
      <w:r>
        <w:t xml:space="preserve">Therapie beim Mammakarzinom </w:t>
      </w:r>
      <w:proofErr w:type="gramStart"/>
      <w:r>
        <w:t>war</w:t>
      </w:r>
      <w:proofErr w:type="gramEnd"/>
      <w:r>
        <w:t xml:space="preserve"> erlaubt. </w:t>
      </w:r>
      <w:r w:rsidRPr="00A10DE5">
        <w:t>Pa</w:t>
      </w:r>
      <w:r w:rsidRPr="0020412E">
        <w:t>tient</w:t>
      </w:r>
      <w:r>
        <w:t xml:space="preserve">en mit </w:t>
      </w:r>
      <w:r w:rsidRPr="0020412E">
        <w:t xml:space="preserve">Mammakarzinom im Frühstadium und hohem </w:t>
      </w:r>
      <w:r>
        <w:t>Rezidivr</w:t>
      </w:r>
      <w:r w:rsidRPr="0020412E">
        <w:t>isiko wa</w:t>
      </w:r>
      <w:r>
        <w:t>r</w:t>
      </w:r>
      <w:r w:rsidRPr="0020412E">
        <w:t>en wie f</w:t>
      </w:r>
      <w:r>
        <w:t xml:space="preserve">olgt definiert: </w:t>
      </w:r>
      <w:r>
        <w:br/>
      </w:r>
    </w:p>
    <w:p w14:paraId="6134B7B7" w14:textId="5282E913" w:rsidR="00B06B06" w:rsidRDefault="00B06B06" w:rsidP="00902B4F">
      <w:pPr>
        <w:pStyle w:val="A-TableText"/>
        <w:numPr>
          <w:ilvl w:val="0"/>
          <w:numId w:val="16"/>
        </w:numPr>
        <w:spacing w:before="0" w:after="0"/>
        <w:ind w:left="777" w:hanging="357"/>
      </w:pPr>
      <w:r w:rsidRPr="002308F6">
        <w:rPr>
          <w:rFonts w:eastAsia="Times New Roman"/>
        </w:rPr>
        <w:t>Patienten</w:t>
      </w:r>
      <w:r w:rsidRPr="002308F6">
        <w:t>, die zuvor eine neoadjuvante Chemotherapie erhalten hatten: Patienten mit</w:t>
      </w:r>
      <w:r>
        <w:t xml:space="preserve"> e</w:t>
      </w:r>
      <w:r w:rsidRPr="00892D41">
        <w:t>ntweder triple-negativem Mammakarzinom (</w:t>
      </w:r>
      <w:r w:rsidRPr="00892D41">
        <w:rPr>
          <w:i/>
          <w:iCs/>
        </w:rPr>
        <w:t>triple ne</w:t>
      </w:r>
      <w:r w:rsidRPr="00400CE1">
        <w:rPr>
          <w:i/>
          <w:iCs/>
        </w:rPr>
        <w:t>gative breast cancer</w:t>
      </w:r>
      <w:r w:rsidRPr="00E05F3B">
        <w:rPr>
          <w:i/>
          <w:iCs/>
        </w:rPr>
        <w:t xml:space="preserve">, </w:t>
      </w:r>
      <w:r w:rsidRPr="00280FB9">
        <w:t>TNBC</w:t>
      </w:r>
      <w:r w:rsidRPr="00FE2484">
        <w:t>)</w:t>
      </w:r>
      <w:r w:rsidRPr="002308F6">
        <w:t xml:space="preserve"> oder</w:t>
      </w:r>
      <w:r>
        <w:t xml:space="preserve"> </w:t>
      </w:r>
      <w:r w:rsidRPr="00892D41">
        <w:t>Horm</w:t>
      </w:r>
      <w:r w:rsidRPr="00400CE1">
        <w:t>on</w:t>
      </w:r>
      <w:r w:rsidRPr="00E05F3B">
        <w:t>r</w:t>
      </w:r>
      <w:r w:rsidRPr="00280FB9">
        <w:t>ezeptor</w:t>
      </w:r>
      <w:r w:rsidRPr="00FE2484">
        <w:t>-</w:t>
      </w:r>
      <w:r w:rsidRPr="002308F6">
        <w:t xml:space="preserve">positivem Mammakarzinom mussten zum Zeitpunkt der Operation ein invasives Residualkarzinom in der Brust und/oder </w:t>
      </w:r>
      <w:r w:rsidRPr="001946A6">
        <w:t xml:space="preserve">in den </w:t>
      </w:r>
      <w:r w:rsidRPr="006C5CEB">
        <w:t>resektierten Lymphknoten haben (</w:t>
      </w:r>
      <w:r w:rsidRPr="006C5CEB">
        <w:rPr>
          <w:i/>
          <w:iCs/>
        </w:rPr>
        <w:t>non-pathologic c</w:t>
      </w:r>
      <w:r w:rsidRPr="00354875">
        <w:rPr>
          <w:i/>
          <w:iCs/>
        </w:rPr>
        <w:t>omplete response</w:t>
      </w:r>
      <w:r w:rsidRPr="00354875">
        <w:t>)</w:t>
      </w:r>
      <w:r w:rsidRPr="007A7473">
        <w:t>.</w:t>
      </w:r>
      <w:r w:rsidRPr="00133C4B">
        <w:t xml:space="preserve"> </w:t>
      </w:r>
      <w:r w:rsidRPr="001946A6">
        <w:t xml:space="preserve">Darüber hinaus mussten </w:t>
      </w:r>
      <w:r w:rsidRPr="002308F6">
        <w:rPr>
          <w:rFonts w:eastAsia="Times New Roman"/>
        </w:rPr>
        <w:t>Hormonrezeptor</w:t>
      </w:r>
      <w:r w:rsidRPr="002308F6">
        <w:t>-positive Patienten</w:t>
      </w:r>
      <w:r w:rsidRPr="001946A6">
        <w:t xml:space="preserve"> einen </w:t>
      </w:r>
      <w:r w:rsidRPr="002308F6">
        <w:t>CPS&amp;EG-</w:t>
      </w:r>
      <w:r w:rsidRPr="001946A6">
        <w:rPr>
          <w:i/>
          <w:iCs/>
        </w:rPr>
        <w:t>Score</w:t>
      </w:r>
      <w:r w:rsidRPr="001946A6">
        <w:t xml:space="preserve"> ≥ 3 aufweisen basierend auf dem klinischen Stadium vor der Behandlung und dem pathologischen Stadium nach der Behandlung (</w:t>
      </w:r>
      <w:r w:rsidRPr="001946A6">
        <w:rPr>
          <w:i/>
          <w:iCs/>
        </w:rPr>
        <w:t>clinical and pathologic stage</w:t>
      </w:r>
      <w:r w:rsidRPr="001946A6">
        <w:t xml:space="preserve">, CPS), dem </w:t>
      </w:r>
      <w:proofErr w:type="gramStart"/>
      <w:r w:rsidRPr="001946A6">
        <w:t>Östrogenrezeptor(</w:t>
      </w:r>
      <w:proofErr w:type="gramEnd"/>
      <w:r w:rsidRPr="001946A6">
        <w:t>ER)-Status und dem histologischen Grad, sie</w:t>
      </w:r>
      <w:r w:rsidRPr="006C5CEB">
        <w:t>he Tabelle </w:t>
      </w:r>
      <w:r w:rsidR="008C1214">
        <w:t>10</w:t>
      </w:r>
      <w:r w:rsidRPr="006C5CEB">
        <w:t xml:space="preserve">. </w:t>
      </w:r>
    </w:p>
    <w:p w14:paraId="3E78DAF2" w14:textId="77777777" w:rsidR="00B06B06" w:rsidRPr="001946A6" w:rsidRDefault="00B06B06" w:rsidP="00B06B06">
      <w:pPr>
        <w:pStyle w:val="A-TableText"/>
        <w:spacing w:before="0" w:after="0"/>
        <w:ind w:left="777"/>
      </w:pPr>
    </w:p>
    <w:p w14:paraId="3D744C3B" w14:textId="03344F6E" w:rsidR="00B06B06" w:rsidRPr="00BF1E23" w:rsidRDefault="00B06B06" w:rsidP="00B06B06">
      <w:pPr>
        <w:pStyle w:val="A-TableText"/>
        <w:keepNext/>
        <w:keepLines/>
        <w:pageBreakBefore/>
        <w:spacing w:before="0" w:after="0"/>
        <w:ind w:left="1440" w:hanging="1440"/>
        <w:rPr>
          <w:b/>
          <w:bCs/>
        </w:rPr>
      </w:pPr>
      <w:r w:rsidRPr="00BF1E23">
        <w:rPr>
          <w:rFonts w:eastAsia="Times New Roman"/>
          <w:b/>
          <w:bCs/>
          <w:szCs w:val="22"/>
        </w:rPr>
        <w:lastRenderedPageBreak/>
        <w:t>Tabelle </w:t>
      </w:r>
      <w:r w:rsidR="008C1214">
        <w:rPr>
          <w:rFonts w:eastAsia="Times New Roman"/>
          <w:b/>
          <w:bCs/>
          <w:szCs w:val="22"/>
        </w:rPr>
        <w:t>10</w:t>
      </w:r>
      <w:r w:rsidRPr="00BF1E23">
        <w:rPr>
          <w:rFonts w:eastAsia="Times New Roman"/>
          <w:b/>
          <w:bCs/>
          <w:szCs w:val="22"/>
        </w:rPr>
        <w:tab/>
        <w:t>Stadium des frühen Mammakarzinoms, Rezeptor-Status und Einstufung des Grades als Anforderungen zum Einschluss in die Studie*</w:t>
      </w:r>
    </w:p>
    <w:p w14:paraId="319D56DD" w14:textId="77777777" w:rsidR="00B06B06" w:rsidRPr="002308F6" w:rsidRDefault="00B06B06" w:rsidP="00B06B06">
      <w:pPr>
        <w:keepNext/>
        <w:ind w:left="360"/>
        <w:rPr>
          <w:szCs w:val="22"/>
        </w:rPr>
      </w:pPr>
    </w:p>
    <w:tbl>
      <w:tblPr>
        <w:tblW w:w="5841" w:type="dxa"/>
        <w:tblInd w:w="1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5"/>
        <w:gridCol w:w="2147"/>
        <w:gridCol w:w="1419"/>
      </w:tblGrid>
      <w:tr w:rsidR="00B06B06" w:rsidRPr="002308F6" w14:paraId="517887FF" w14:textId="77777777" w:rsidTr="00D913B8">
        <w:trPr>
          <w:cantSplit/>
          <w:tblHeader/>
        </w:trPr>
        <w:tc>
          <w:tcPr>
            <w:tcW w:w="4422" w:type="dxa"/>
            <w:gridSpan w:val="2"/>
            <w:shd w:val="clear" w:color="auto" w:fill="auto"/>
          </w:tcPr>
          <w:p w14:paraId="7C1A378B" w14:textId="77777777" w:rsidR="00B06B06" w:rsidRPr="002308F6" w:rsidRDefault="00B06B06" w:rsidP="00D913B8">
            <w:pPr>
              <w:keepNext/>
              <w:rPr>
                <w:b/>
              </w:rPr>
            </w:pPr>
            <w:r w:rsidRPr="002308F6">
              <w:rPr>
                <w:b/>
              </w:rPr>
              <w:t xml:space="preserve">                       Stadium/Merkmal</w:t>
            </w:r>
          </w:p>
        </w:tc>
        <w:tc>
          <w:tcPr>
            <w:tcW w:w="1419" w:type="dxa"/>
            <w:shd w:val="clear" w:color="auto" w:fill="auto"/>
          </w:tcPr>
          <w:p w14:paraId="14D1D8D8" w14:textId="77777777" w:rsidR="00B06B06" w:rsidRPr="002308F6" w:rsidRDefault="00B06B06" w:rsidP="00D913B8">
            <w:pPr>
              <w:jc w:val="center"/>
              <w:rPr>
                <w:b/>
              </w:rPr>
            </w:pPr>
            <w:r w:rsidRPr="002308F6">
              <w:rPr>
                <w:b/>
              </w:rPr>
              <w:t>Punkte</w:t>
            </w:r>
          </w:p>
        </w:tc>
      </w:tr>
      <w:tr w:rsidR="00B06B06" w:rsidRPr="002308F6" w14:paraId="295A967A" w14:textId="77777777" w:rsidTr="00D913B8">
        <w:trPr>
          <w:cantSplit/>
        </w:trPr>
        <w:tc>
          <w:tcPr>
            <w:tcW w:w="2275" w:type="dxa"/>
            <w:vMerge w:val="restart"/>
            <w:shd w:val="clear" w:color="auto" w:fill="auto"/>
          </w:tcPr>
          <w:p w14:paraId="18061DF3" w14:textId="77777777" w:rsidR="00B06B06" w:rsidRPr="002308F6" w:rsidRDefault="00B06B06" w:rsidP="00D913B8">
            <w:pPr>
              <w:keepNext/>
              <w:rPr>
                <w:b/>
                <w:bCs/>
              </w:rPr>
            </w:pPr>
            <w:r w:rsidRPr="002308F6">
              <w:rPr>
                <w:b/>
              </w:rPr>
              <w:t>Klinisches Stadium</w:t>
            </w:r>
          </w:p>
          <w:p w14:paraId="3DB7C4BA" w14:textId="77777777" w:rsidR="00B06B06" w:rsidRPr="002308F6" w:rsidRDefault="00B06B06" w:rsidP="00D913B8">
            <w:pPr>
              <w:keepNext/>
              <w:rPr>
                <w:b/>
              </w:rPr>
            </w:pPr>
            <w:r w:rsidRPr="002308F6">
              <w:rPr>
                <w:b/>
              </w:rPr>
              <w:t>(vor der Behandlung)</w:t>
            </w:r>
          </w:p>
        </w:tc>
        <w:tc>
          <w:tcPr>
            <w:tcW w:w="2147" w:type="dxa"/>
            <w:shd w:val="clear" w:color="auto" w:fill="auto"/>
          </w:tcPr>
          <w:p w14:paraId="4E02D80E" w14:textId="77777777" w:rsidR="00B06B06" w:rsidRPr="002308F6" w:rsidRDefault="00B06B06" w:rsidP="00D913B8">
            <w:r w:rsidRPr="002308F6">
              <w:t>I/IIA</w:t>
            </w:r>
          </w:p>
        </w:tc>
        <w:tc>
          <w:tcPr>
            <w:tcW w:w="1419" w:type="dxa"/>
            <w:shd w:val="clear" w:color="auto" w:fill="auto"/>
          </w:tcPr>
          <w:p w14:paraId="5E276BAC" w14:textId="77777777" w:rsidR="00B06B06" w:rsidRPr="002308F6" w:rsidRDefault="00B06B06" w:rsidP="00D913B8">
            <w:pPr>
              <w:jc w:val="center"/>
            </w:pPr>
            <w:r w:rsidRPr="002308F6">
              <w:t>0</w:t>
            </w:r>
          </w:p>
        </w:tc>
      </w:tr>
      <w:tr w:rsidR="00B06B06" w:rsidRPr="002308F6" w14:paraId="28749B7B" w14:textId="77777777" w:rsidTr="00D913B8">
        <w:trPr>
          <w:cantSplit/>
        </w:trPr>
        <w:tc>
          <w:tcPr>
            <w:tcW w:w="2275" w:type="dxa"/>
            <w:vMerge/>
          </w:tcPr>
          <w:p w14:paraId="134B9CDE" w14:textId="77777777" w:rsidR="00B06B06" w:rsidRPr="002308F6" w:rsidRDefault="00B06B06" w:rsidP="00D913B8">
            <w:pPr>
              <w:rPr>
                <w:b/>
              </w:rPr>
            </w:pPr>
          </w:p>
        </w:tc>
        <w:tc>
          <w:tcPr>
            <w:tcW w:w="2147" w:type="dxa"/>
            <w:shd w:val="clear" w:color="auto" w:fill="auto"/>
          </w:tcPr>
          <w:p w14:paraId="56CD9C41" w14:textId="77777777" w:rsidR="00B06B06" w:rsidRPr="002308F6" w:rsidRDefault="00B06B06" w:rsidP="00D913B8">
            <w:r w:rsidRPr="002308F6">
              <w:t>IIB/IIIA</w:t>
            </w:r>
          </w:p>
        </w:tc>
        <w:tc>
          <w:tcPr>
            <w:tcW w:w="1419" w:type="dxa"/>
            <w:shd w:val="clear" w:color="auto" w:fill="auto"/>
          </w:tcPr>
          <w:p w14:paraId="28F05EE1" w14:textId="77777777" w:rsidR="00B06B06" w:rsidRPr="002308F6" w:rsidRDefault="00B06B06" w:rsidP="00D913B8">
            <w:pPr>
              <w:jc w:val="center"/>
            </w:pPr>
            <w:r w:rsidRPr="002308F6">
              <w:t>1</w:t>
            </w:r>
          </w:p>
        </w:tc>
      </w:tr>
      <w:tr w:rsidR="00B06B06" w:rsidRPr="002308F6" w14:paraId="045F3F28" w14:textId="77777777" w:rsidTr="00D913B8">
        <w:trPr>
          <w:cantSplit/>
        </w:trPr>
        <w:tc>
          <w:tcPr>
            <w:tcW w:w="2275" w:type="dxa"/>
            <w:vMerge/>
          </w:tcPr>
          <w:p w14:paraId="1C7D8AF0" w14:textId="77777777" w:rsidR="00B06B06" w:rsidRPr="002308F6" w:rsidRDefault="00B06B06" w:rsidP="00D913B8">
            <w:pPr>
              <w:rPr>
                <w:b/>
              </w:rPr>
            </w:pPr>
          </w:p>
        </w:tc>
        <w:tc>
          <w:tcPr>
            <w:tcW w:w="2147" w:type="dxa"/>
            <w:shd w:val="clear" w:color="auto" w:fill="auto"/>
          </w:tcPr>
          <w:p w14:paraId="1747D715" w14:textId="77777777" w:rsidR="00B06B06" w:rsidRPr="002308F6" w:rsidRDefault="00B06B06" w:rsidP="00D913B8">
            <w:pPr>
              <w:keepNext/>
            </w:pPr>
            <w:r w:rsidRPr="002308F6">
              <w:t>IIIB/IIIC</w:t>
            </w:r>
          </w:p>
        </w:tc>
        <w:tc>
          <w:tcPr>
            <w:tcW w:w="1419" w:type="dxa"/>
            <w:shd w:val="clear" w:color="auto" w:fill="auto"/>
          </w:tcPr>
          <w:p w14:paraId="3A12F574" w14:textId="77777777" w:rsidR="00B06B06" w:rsidRPr="002308F6" w:rsidRDefault="00B06B06" w:rsidP="00D913B8">
            <w:pPr>
              <w:jc w:val="center"/>
            </w:pPr>
            <w:r w:rsidRPr="002308F6">
              <w:t>2</w:t>
            </w:r>
          </w:p>
        </w:tc>
      </w:tr>
      <w:tr w:rsidR="00B06B06" w:rsidRPr="002308F6" w14:paraId="68B67A64" w14:textId="77777777" w:rsidTr="00D913B8">
        <w:trPr>
          <w:cantSplit/>
        </w:trPr>
        <w:tc>
          <w:tcPr>
            <w:tcW w:w="2275" w:type="dxa"/>
            <w:vMerge w:val="restart"/>
            <w:shd w:val="clear" w:color="auto" w:fill="auto"/>
          </w:tcPr>
          <w:p w14:paraId="5506971B" w14:textId="77777777" w:rsidR="00B06B06" w:rsidRPr="002308F6" w:rsidRDefault="00B06B06" w:rsidP="00D913B8">
            <w:pPr>
              <w:rPr>
                <w:b/>
              </w:rPr>
            </w:pPr>
            <w:r w:rsidRPr="002308F6">
              <w:rPr>
                <w:b/>
              </w:rPr>
              <w:t>Pathologisches Stadium (nach der Behandlung)</w:t>
            </w:r>
          </w:p>
        </w:tc>
        <w:tc>
          <w:tcPr>
            <w:tcW w:w="2147" w:type="dxa"/>
            <w:shd w:val="clear" w:color="auto" w:fill="auto"/>
          </w:tcPr>
          <w:p w14:paraId="78DFBBC6" w14:textId="77777777" w:rsidR="00B06B06" w:rsidRPr="002308F6" w:rsidRDefault="00B06B06" w:rsidP="00D913B8">
            <w:r w:rsidRPr="002308F6">
              <w:t>0/I</w:t>
            </w:r>
          </w:p>
        </w:tc>
        <w:tc>
          <w:tcPr>
            <w:tcW w:w="1419" w:type="dxa"/>
            <w:shd w:val="clear" w:color="auto" w:fill="auto"/>
          </w:tcPr>
          <w:p w14:paraId="3A339A62" w14:textId="77777777" w:rsidR="00B06B06" w:rsidRPr="002308F6" w:rsidRDefault="00B06B06" w:rsidP="00D913B8">
            <w:pPr>
              <w:jc w:val="center"/>
            </w:pPr>
            <w:r w:rsidRPr="002308F6">
              <w:t>0</w:t>
            </w:r>
          </w:p>
        </w:tc>
      </w:tr>
      <w:tr w:rsidR="00B06B06" w:rsidRPr="002308F6" w14:paraId="6ACDC5C9" w14:textId="77777777" w:rsidTr="00D913B8">
        <w:trPr>
          <w:cantSplit/>
        </w:trPr>
        <w:tc>
          <w:tcPr>
            <w:tcW w:w="2275" w:type="dxa"/>
            <w:vMerge/>
          </w:tcPr>
          <w:p w14:paraId="3B823189" w14:textId="77777777" w:rsidR="00B06B06" w:rsidRPr="002308F6" w:rsidRDefault="00B06B06" w:rsidP="00D913B8">
            <w:pPr>
              <w:rPr>
                <w:b/>
              </w:rPr>
            </w:pPr>
          </w:p>
        </w:tc>
        <w:tc>
          <w:tcPr>
            <w:tcW w:w="2147" w:type="dxa"/>
            <w:shd w:val="clear" w:color="auto" w:fill="auto"/>
          </w:tcPr>
          <w:p w14:paraId="0CB31B21" w14:textId="77777777" w:rsidR="00B06B06" w:rsidRPr="002308F6" w:rsidRDefault="00B06B06" w:rsidP="00D913B8">
            <w:r w:rsidRPr="002308F6">
              <w:t>IIA/IIB/IIIA/IIIB</w:t>
            </w:r>
          </w:p>
        </w:tc>
        <w:tc>
          <w:tcPr>
            <w:tcW w:w="1419" w:type="dxa"/>
            <w:shd w:val="clear" w:color="auto" w:fill="auto"/>
          </w:tcPr>
          <w:p w14:paraId="4E2489F8" w14:textId="77777777" w:rsidR="00B06B06" w:rsidRPr="002308F6" w:rsidRDefault="00B06B06" w:rsidP="00D913B8">
            <w:pPr>
              <w:jc w:val="center"/>
            </w:pPr>
            <w:r w:rsidRPr="002308F6">
              <w:t>1</w:t>
            </w:r>
          </w:p>
        </w:tc>
      </w:tr>
      <w:tr w:rsidR="00B06B06" w:rsidRPr="002308F6" w14:paraId="052D0D32" w14:textId="77777777" w:rsidTr="00D913B8">
        <w:trPr>
          <w:cantSplit/>
        </w:trPr>
        <w:tc>
          <w:tcPr>
            <w:tcW w:w="2275" w:type="dxa"/>
            <w:vMerge/>
          </w:tcPr>
          <w:p w14:paraId="73298FED" w14:textId="77777777" w:rsidR="00B06B06" w:rsidRPr="002308F6" w:rsidRDefault="00B06B06" w:rsidP="00D913B8">
            <w:pPr>
              <w:rPr>
                <w:b/>
              </w:rPr>
            </w:pPr>
          </w:p>
        </w:tc>
        <w:tc>
          <w:tcPr>
            <w:tcW w:w="2147" w:type="dxa"/>
            <w:shd w:val="clear" w:color="auto" w:fill="auto"/>
          </w:tcPr>
          <w:p w14:paraId="1C83641F" w14:textId="77777777" w:rsidR="00B06B06" w:rsidRPr="002308F6" w:rsidRDefault="00B06B06" w:rsidP="00D913B8">
            <w:r w:rsidRPr="002308F6">
              <w:t>IIIC</w:t>
            </w:r>
          </w:p>
        </w:tc>
        <w:tc>
          <w:tcPr>
            <w:tcW w:w="1419" w:type="dxa"/>
            <w:shd w:val="clear" w:color="auto" w:fill="auto"/>
          </w:tcPr>
          <w:p w14:paraId="77A4B7D3" w14:textId="77777777" w:rsidR="00B06B06" w:rsidRPr="002308F6" w:rsidRDefault="00B06B06" w:rsidP="00D913B8">
            <w:pPr>
              <w:jc w:val="center"/>
            </w:pPr>
            <w:r w:rsidRPr="002308F6">
              <w:t>2</w:t>
            </w:r>
          </w:p>
        </w:tc>
      </w:tr>
      <w:tr w:rsidR="00B06B06" w:rsidRPr="002308F6" w14:paraId="56D7FA9C" w14:textId="77777777" w:rsidTr="00D913B8">
        <w:trPr>
          <w:cantSplit/>
        </w:trPr>
        <w:tc>
          <w:tcPr>
            <w:tcW w:w="2275" w:type="dxa"/>
            <w:vMerge w:val="restart"/>
          </w:tcPr>
          <w:p w14:paraId="2C5FEE3D" w14:textId="77777777" w:rsidR="00B06B06" w:rsidRPr="002308F6" w:rsidRDefault="00B06B06" w:rsidP="00D913B8">
            <w:pPr>
              <w:rPr>
                <w:b/>
              </w:rPr>
            </w:pPr>
            <w:r w:rsidRPr="002308F6">
              <w:rPr>
                <w:b/>
              </w:rPr>
              <w:t>Rezeptor-Status</w:t>
            </w:r>
          </w:p>
        </w:tc>
        <w:tc>
          <w:tcPr>
            <w:tcW w:w="2147" w:type="dxa"/>
            <w:shd w:val="clear" w:color="auto" w:fill="auto"/>
          </w:tcPr>
          <w:p w14:paraId="7743610A" w14:textId="77777777" w:rsidR="00B06B06" w:rsidRPr="002308F6" w:rsidRDefault="00B06B06" w:rsidP="00D913B8">
            <w:r w:rsidRPr="002308F6">
              <w:t>ER-positiv</w:t>
            </w:r>
          </w:p>
        </w:tc>
        <w:tc>
          <w:tcPr>
            <w:tcW w:w="1419" w:type="dxa"/>
            <w:shd w:val="clear" w:color="auto" w:fill="auto"/>
          </w:tcPr>
          <w:p w14:paraId="6EEEB664" w14:textId="77777777" w:rsidR="00B06B06" w:rsidRPr="002308F6" w:rsidRDefault="00B06B06" w:rsidP="00D913B8">
            <w:pPr>
              <w:jc w:val="center"/>
            </w:pPr>
            <w:r w:rsidRPr="002308F6">
              <w:t>0</w:t>
            </w:r>
          </w:p>
        </w:tc>
      </w:tr>
      <w:tr w:rsidR="00B06B06" w:rsidRPr="002308F6" w14:paraId="4A149CBD" w14:textId="77777777" w:rsidTr="00D913B8">
        <w:trPr>
          <w:cantSplit/>
        </w:trPr>
        <w:tc>
          <w:tcPr>
            <w:tcW w:w="2275" w:type="dxa"/>
            <w:vMerge/>
          </w:tcPr>
          <w:p w14:paraId="36B61C3F" w14:textId="77777777" w:rsidR="00B06B06" w:rsidRPr="002308F6" w:rsidRDefault="00B06B06" w:rsidP="00D913B8">
            <w:pPr>
              <w:rPr>
                <w:b/>
              </w:rPr>
            </w:pPr>
          </w:p>
        </w:tc>
        <w:tc>
          <w:tcPr>
            <w:tcW w:w="2147" w:type="dxa"/>
            <w:shd w:val="clear" w:color="auto" w:fill="auto"/>
          </w:tcPr>
          <w:p w14:paraId="0366741B" w14:textId="77777777" w:rsidR="00B06B06" w:rsidRPr="002308F6" w:rsidRDefault="00B06B06" w:rsidP="00D913B8">
            <w:r w:rsidRPr="002308F6">
              <w:t>ER-negativ </w:t>
            </w:r>
          </w:p>
        </w:tc>
        <w:tc>
          <w:tcPr>
            <w:tcW w:w="1419" w:type="dxa"/>
            <w:shd w:val="clear" w:color="auto" w:fill="auto"/>
          </w:tcPr>
          <w:p w14:paraId="0C80F3C6" w14:textId="77777777" w:rsidR="00B06B06" w:rsidRPr="002308F6" w:rsidRDefault="00B06B06" w:rsidP="00D913B8">
            <w:pPr>
              <w:jc w:val="center"/>
            </w:pPr>
            <w:r w:rsidRPr="002308F6">
              <w:t>1</w:t>
            </w:r>
          </w:p>
        </w:tc>
      </w:tr>
      <w:tr w:rsidR="00B06B06" w:rsidRPr="002308F6" w14:paraId="54177B01" w14:textId="77777777" w:rsidTr="00D913B8">
        <w:trPr>
          <w:cantSplit/>
        </w:trPr>
        <w:tc>
          <w:tcPr>
            <w:tcW w:w="2275" w:type="dxa"/>
            <w:vMerge w:val="restart"/>
            <w:shd w:val="clear" w:color="auto" w:fill="auto"/>
          </w:tcPr>
          <w:p w14:paraId="13CDE624" w14:textId="77777777" w:rsidR="00B06B06" w:rsidRPr="006C5CEB" w:rsidRDefault="00B06B06" w:rsidP="00D913B8">
            <w:pPr>
              <w:rPr>
                <w:b/>
              </w:rPr>
            </w:pPr>
            <w:r w:rsidRPr="002308F6">
              <w:rPr>
                <w:b/>
              </w:rPr>
              <w:t>Nuklear</w:t>
            </w:r>
            <w:r w:rsidRPr="006C5CEB">
              <w:rPr>
                <w:b/>
              </w:rPr>
              <w:t>er Grad</w:t>
            </w:r>
          </w:p>
        </w:tc>
        <w:tc>
          <w:tcPr>
            <w:tcW w:w="2147" w:type="dxa"/>
            <w:shd w:val="clear" w:color="auto" w:fill="auto"/>
          </w:tcPr>
          <w:p w14:paraId="5D02A0A2" w14:textId="08D7D40E" w:rsidR="00B06B06" w:rsidRPr="006C5CEB" w:rsidRDefault="00B06B06" w:rsidP="00D913B8">
            <w:r w:rsidRPr="006C5CEB">
              <w:t>Nuklearer Grad 1</w:t>
            </w:r>
            <w:r w:rsidR="00CB63F6">
              <w:t>–</w:t>
            </w:r>
            <w:r w:rsidRPr="006C5CEB">
              <w:t>2</w:t>
            </w:r>
          </w:p>
        </w:tc>
        <w:tc>
          <w:tcPr>
            <w:tcW w:w="1419" w:type="dxa"/>
            <w:shd w:val="clear" w:color="auto" w:fill="auto"/>
          </w:tcPr>
          <w:p w14:paraId="48D95179" w14:textId="77777777" w:rsidR="00B06B06" w:rsidRPr="006C5CEB" w:rsidRDefault="00B06B06" w:rsidP="00D913B8">
            <w:pPr>
              <w:jc w:val="center"/>
            </w:pPr>
            <w:r w:rsidRPr="006C5CEB">
              <w:t>0</w:t>
            </w:r>
          </w:p>
        </w:tc>
      </w:tr>
      <w:tr w:rsidR="00B06B06" w:rsidRPr="002308F6" w14:paraId="1CC75FFD" w14:textId="77777777" w:rsidTr="00D913B8">
        <w:trPr>
          <w:cantSplit/>
        </w:trPr>
        <w:tc>
          <w:tcPr>
            <w:tcW w:w="2275" w:type="dxa"/>
            <w:vMerge/>
            <w:shd w:val="clear" w:color="auto" w:fill="auto"/>
          </w:tcPr>
          <w:p w14:paraId="23D6AC5B" w14:textId="77777777" w:rsidR="00B06B06" w:rsidRPr="002308F6" w:rsidRDefault="00B06B06" w:rsidP="00D913B8">
            <w:pPr>
              <w:rPr>
                <w:b/>
              </w:rPr>
            </w:pPr>
          </w:p>
        </w:tc>
        <w:tc>
          <w:tcPr>
            <w:tcW w:w="2147" w:type="dxa"/>
            <w:shd w:val="clear" w:color="auto" w:fill="auto"/>
          </w:tcPr>
          <w:p w14:paraId="7D9EF479" w14:textId="77777777" w:rsidR="00B06B06" w:rsidRPr="006C5CEB" w:rsidRDefault="00B06B06" w:rsidP="00D913B8">
            <w:r w:rsidRPr="002308F6">
              <w:t>Nuklear</w:t>
            </w:r>
            <w:r w:rsidRPr="006C5CEB">
              <w:t>er Grad 3</w:t>
            </w:r>
          </w:p>
        </w:tc>
        <w:tc>
          <w:tcPr>
            <w:tcW w:w="1419" w:type="dxa"/>
            <w:shd w:val="clear" w:color="auto" w:fill="auto"/>
          </w:tcPr>
          <w:p w14:paraId="5615C8DB" w14:textId="77777777" w:rsidR="00B06B06" w:rsidRPr="006C5CEB" w:rsidRDefault="00B06B06" w:rsidP="00D913B8">
            <w:pPr>
              <w:jc w:val="center"/>
            </w:pPr>
            <w:r w:rsidRPr="006C5CEB">
              <w:t>1</w:t>
            </w:r>
          </w:p>
        </w:tc>
      </w:tr>
    </w:tbl>
    <w:p w14:paraId="27BA2C00" w14:textId="3E49654A" w:rsidR="00B06B06" w:rsidRPr="00E603E5" w:rsidRDefault="00B06B06" w:rsidP="00B06B06">
      <w:pPr>
        <w:tabs>
          <w:tab w:val="left" w:pos="567"/>
        </w:tabs>
        <w:ind w:left="1644"/>
        <w:rPr>
          <w:sz w:val="20"/>
        </w:rPr>
      </w:pPr>
      <w:r w:rsidRPr="00E603E5">
        <w:rPr>
          <w:sz w:val="20"/>
        </w:rPr>
        <w:t xml:space="preserve">* Ein Gesamtscore von </w:t>
      </w:r>
      <w:r w:rsidR="004D5D19" w:rsidRPr="004D5D19">
        <w:rPr>
          <w:sz w:val="20"/>
          <w:u w:val="single"/>
        </w:rPr>
        <w:t>&gt;</w:t>
      </w:r>
      <w:r w:rsidRPr="00E603E5">
        <w:rPr>
          <w:sz w:val="20"/>
        </w:rPr>
        <w:t> 3 ist erforderlich für Patienten mit Hormonrezeptor-positivem Mammakarzinom.</w:t>
      </w:r>
    </w:p>
    <w:p w14:paraId="2C36D398" w14:textId="77777777" w:rsidR="00B06B06" w:rsidRPr="002308F6" w:rsidRDefault="00B06B06" w:rsidP="00B06B06">
      <w:pPr>
        <w:ind w:left="720"/>
        <w:rPr>
          <w:szCs w:val="22"/>
        </w:rPr>
      </w:pPr>
    </w:p>
    <w:p w14:paraId="4E602EA8" w14:textId="77777777" w:rsidR="00B06B06" w:rsidRDefault="00B06B06" w:rsidP="00902B4F">
      <w:pPr>
        <w:pStyle w:val="A-TableText"/>
        <w:numPr>
          <w:ilvl w:val="0"/>
          <w:numId w:val="16"/>
        </w:numPr>
        <w:spacing w:before="0" w:after="0"/>
        <w:ind w:left="777" w:hanging="357"/>
      </w:pPr>
      <w:r w:rsidRPr="008E6C48">
        <w:t>Patient</w:t>
      </w:r>
      <w:r>
        <w:t xml:space="preserve">en, </w:t>
      </w:r>
      <w:r w:rsidRPr="008E6C48">
        <w:t xml:space="preserve">die </w:t>
      </w:r>
      <w:r>
        <w:t xml:space="preserve">zuvor </w:t>
      </w:r>
      <w:r w:rsidRPr="008E6C48">
        <w:t>eine adjuvante Chemotherapie erhalten ha</w:t>
      </w:r>
      <w:r>
        <w:t xml:space="preserve">tten: </w:t>
      </w:r>
      <w:r w:rsidRPr="008E6C48">
        <w:t>Patient</w:t>
      </w:r>
      <w:r>
        <w:t xml:space="preserve">en </w:t>
      </w:r>
      <w:r w:rsidRPr="008E6C48">
        <w:t xml:space="preserve">mit </w:t>
      </w:r>
      <w:r>
        <w:t>triple-</w:t>
      </w:r>
      <w:r w:rsidRPr="008E6C48">
        <w:t>negativem Mammakarzinom (</w:t>
      </w:r>
      <w:r>
        <w:t>TNBC</w:t>
      </w:r>
      <w:r w:rsidRPr="008E6C48">
        <w:t xml:space="preserve">) </w:t>
      </w:r>
      <w:r>
        <w:t>mussten</w:t>
      </w:r>
      <w:r w:rsidRPr="008E6C48">
        <w:t xml:space="preserve"> eine nodal-positive Erk</w:t>
      </w:r>
      <w:r>
        <w:t>rankung oder eine nodal-negative Erkrankung mit einem</w:t>
      </w:r>
      <w:r w:rsidRPr="008E6C48">
        <w:t xml:space="preserve"> </w:t>
      </w:r>
      <w:r>
        <w:t>Prim</w:t>
      </w:r>
      <w:r w:rsidRPr="006C5CEB">
        <w:t>ärtumor ≥ 2 cm geha</w:t>
      </w:r>
      <w:r>
        <w:t>bt haben</w:t>
      </w:r>
      <w:r w:rsidRPr="008E6C48">
        <w:t>; HR</w:t>
      </w:r>
      <w:r>
        <w:t>-</w:t>
      </w:r>
      <w:r w:rsidRPr="008E6C48">
        <w:t>positiv</w:t>
      </w:r>
      <w:r>
        <w:t>e</w:t>
      </w:r>
      <w:r w:rsidRPr="008E6C48">
        <w:t xml:space="preserve">, HER2-negative </w:t>
      </w:r>
      <w:r>
        <w:t xml:space="preserve">Patienten mussten zuvor </w:t>
      </w:r>
      <w:r w:rsidRPr="008E6C48">
        <w:t>≥</w:t>
      </w:r>
      <w:r>
        <w:t> </w:t>
      </w:r>
      <w:r w:rsidRPr="008E6C48">
        <w:t>4 pathologi</w:t>
      </w:r>
      <w:r>
        <w:t xml:space="preserve">sch bestätigte positive Lymphknoten haben. </w:t>
      </w:r>
    </w:p>
    <w:p w14:paraId="5AEAC4F6" w14:textId="77777777" w:rsidR="00B06B06" w:rsidRPr="008E6C48" w:rsidRDefault="00B06B06" w:rsidP="00B06B06">
      <w:pPr>
        <w:pStyle w:val="A-TableText"/>
        <w:spacing w:before="0" w:after="0"/>
        <w:ind w:left="714"/>
      </w:pPr>
    </w:p>
    <w:p w14:paraId="7B92FAB7" w14:textId="77777777" w:rsidR="00B06B06" w:rsidRPr="005D54CA" w:rsidRDefault="00B06B06" w:rsidP="00B06B06">
      <w:pPr>
        <w:pStyle w:val="A-TableText"/>
        <w:spacing w:before="0" w:after="0" w:line="260" w:lineRule="exact"/>
      </w:pPr>
      <w:r w:rsidRPr="000164F1">
        <w:t>Die Patient</w:t>
      </w:r>
      <w:r>
        <w:t xml:space="preserve">en </w:t>
      </w:r>
      <w:r w:rsidRPr="000164F1">
        <w:t xml:space="preserve">wurden 1:1 randomisiert und erhielten </w:t>
      </w:r>
      <w:r>
        <w:t>entweder O</w:t>
      </w:r>
      <w:r w:rsidRPr="000164F1">
        <w:t>laparib 300</w:t>
      </w:r>
      <w:r>
        <w:t> </w:t>
      </w:r>
      <w:r w:rsidRPr="000164F1">
        <w:t>mg (2 x 150</w:t>
      </w:r>
      <w:r>
        <w:t>-</w:t>
      </w:r>
      <w:r w:rsidRPr="000164F1">
        <w:t>mg</w:t>
      </w:r>
      <w:r>
        <w:t>-Tabletten</w:t>
      </w:r>
      <w:r w:rsidRPr="000164F1">
        <w:t xml:space="preserve">) </w:t>
      </w:r>
      <w:r>
        <w:t>zweimal täglich</w:t>
      </w:r>
      <w:r w:rsidRPr="000164F1">
        <w:t xml:space="preserve"> (n=921) o</w:t>
      </w:r>
      <w:r>
        <w:t>de</w:t>
      </w:r>
      <w:r w:rsidRPr="000164F1">
        <w:t xml:space="preserve">r </w:t>
      </w:r>
      <w:r>
        <w:t>P</w:t>
      </w:r>
      <w:r w:rsidRPr="000164F1">
        <w:t>lacebo (n=915). Die Patient</w:t>
      </w:r>
      <w:r>
        <w:t xml:space="preserve">en </w:t>
      </w:r>
      <w:r w:rsidRPr="000164F1">
        <w:t>wurden nach Hormon</w:t>
      </w:r>
      <w:r>
        <w:t>r</w:t>
      </w:r>
      <w:r w:rsidRPr="000164F1">
        <w:t>ezeptor</w:t>
      </w:r>
      <w:r>
        <w:t>-S</w:t>
      </w:r>
      <w:r w:rsidRPr="000164F1">
        <w:t>tatus (HR</w:t>
      </w:r>
      <w:r>
        <w:t>-</w:t>
      </w:r>
      <w:r w:rsidRPr="000164F1">
        <w:t>positiv/HER2</w:t>
      </w:r>
      <w:r>
        <w:t>-</w:t>
      </w:r>
      <w:r w:rsidRPr="000164F1">
        <w:t xml:space="preserve">negativ </w:t>
      </w:r>
      <w:r>
        <w:t>versus</w:t>
      </w:r>
      <w:r w:rsidRPr="000164F1">
        <w:t xml:space="preserve"> TNBC), nach vor</w:t>
      </w:r>
      <w:r>
        <w:t>h</w:t>
      </w:r>
      <w:r w:rsidRPr="000164F1">
        <w:t xml:space="preserve">ergehender neoadjuvanter </w:t>
      </w:r>
      <w:proofErr w:type="gramStart"/>
      <w:r>
        <w:t>versus</w:t>
      </w:r>
      <w:r w:rsidRPr="000164F1">
        <w:t xml:space="preserve"> adjuvant</w:t>
      </w:r>
      <w:r>
        <w:t>er</w:t>
      </w:r>
      <w:r w:rsidRPr="000164F1">
        <w:t xml:space="preserve"> </w:t>
      </w:r>
      <w:r>
        <w:t>C</w:t>
      </w:r>
      <w:r w:rsidRPr="000164F1">
        <w:t>hemotherap</w:t>
      </w:r>
      <w:r>
        <w:t>ie</w:t>
      </w:r>
      <w:proofErr w:type="gramEnd"/>
      <w:r w:rsidRPr="000164F1">
        <w:t xml:space="preserve"> </w:t>
      </w:r>
      <w:r>
        <w:t xml:space="preserve">und nach vorhergehender Platin-haltigen Therapie gegen das vorliegende Mammakarzinom stratifiziert (ja versus nein). </w:t>
      </w:r>
      <w:r w:rsidRPr="00301551">
        <w:t xml:space="preserve">Die </w:t>
      </w:r>
      <w:r w:rsidRPr="005D54CA">
        <w:t xml:space="preserve">Behandlung wurde </w:t>
      </w:r>
      <w:r>
        <w:t xml:space="preserve">bis zu ein Jahr lang oder bis zum Wiederauftreten der Erkrankung oder </w:t>
      </w:r>
      <w:r w:rsidRPr="001F611F">
        <w:rPr>
          <w:szCs w:val="22"/>
        </w:rPr>
        <w:t>bis zum Auftreten einer inakzeptablen Toxizität</w:t>
      </w:r>
      <w:r>
        <w:rPr>
          <w:szCs w:val="22"/>
        </w:rPr>
        <w:t xml:space="preserve"> f</w:t>
      </w:r>
      <w:r>
        <w:t xml:space="preserve">ortgeführt. </w:t>
      </w:r>
      <w:r w:rsidRPr="005D54CA">
        <w:t>Patienten mit HR</w:t>
      </w:r>
      <w:r>
        <w:t>-</w:t>
      </w:r>
      <w:r w:rsidRPr="005D54CA">
        <w:t>positive</w:t>
      </w:r>
      <w:r>
        <w:t>n</w:t>
      </w:r>
      <w:r w:rsidRPr="005D54CA">
        <w:t xml:space="preserve"> Tumoren erhie</w:t>
      </w:r>
      <w:r>
        <w:t>l</w:t>
      </w:r>
      <w:r w:rsidRPr="005D54CA">
        <w:t xml:space="preserve">ten </w:t>
      </w:r>
      <w:r>
        <w:t>zudem eine endokrine Therapie.</w:t>
      </w:r>
    </w:p>
    <w:p w14:paraId="50A92728" w14:textId="77777777" w:rsidR="00B06B06" w:rsidRPr="005D54CA" w:rsidRDefault="00B06B06" w:rsidP="00B06B06">
      <w:pPr>
        <w:pStyle w:val="A-TableText"/>
        <w:spacing w:before="0" w:after="0" w:line="260" w:lineRule="exact"/>
      </w:pPr>
    </w:p>
    <w:p w14:paraId="044FF9EF" w14:textId="77777777" w:rsidR="00B06B06" w:rsidRPr="00786CC7" w:rsidRDefault="00B06B06" w:rsidP="00B06B06">
      <w:pPr>
        <w:pStyle w:val="A-TableText"/>
        <w:spacing w:before="0" w:after="0" w:line="260" w:lineRule="exact"/>
      </w:pPr>
      <w:r w:rsidRPr="00734A52">
        <w:t xml:space="preserve">Der primäre Endpunkt war das </w:t>
      </w:r>
      <w:r>
        <w:t>invasiv-</w:t>
      </w:r>
      <w:r w:rsidRPr="00734A52">
        <w:t>krankheitsfreie Überleben (</w:t>
      </w:r>
      <w:r w:rsidRPr="007325AC">
        <w:rPr>
          <w:i/>
          <w:iCs/>
        </w:rPr>
        <w:t>invasive disease free survival</w:t>
      </w:r>
      <w:r>
        <w:rPr>
          <w:i/>
          <w:iCs/>
        </w:rPr>
        <w:t>,</w:t>
      </w:r>
      <w:r>
        <w:t xml:space="preserve"> </w:t>
      </w:r>
      <w:r w:rsidRPr="00734A52">
        <w:t xml:space="preserve">IDFS), definiert als </w:t>
      </w:r>
      <w:r>
        <w:t xml:space="preserve">die </w:t>
      </w:r>
      <w:r w:rsidRPr="00734A52">
        <w:t xml:space="preserve">Zeit von der Randomisierung bis zum </w:t>
      </w:r>
      <w:r>
        <w:t>Zeitpunkt</w:t>
      </w:r>
      <w:r w:rsidRPr="00734A52">
        <w:t xml:space="preserve"> des ersten Rezi</w:t>
      </w:r>
      <w:r w:rsidRPr="006514FF">
        <w:t>divs</w:t>
      </w:r>
      <w:r>
        <w:t>,</w:t>
      </w:r>
      <w:r w:rsidRPr="006514FF">
        <w:t xml:space="preserve"> w</w:t>
      </w:r>
      <w:r w:rsidRPr="00734A52">
        <w:t xml:space="preserve">obei </w:t>
      </w:r>
      <w:r>
        <w:t xml:space="preserve">Rezidiv </w:t>
      </w:r>
      <w:proofErr w:type="gramStart"/>
      <w:r>
        <w:t>definiert</w:t>
      </w:r>
      <w:proofErr w:type="gramEnd"/>
      <w:r>
        <w:t xml:space="preserve"> ist als invasives lokoregionäres Rezidiv, Fernrezidiv, kontralaterales invasives Mammakarzinom</w:t>
      </w:r>
      <w:r w:rsidRPr="00734A52">
        <w:t>, ne</w:t>
      </w:r>
      <w:r>
        <w:t>ues Karzinom oder Tod aufgrund jedweder Ursache. S</w:t>
      </w:r>
      <w:r w:rsidRPr="00786CC7">
        <w:t xml:space="preserve">ekundäre Wirksamkeitsendpunkte </w:t>
      </w:r>
      <w:r>
        <w:t>waren</w:t>
      </w:r>
      <w:r w:rsidRPr="00786CC7">
        <w:t xml:space="preserve"> OS, Fernrezidiv-freies Überleben (</w:t>
      </w:r>
      <w:r w:rsidRPr="006613A5">
        <w:rPr>
          <w:i/>
          <w:iCs/>
        </w:rPr>
        <w:t>distant disease free survival</w:t>
      </w:r>
      <w:r>
        <w:rPr>
          <w:i/>
          <w:iCs/>
        </w:rPr>
        <w:t>,</w:t>
      </w:r>
      <w:r>
        <w:t xml:space="preserve"> </w:t>
      </w:r>
      <w:r w:rsidRPr="00786CC7">
        <w:t>DDFS, definiert als die Zeit von der Randomisierung bis zum Nachweis des ersten Fernrezidivs beim Mammakarzinom), die Inzi</w:t>
      </w:r>
      <w:r>
        <w:t>denz neuer primärer kontralateraler Mammakarzinome</w:t>
      </w:r>
      <w:r w:rsidRPr="009216BE">
        <w:t xml:space="preserve"> </w:t>
      </w:r>
      <w:r>
        <w:t xml:space="preserve">(invasiv und nicht-invasiv), neues primäres Ovarialkarzinom, neues primäres Eileiterkarzinom und neues primäres Peritonealkarzinom sowie </w:t>
      </w:r>
      <w:r w:rsidRPr="002D2AE7">
        <w:t xml:space="preserve">Patienten-berichtete Ergebnisse </w:t>
      </w:r>
      <w:r w:rsidRPr="00786CC7">
        <w:rPr>
          <w:i/>
          <w:iCs/>
        </w:rPr>
        <w:t>(patient-reported outcome</w:t>
      </w:r>
      <w:r>
        <w:rPr>
          <w:i/>
          <w:iCs/>
        </w:rPr>
        <w:t xml:space="preserve">s, </w:t>
      </w:r>
      <w:r>
        <w:t>PRO</w:t>
      </w:r>
      <w:r w:rsidRPr="00786CC7">
        <w:rPr>
          <w:i/>
          <w:iCs/>
        </w:rPr>
        <w:t>)</w:t>
      </w:r>
      <w:r>
        <w:t xml:space="preserve"> anhand des </w:t>
      </w:r>
      <w:r w:rsidRPr="00786CC7">
        <w:t>FACIT-Fatigue</w:t>
      </w:r>
      <w:r>
        <w:t>-</w:t>
      </w:r>
      <w:r w:rsidRPr="00786CC7">
        <w:t xml:space="preserve"> </w:t>
      </w:r>
      <w:r>
        <w:t>u</w:t>
      </w:r>
      <w:r w:rsidRPr="00786CC7">
        <w:t xml:space="preserve">nd </w:t>
      </w:r>
      <w:r>
        <w:t xml:space="preserve">des </w:t>
      </w:r>
      <w:r w:rsidRPr="00786CC7">
        <w:t>EORTC</w:t>
      </w:r>
      <w:r>
        <w:t>-</w:t>
      </w:r>
      <w:r w:rsidRPr="00786CC7">
        <w:t>QLQ-C30</w:t>
      </w:r>
      <w:r>
        <w:t>-Fragebogen</w:t>
      </w:r>
      <w:r w:rsidRPr="00786CC7">
        <w:t>s.</w:t>
      </w:r>
    </w:p>
    <w:p w14:paraId="0B33F57B" w14:textId="77777777" w:rsidR="00B06B06" w:rsidRPr="00786CC7" w:rsidRDefault="00B06B06" w:rsidP="00B06B06">
      <w:pPr>
        <w:pStyle w:val="A-TableText"/>
        <w:spacing w:before="0" w:after="0" w:line="260" w:lineRule="exact"/>
      </w:pPr>
    </w:p>
    <w:p w14:paraId="635D373D" w14:textId="77777777" w:rsidR="00B06B06" w:rsidRPr="00E4763A" w:rsidRDefault="00B06B06" w:rsidP="00B06B06">
      <w:pPr>
        <w:pStyle w:val="A-TableText"/>
        <w:spacing w:before="0" w:after="0" w:line="260" w:lineRule="exact"/>
      </w:pPr>
      <w:r w:rsidRPr="00786CC7">
        <w:t xml:space="preserve">Zum Nachweis </w:t>
      </w:r>
      <w:r>
        <w:t>der Eignung für die Studie wurde z</w:t>
      </w:r>
      <w:r w:rsidRPr="00786CC7">
        <w:t>entrale Testung durch Myriad oder, falls verfügbar, lokale g</w:t>
      </w:r>
      <w:r w:rsidRPr="00786CC7">
        <w:rPr>
          <w:i/>
          <w:iCs/>
        </w:rPr>
        <w:t>BRCA</w:t>
      </w:r>
      <w:r>
        <w:t>-</w:t>
      </w:r>
      <w:r w:rsidRPr="00786CC7">
        <w:t>Testung</w:t>
      </w:r>
      <w:r>
        <w:t xml:space="preserve"> durchgeführt</w:t>
      </w:r>
      <w:r w:rsidRPr="00786CC7">
        <w:t xml:space="preserve">. </w:t>
      </w:r>
      <w:r w:rsidRPr="00E4763A">
        <w:t>Patient</w:t>
      </w:r>
      <w:r>
        <w:t>en</w:t>
      </w:r>
      <w:r w:rsidRPr="00E4763A">
        <w:t>, die auf Grundlage eines lokalen g</w:t>
      </w:r>
      <w:r w:rsidRPr="00E4763A">
        <w:rPr>
          <w:i/>
          <w:iCs/>
        </w:rPr>
        <w:t>BRCA</w:t>
      </w:r>
      <w:r>
        <w:t>-</w:t>
      </w:r>
      <w:r w:rsidRPr="00E4763A">
        <w:t>Testergebnisses</w:t>
      </w:r>
      <w:r>
        <w:t xml:space="preserve"> in die Studie aufgenommen wurden, stellten eine Gewebeprobe zur retrospektiven konfirmatorischen Testung zur Verfügung. </w:t>
      </w:r>
      <w:r w:rsidRPr="00E4763A">
        <w:t>Von den 1836 in OlympiA aufgenommenen Patient</w:t>
      </w:r>
      <w:r>
        <w:t>en</w:t>
      </w:r>
      <w:r w:rsidRPr="00E4763A">
        <w:t xml:space="preserve"> wurde bei </w:t>
      </w:r>
      <w:r>
        <w:t>1623</w:t>
      </w:r>
      <w:r w:rsidRPr="00E4763A">
        <w:t xml:space="preserve"> der g</w:t>
      </w:r>
      <w:r w:rsidRPr="00E4763A">
        <w:rPr>
          <w:i/>
          <w:iCs/>
        </w:rPr>
        <w:t>BRCA</w:t>
      </w:r>
      <w:r w:rsidRPr="00E4763A">
        <w:t>m</w:t>
      </w:r>
      <w:r>
        <w:t>-</w:t>
      </w:r>
      <w:r w:rsidRPr="00E4763A">
        <w:t>Status durch zentrale T</w:t>
      </w:r>
      <w:r>
        <w:t xml:space="preserve">estung entweder prospektiv oder retrospektiv bestätigt. </w:t>
      </w:r>
    </w:p>
    <w:p w14:paraId="0A1D0AE9" w14:textId="77777777" w:rsidR="00B06B06" w:rsidRPr="00E4763A" w:rsidRDefault="00B06B06" w:rsidP="00B06B06">
      <w:pPr>
        <w:pStyle w:val="A-TableText"/>
        <w:spacing w:before="0" w:after="0" w:line="260" w:lineRule="exact"/>
      </w:pPr>
    </w:p>
    <w:p w14:paraId="173847C4" w14:textId="77777777" w:rsidR="00B06B06" w:rsidRPr="000E6940" w:rsidRDefault="00B06B06" w:rsidP="00B06B06">
      <w:pPr>
        <w:pStyle w:val="A-TableText"/>
        <w:spacing w:before="0" w:after="0" w:line="260" w:lineRule="exact"/>
      </w:pPr>
      <w:r>
        <w:t>Demografische und Baseline-Charakteristika waren zwis</w:t>
      </w:r>
      <w:r w:rsidRPr="006C5CEB">
        <w:t>chen den beiden Behandlungsarme</w:t>
      </w:r>
      <w:r>
        <w:t xml:space="preserve">n gut ausgewogen. Das mediane Alter betrug 42 Jahre. </w:t>
      </w:r>
      <w:r w:rsidRPr="00180FA5">
        <w:t>67</w:t>
      </w:r>
      <w:r>
        <w:t> </w:t>
      </w:r>
      <w:r w:rsidRPr="00180FA5">
        <w:t>% der Patient</w:t>
      </w:r>
      <w:r>
        <w:t xml:space="preserve">en </w:t>
      </w:r>
      <w:r w:rsidRPr="00180FA5">
        <w:t>waren Weiße, 29</w:t>
      </w:r>
      <w:r>
        <w:t> </w:t>
      </w:r>
      <w:r w:rsidRPr="00180FA5">
        <w:t>% Asiaten und 2,6</w:t>
      </w:r>
      <w:r>
        <w:t> </w:t>
      </w:r>
      <w:r w:rsidRPr="00180FA5">
        <w:t xml:space="preserve">% </w:t>
      </w:r>
      <w:r>
        <w:t>Schwarze</w:t>
      </w:r>
      <w:r w:rsidRPr="00180FA5">
        <w:t>. Zwe</w:t>
      </w:r>
      <w:r w:rsidRPr="00284F84">
        <w:t xml:space="preserve">i </w:t>
      </w:r>
      <w:r w:rsidRPr="00180FA5">
        <w:t>Patienten (0,2</w:t>
      </w:r>
      <w:r>
        <w:t> </w:t>
      </w:r>
      <w:r w:rsidRPr="00180FA5">
        <w:t>%) im Olaparib</w:t>
      </w:r>
      <w:r>
        <w:t>-</w:t>
      </w:r>
      <w:r w:rsidRPr="00180FA5">
        <w:t>Arm und vier Patienten (0,4</w:t>
      </w:r>
      <w:r>
        <w:t> </w:t>
      </w:r>
      <w:r w:rsidRPr="00180FA5">
        <w:t xml:space="preserve">%) im </w:t>
      </w:r>
      <w:r>
        <w:t xml:space="preserve">Placebo-Arm </w:t>
      </w:r>
      <w:r w:rsidRPr="006C5CEB">
        <w:t>waren männlich. 61 % der Patientinnen waren prämenopausal. 89 % der Patienten hatten einen ECOG-</w:t>
      </w:r>
      <w:r w:rsidRPr="006C5CEB">
        <w:rPr>
          <w:i/>
          <w:iCs/>
        </w:rPr>
        <w:t>Performance</w:t>
      </w:r>
      <w:r w:rsidRPr="006C5CEB">
        <w:t xml:space="preserve">-Status von 0 und 11 % hatten einen ECOG PS von 1. 82 % der Patienten hatten TNBC und 18 % hatten eine HR-positive Erkrankung. 50 % der Patienten hatten zuvor eine neoadjuvante und 50 % hatten zuvor eine adjuvante Chemotherapie erhalten. 94 % der Patienten </w:t>
      </w:r>
      <w:r w:rsidRPr="006C5CEB">
        <w:lastRenderedPageBreak/>
        <w:t xml:space="preserve">erhielten Anthracyclin und Taxan. Insgesamt 26 % der Patienten hatten zuvor eine Platin-haltige Therapie gegen das Mammakarzinom erhalten. In den Olaparib- bzw. Placebo-Armen erhielten </w:t>
      </w:r>
      <w:r w:rsidRPr="00354875">
        <w:t>87 % bzw. 92 % der Patienten mit HR-positiver Erkrankung gleichzeitig eine endokrine Therapie.</w:t>
      </w:r>
      <w:r w:rsidRPr="006C5CEB">
        <w:t xml:space="preserve"> Insgesamt er</w:t>
      </w:r>
      <w:r w:rsidRPr="00354875">
        <w:t>hielten 89,5 % der Patienten mit HR-positiver Erkrankung eine endokrine Therapie, diese umfasste Letrozol (23,7 %), Tamoxifen (40,9 %), Anastrozol (17,2 %) oder Exemestan (14,8 %).</w:t>
      </w:r>
    </w:p>
    <w:p w14:paraId="6525E9BE" w14:textId="77777777" w:rsidR="00B06B06" w:rsidRPr="000E6940" w:rsidRDefault="00B06B06" w:rsidP="00B06B06">
      <w:pPr>
        <w:pStyle w:val="A-TableText"/>
        <w:spacing w:before="0" w:after="0" w:line="260" w:lineRule="exact"/>
      </w:pPr>
    </w:p>
    <w:p w14:paraId="7A84F90F" w14:textId="4519F61E" w:rsidR="00B06B06" w:rsidRDefault="00B06B06" w:rsidP="00B06B06">
      <w:pPr>
        <w:pStyle w:val="A-TableText"/>
        <w:tabs>
          <w:tab w:val="left" w:pos="567"/>
        </w:tabs>
        <w:spacing w:before="0" w:after="0" w:line="260" w:lineRule="exact"/>
      </w:pPr>
      <w:r w:rsidRPr="00E15E1C">
        <w:t>Die Studie erreichte ihr</w:t>
      </w:r>
      <w:r>
        <w:t>en</w:t>
      </w:r>
      <w:r w:rsidRPr="00E15E1C">
        <w:t xml:space="preserve"> primäre</w:t>
      </w:r>
      <w:r>
        <w:t>n</w:t>
      </w:r>
      <w:r w:rsidRPr="00E15E1C">
        <w:t xml:space="preserve"> </w:t>
      </w:r>
      <w:r>
        <w:t>Endpunkt</w:t>
      </w:r>
      <w:r w:rsidRPr="00E15E1C">
        <w:t xml:space="preserve">, indem sie </w:t>
      </w:r>
      <w:r w:rsidRPr="0024623A">
        <w:rPr>
          <w:szCs w:val="24"/>
        </w:rPr>
        <w:t>eine statistisch signifikante</w:t>
      </w:r>
      <w:r w:rsidRPr="00E15E1C">
        <w:rPr>
          <w:szCs w:val="24"/>
        </w:rPr>
        <w:t xml:space="preserve"> </w:t>
      </w:r>
      <w:r w:rsidRPr="0024623A">
        <w:rPr>
          <w:szCs w:val="24"/>
        </w:rPr>
        <w:t>Verbesserung</w:t>
      </w:r>
      <w:r w:rsidRPr="00E15E1C">
        <w:t xml:space="preserve"> des IDFS </w:t>
      </w:r>
      <w:bookmarkStart w:id="5" w:name="_Hlk96518956"/>
      <w:r>
        <w:t>im O</w:t>
      </w:r>
      <w:r w:rsidRPr="00E15E1C">
        <w:t>laparib</w:t>
      </w:r>
      <w:r>
        <w:t>-A</w:t>
      </w:r>
      <w:r w:rsidRPr="00E15E1C">
        <w:t xml:space="preserve">rm </w:t>
      </w:r>
      <w:r>
        <w:t>im Vergleich zum Placebo-Arm</w:t>
      </w:r>
      <w:bookmarkEnd w:id="5"/>
      <w:r>
        <w:t xml:space="preserve"> zeigte. </w:t>
      </w:r>
      <w:r w:rsidRPr="00E15E1C">
        <w:t>284</w:t>
      </w:r>
      <w:r>
        <w:t> </w:t>
      </w:r>
      <w:r w:rsidRPr="00E15E1C">
        <w:t>Patienten hatten IDFS</w:t>
      </w:r>
      <w:r>
        <w:t>-</w:t>
      </w:r>
      <w:r w:rsidRPr="00E15E1C">
        <w:t xml:space="preserve">Ereignisse, das </w:t>
      </w:r>
      <w:r>
        <w:t>entsprach</w:t>
      </w:r>
      <w:r w:rsidRPr="00E15E1C">
        <w:t xml:space="preserve"> 12</w:t>
      </w:r>
      <w:r>
        <w:t> </w:t>
      </w:r>
      <w:r w:rsidRPr="00E15E1C">
        <w:t>% der Patienten im Olaparib</w:t>
      </w:r>
      <w:r>
        <w:t>-A</w:t>
      </w:r>
      <w:r w:rsidRPr="00E15E1C">
        <w:t>rm (Fernrezidiv 8</w:t>
      </w:r>
      <w:r>
        <w:t> </w:t>
      </w:r>
      <w:r w:rsidRPr="00E15E1C">
        <w:t>%, lokal/regional 1,4</w:t>
      </w:r>
      <w:r>
        <w:t> </w:t>
      </w:r>
      <w:r w:rsidRPr="00E15E1C">
        <w:t>%, kontralaterales invasives Mammakarzinom 0,9</w:t>
      </w:r>
      <w:r>
        <w:t> </w:t>
      </w:r>
      <w:r w:rsidRPr="00E15E1C">
        <w:t xml:space="preserve">%, </w:t>
      </w:r>
      <w:r w:rsidRPr="00444F2A">
        <w:t>primäre</w:t>
      </w:r>
      <w:r w:rsidRPr="00E15E1C">
        <w:t xml:space="preserve"> maligne </w:t>
      </w:r>
      <w:r>
        <w:t>Zweitt</w:t>
      </w:r>
      <w:r w:rsidRPr="00E15E1C">
        <w:t>umore</w:t>
      </w:r>
      <w:r>
        <w:t>n</w:t>
      </w:r>
      <w:r w:rsidRPr="00E15E1C">
        <w:t xml:space="preserve"> außerhalb der </w:t>
      </w:r>
      <w:r>
        <w:t xml:space="preserve">Brust </w:t>
      </w:r>
      <w:r w:rsidRPr="00E15E1C">
        <w:t>1</w:t>
      </w:r>
      <w:r>
        <w:t>,</w:t>
      </w:r>
      <w:r w:rsidRPr="00E15E1C">
        <w:t>2</w:t>
      </w:r>
      <w:r>
        <w:t> </w:t>
      </w:r>
      <w:r w:rsidRPr="00E15E1C">
        <w:t xml:space="preserve">%, </w:t>
      </w:r>
      <w:r>
        <w:t>Tod</w:t>
      </w:r>
      <w:r w:rsidRPr="00E15E1C">
        <w:t xml:space="preserve"> 0</w:t>
      </w:r>
      <w:r>
        <w:t>,</w:t>
      </w:r>
      <w:r w:rsidRPr="00E15E1C">
        <w:t>2</w:t>
      </w:r>
      <w:r>
        <w:t> </w:t>
      </w:r>
      <w:r w:rsidRPr="00E15E1C">
        <w:t xml:space="preserve">%) </w:t>
      </w:r>
      <w:r>
        <w:t>u</w:t>
      </w:r>
      <w:r w:rsidRPr="00E15E1C">
        <w:t>nd 20</w:t>
      </w:r>
      <w:r>
        <w:t> </w:t>
      </w:r>
      <w:r w:rsidRPr="00E15E1C">
        <w:t xml:space="preserve">% </w:t>
      </w:r>
      <w:r>
        <w:t>der Patienten im P</w:t>
      </w:r>
      <w:r w:rsidRPr="00E15E1C">
        <w:t>la</w:t>
      </w:r>
      <w:r>
        <w:t>c</w:t>
      </w:r>
      <w:r w:rsidRPr="00E15E1C">
        <w:t>ebo</w:t>
      </w:r>
      <w:r>
        <w:t>-A</w:t>
      </w:r>
      <w:r w:rsidRPr="00E15E1C">
        <w:t>rm (</w:t>
      </w:r>
      <w:r>
        <w:t>Fernrezidiv</w:t>
      </w:r>
      <w:r w:rsidRPr="00E15E1C">
        <w:t xml:space="preserve"> 13</w:t>
      </w:r>
      <w:r>
        <w:t> </w:t>
      </w:r>
      <w:r w:rsidRPr="00E15E1C">
        <w:t>%, lo</w:t>
      </w:r>
      <w:r>
        <w:t>k</w:t>
      </w:r>
      <w:r w:rsidRPr="00E15E1C">
        <w:t>al/regional 2</w:t>
      </w:r>
      <w:r>
        <w:t>,</w:t>
      </w:r>
      <w:r w:rsidRPr="00E15E1C">
        <w:t>7</w:t>
      </w:r>
      <w:r>
        <w:t> </w:t>
      </w:r>
      <w:r w:rsidRPr="00E15E1C">
        <w:t xml:space="preserve">%, </w:t>
      </w:r>
      <w:r>
        <w:t>k</w:t>
      </w:r>
      <w:r w:rsidRPr="00E15E1C">
        <w:t>ontralateral</w:t>
      </w:r>
      <w:r>
        <w:t>es</w:t>
      </w:r>
      <w:r w:rsidRPr="00E15E1C">
        <w:t xml:space="preserve"> invasive</w:t>
      </w:r>
      <w:r>
        <w:t>s</w:t>
      </w:r>
      <w:r w:rsidRPr="00E15E1C">
        <w:t xml:space="preserve"> </w:t>
      </w:r>
      <w:r>
        <w:t>Mammakarzinom</w:t>
      </w:r>
      <w:r w:rsidRPr="00E15E1C">
        <w:t xml:space="preserve"> 1</w:t>
      </w:r>
      <w:r>
        <w:t>,</w:t>
      </w:r>
      <w:r w:rsidRPr="00E15E1C">
        <w:t>3</w:t>
      </w:r>
      <w:r>
        <w:t> </w:t>
      </w:r>
      <w:r w:rsidRPr="00E15E1C">
        <w:t xml:space="preserve">%, </w:t>
      </w:r>
      <w:r w:rsidRPr="00444F2A">
        <w:t>primäre</w:t>
      </w:r>
      <w:r w:rsidRPr="00070889">
        <w:t xml:space="preserve"> maligne </w:t>
      </w:r>
      <w:r>
        <w:t>Zweitt</w:t>
      </w:r>
      <w:r w:rsidRPr="00070889">
        <w:t>umore</w:t>
      </w:r>
      <w:r>
        <w:t>n</w:t>
      </w:r>
      <w:r w:rsidRPr="00070889">
        <w:t xml:space="preserve"> außerhalb der </w:t>
      </w:r>
      <w:r>
        <w:t>Brust</w:t>
      </w:r>
      <w:r w:rsidRPr="00990DC1">
        <w:t xml:space="preserve"> </w:t>
      </w:r>
      <w:r w:rsidRPr="00E15E1C">
        <w:t>2</w:t>
      </w:r>
      <w:r>
        <w:t>,</w:t>
      </w:r>
      <w:r w:rsidRPr="00E15E1C">
        <w:t>3</w:t>
      </w:r>
      <w:r>
        <w:t> </w:t>
      </w:r>
      <w:r w:rsidRPr="00E15E1C">
        <w:t xml:space="preserve">%, </w:t>
      </w:r>
      <w:r>
        <w:t>Tod</w:t>
      </w:r>
      <w:r w:rsidRPr="00E15E1C">
        <w:t xml:space="preserve"> 0</w:t>
      </w:r>
      <w:r>
        <w:t> </w:t>
      </w:r>
      <w:r w:rsidRPr="00E15E1C">
        <w:t xml:space="preserve">%). Es wurde </w:t>
      </w:r>
      <w:r>
        <w:t xml:space="preserve">ebenfalls </w:t>
      </w:r>
      <w:r w:rsidRPr="00E15E1C">
        <w:rPr>
          <w:szCs w:val="24"/>
        </w:rPr>
        <w:t>eine statistisch signifikante Verbesserung</w:t>
      </w:r>
      <w:r w:rsidRPr="00E15E1C">
        <w:t xml:space="preserve"> des DDFS </w:t>
      </w:r>
      <w:r>
        <w:t xml:space="preserve">im Olaparib-Arm im Vergleich zum Placebo-Arm beobachtet. Bei der </w:t>
      </w:r>
      <w:del w:id="6" w:author="AstraZeneca14" w:date="2025-02-13T11:50:00Z">
        <w:r w:rsidDel="000A3CFF">
          <w:delText>darauffolgenden geplanten</w:delText>
        </w:r>
      </w:del>
      <w:ins w:id="7" w:author="AstraZeneca14" w:date="2025-02-13T11:50:00Z">
        <w:r w:rsidR="000A3CFF">
          <w:t>primären</w:t>
        </w:r>
      </w:ins>
      <w:r>
        <w:t xml:space="preserve"> OS-Analyse </w:t>
      </w:r>
      <w:ins w:id="8" w:author="AstraZeneca14" w:date="2025-04-24T08:18:00Z">
        <w:r w:rsidR="002D7737" w:rsidRPr="00580690">
          <w:t>(10 % Datenreife, DCO 12</w:t>
        </w:r>
        <w:r w:rsidR="0038087B" w:rsidRPr="00580690">
          <w:t>. Juli 2021)</w:t>
        </w:r>
        <w:r w:rsidR="0038087B">
          <w:t xml:space="preserve"> </w:t>
        </w:r>
      </w:ins>
      <w:r>
        <w:t>wurde eine statistisch signifikante Verbesserung des OS</w:t>
      </w:r>
      <w:r w:rsidRPr="007E279E">
        <w:t xml:space="preserve"> im Olaparib-Arm im Vergleich zum Placebo-Arm</w:t>
      </w:r>
      <w:r>
        <w:t xml:space="preserve"> beobachtet</w:t>
      </w:r>
      <w:ins w:id="9" w:author="AstraZeneca14" w:date="2025-04-24T08:20:00Z">
        <w:r w:rsidR="005F3FF5">
          <w:t xml:space="preserve"> </w:t>
        </w:r>
        <w:r w:rsidR="005F3FF5" w:rsidRPr="00580690">
          <w:t>(HR</w:t>
        </w:r>
        <w:r w:rsidR="00D22718" w:rsidRPr="00580690">
          <w:t>=</w:t>
        </w:r>
      </w:ins>
      <w:ins w:id="10" w:author="AstraZeneca14" w:date="2025-04-24T08:21:00Z">
        <w:r w:rsidR="00D22718" w:rsidRPr="00580690">
          <w:t>0,68 [98,5%-KI 0,47; 0,97</w:t>
        </w:r>
        <w:r w:rsidR="00535218" w:rsidRPr="00580690">
          <w:t>], p-Wert=0,0091)</w:t>
        </w:r>
      </w:ins>
      <w:r w:rsidRPr="00580690">
        <w:t>.</w:t>
      </w:r>
      <w:r w:rsidRPr="00444F2A">
        <w:t xml:space="preserve"> </w:t>
      </w:r>
      <w:ins w:id="11" w:author="AstraZeneca14" w:date="2025-02-13T11:51:00Z">
        <w:r w:rsidR="00D57B3F">
          <w:t xml:space="preserve">In einer präspezifizierten </w:t>
        </w:r>
      </w:ins>
      <w:ins w:id="12" w:author="AstraZeneca14" w:date="2025-02-13T11:52:00Z">
        <w:r w:rsidR="00D57B3F">
          <w:t>Analyse, die ungefähr</w:t>
        </w:r>
        <w:r w:rsidR="00D95AD3">
          <w:t xml:space="preserve"> fünf Jahre </w:t>
        </w:r>
      </w:ins>
      <w:ins w:id="13" w:author="AstraZeneca14" w:date="2025-02-13T11:53:00Z">
        <w:r w:rsidR="0093293B">
          <w:t xml:space="preserve">nach Randomisierung des letzten Patienten durchgeführt wurde, </w:t>
        </w:r>
      </w:ins>
      <w:ins w:id="14" w:author="AstraZeneca14" w:date="2025-04-04T09:06:00Z">
        <w:r w:rsidR="00506356">
          <w:t>zeigte Olaparib bei</w:t>
        </w:r>
      </w:ins>
      <w:ins w:id="15" w:author="AstraZeneca14" w:date="2025-02-13T11:53:00Z">
        <w:r w:rsidR="00AD5DF3">
          <w:t xml:space="preserve"> einer medianen Nachbeobachtungszeit von 6,2 J</w:t>
        </w:r>
      </w:ins>
      <w:ins w:id="16" w:author="AstraZeneca14" w:date="2025-02-13T11:54:00Z">
        <w:r w:rsidR="00AD5DF3">
          <w:t xml:space="preserve">ahren </w:t>
        </w:r>
        <w:r w:rsidR="00933A55">
          <w:t>im Olaparib-Arm und 6,1 Jahren im Placebo-Arm</w:t>
        </w:r>
      </w:ins>
      <w:ins w:id="17" w:author="AstraZeneca14" w:date="2025-02-13T11:55:00Z">
        <w:r w:rsidR="00796589">
          <w:t xml:space="preserve"> weiterhin ein verbessertes OS im Vergleich zu Placebo. </w:t>
        </w:r>
      </w:ins>
      <w:r w:rsidRPr="0024401A">
        <w:t>Die Wirksamkeitsergebnisse im FAS sind in Tab</w:t>
      </w:r>
      <w:r>
        <w:t>e</w:t>
      </w:r>
      <w:r w:rsidRPr="0024401A">
        <w:t>lle</w:t>
      </w:r>
      <w:r>
        <w:t> </w:t>
      </w:r>
      <w:r w:rsidR="00D92A75">
        <w:t>11</w:t>
      </w:r>
      <w:r w:rsidRPr="0024401A">
        <w:t xml:space="preserve"> und in den Abbildungen</w:t>
      </w:r>
      <w:r>
        <w:t> 9 und</w:t>
      </w:r>
      <w:r w:rsidRPr="0024401A">
        <w:t xml:space="preserve"> </w:t>
      </w:r>
      <w:r>
        <w:t>10</w:t>
      </w:r>
      <w:r w:rsidRPr="0024401A">
        <w:t xml:space="preserve"> </w:t>
      </w:r>
      <w:r>
        <w:t xml:space="preserve">dargestellt. </w:t>
      </w:r>
    </w:p>
    <w:p w14:paraId="5A53A8E3" w14:textId="77777777" w:rsidR="00B06B06" w:rsidRPr="0024401A" w:rsidRDefault="00B06B06" w:rsidP="00B06B06">
      <w:pPr>
        <w:pStyle w:val="A-TableText"/>
        <w:tabs>
          <w:tab w:val="left" w:pos="567"/>
        </w:tabs>
        <w:spacing w:before="0" w:after="0" w:line="260" w:lineRule="exact"/>
        <w:rPr>
          <w:szCs w:val="22"/>
        </w:rPr>
      </w:pPr>
    </w:p>
    <w:p w14:paraId="5682F0CB" w14:textId="1642B2CD" w:rsidR="00B06B06" w:rsidRPr="00BF1E23" w:rsidRDefault="00B06B06" w:rsidP="00B06B06">
      <w:pPr>
        <w:ind w:left="1440" w:hanging="1440"/>
        <w:rPr>
          <w:b/>
          <w:bCs/>
          <w:szCs w:val="22"/>
        </w:rPr>
      </w:pPr>
      <w:r w:rsidRPr="00BF1E23">
        <w:rPr>
          <w:b/>
          <w:bCs/>
          <w:szCs w:val="22"/>
        </w:rPr>
        <w:t>Tabelle</w:t>
      </w:r>
      <w:r>
        <w:rPr>
          <w:b/>
          <w:bCs/>
          <w:szCs w:val="22"/>
        </w:rPr>
        <w:t> </w:t>
      </w:r>
      <w:r w:rsidR="00D92A75">
        <w:rPr>
          <w:b/>
          <w:bCs/>
          <w:szCs w:val="22"/>
        </w:rPr>
        <w:t>11</w:t>
      </w:r>
      <w:r w:rsidRPr="00BF1E23">
        <w:rPr>
          <w:b/>
          <w:bCs/>
          <w:szCs w:val="22"/>
        </w:rPr>
        <w:tab/>
        <w:t xml:space="preserve">Wirksamkeitsergebnisse für die </w:t>
      </w:r>
      <w:r w:rsidRPr="00BF1E23">
        <w:rPr>
          <w:b/>
          <w:bCs/>
        </w:rPr>
        <w:t>adjuvante Behandlung von Patienten mit Keimbahn-</w:t>
      </w:r>
      <w:r w:rsidRPr="00BF1E23">
        <w:rPr>
          <w:b/>
          <w:bCs/>
          <w:i/>
          <w:iCs/>
        </w:rPr>
        <w:t>BRCA</w:t>
      </w:r>
      <w:r w:rsidRPr="00BF1E23">
        <w:rPr>
          <w:b/>
          <w:bCs/>
        </w:rPr>
        <w:t>-mutiertem Mammakarzinom im Frühstadium in</w:t>
      </w:r>
      <w:r w:rsidRPr="00BF1E23">
        <w:rPr>
          <w:b/>
          <w:bCs/>
          <w:szCs w:val="22"/>
        </w:rPr>
        <w:t xml:space="preserve"> der OlympiA-Studie</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2197"/>
        <w:gridCol w:w="71"/>
        <w:gridCol w:w="2127"/>
        <w:tblGridChange w:id="18">
          <w:tblGrid>
            <w:gridCol w:w="65"/>
            <w:gridCol w:w="2203"/>
            <w:gridCol w:w="2268"/>
            <w:gridCol w:w="65"/>
            <w:gridCol w:w="2132"/>
            <w:gridCol w:w="65"/>
            <w:gridCol w:w="6"/>
            <w:gridCol w:w="2127"/>
            <w:gridCol w:w="65"/>
          </w:tblGrid>
        </w:tblGridChange>
      </w:tblGrid>
      <w:tr w:rsidR="000A7DBB" w:rsidRPr="00922E6E" w14:paraId="496D3229" w14:textId="77777777" w:rsidTr="00FD4FF0">
        <w:tc>
          <w:tcPr>
            <w:tcW w:w="4536" w:type="dxa"/>
            <w:gridSpan w:val="2"/>
            <w:tcBorders>
              <w:top w:val="single" w:sz="4" w:space="0" w:color="auto"/>
              <w:left w:val="nil"/>
              <w:bottom w:val="single" w:sz="4" w:space="0" w:color="auto"/>
              <w:right w:val="nil"/>
            </w:tcBorders>
          </w:tcPr>
          <w:p w14:paraId="117CB671" w14:textId="77777777" w:rsidR="000A7DBB" w:rsidRPr="000F367D" w:rsidRDefault="000A7DBB" w:rsidP="00FD4FF0">
            <w:pPr>
              <w:rPr>
                <w:szCs w:val="22"/>
              </w:rPr>
            </w:pPr>
          </w:p>
        </w:tc>
        <w:tc>
          <w:tcPr>
            <w:tcW w:w="2268" w:type="dxa"/>
            <w:gridSpan w:val="2"/>
            <w:tcBorders>
              <w:top w:val="single" w:sz="4" w:space="0" w:color="auto"/>
              <w:left w:val="nil"/>
              <w:bottom w:val="single" w:sz="4" w:space="0" w:color="auto"/>
              <w:right w:val="nil"/>
            </w:tcBorders>
            <w:hideMark/>
          </w:tcPr>
          <w:p w14:paraId="786FD7AD" w14:textId="77777777" w:rsidR="000A7DBB" w:rsidRPr="00BF1E23" w:rsidRDefault="000A7DBB" w:rsidP="00FD4FF0">
            <w:pPr>
              <w:keepNext/>
              <w:keepLines/>
              <w:jc w:val="center"/>
              <w:rPr>
                <w:b/>
                <w:bCs/>
                <w:szCs w:val="18"/>
              </w:rPr>
            </w:pPr>
            <w:r w:rsidRPr="00BF1E23">
              <w:rPr>
                <w:b/>
                <w:bCs/>
                <w:szCs w:val="18"/>
              </w:rPr>
              <w:t>Olaparib 300 mg bd</w:t>
            </w:r>
            <w:r w:rsidRPr="00BF1E23">
              <w:rPr>
                <w:b/>
                <w:bCs/>
                <w:szCs w:val="18"/>
              </w:rPr>
              <w:br/>
              <w:t>(N=921)</w:t>
            </w:r>
          </w:p>
        </w:tc>
        <w:tc>
          <w:tcPr>
            <w:tcW w:w="2127" w:type="dxa"/>
            <w:tcBorders>
              <w:top w:val="single" w:sz="4" w:space="0" w:color="auto"/>
              <w:left w:val="nil"/>
              <w:bottom w:val="single" w:sz="4" w:space="0" w:color="auto"/>
              <w:right w:val="nil"/>
            </w:tcBorders>
          </w:tcPr>
          <w:p w14:paraId="75B204C0" w14:textId="77777777" w:rsidR="000A7DBB" w:rsidRPr="00BF1E23" w:rsidRDefault="000A7DBB" w:rsidP="00FD4FF0">
            <w:pPr>
              <w:keepNext/>
              <w:keepLines/>
              <w:jc w:val="center"/>
              <w:rPr>
                <w:b/>
                <w:bCs/>
                <w:szCs w:val="18"/>
                <w:lang w:val="en-US"/>
              </w:rPr>
            </w:pPr>
            <w:r w:rsidRPr="00BF1E23">
              <w:rPr>
                <w:b/>
                <w:bCs/>
                <w:szCs w:val="18"/>
              </w:rPr>
              <w:t>Placebo</w:t>
            </w:r>
            <w:r w:rsidRPr="00BF1E23">
              <w:rPr>
                <w:b/>
                <w:bCs/>
                <w:szCs w:val="18"/>
              </w:rPr>
              <w:br/>
              <w:t>(N=915)</w:t>
            </w:r>
          </w:p>
        </w:tc>
      </w:tr>
      <w:tr w:rsidR="000A7DBB" w:rsidRPr="00922E6E" w14:paraId="54D40CB1" w14:textId="77777777" w:rsidTr="00FD4FF0">
        <w:trPr>
          <w:cantSplit/>
        </w:trPr>
        <w:tc>
          <w:tcPr>
            <w:tcW w:w="8931" w:type="dxa"/>
            <w:gridSpan w:val="5"/>
            <w:tcBorders>
              <w:top w:val="single" w:sz="8" w:space="0" w:color="auto"/>
              <w:left w:val="nil"/>
              <w:bottom w:val="single" w:sz="8" w:space="0" w:color="auto"/>
              <w:right w:val="nil"/>
            </w:tcBorders>
            <w:shd w:val="clear" w:color="auto" w:fill="E0E0E0"/>
          </w:tcPr>
          <w:p w14:paraId="7D2A24D5" w14:textId="77777777" w:rsidR="000A7DBB" w:rsidRPr="00922E6E" w:rsidRDefault="000A7DBB" w:rsidP="00FD4FF0">
            <w:pPr>
              <w:spacing w:before="60" w:after="60"/>
              <w:rPr>
                <w:b/>
                <w:bCs/>
                <w:szCs w:val="22"/>
              </w:rPr>
            </w:pPr>
            <w:r w:rsidRPr="00922E6E">
              <w:rPr>
                <w:b/>
                <w:bCs/>
                <w:szCs w:val="22"/>
              </w:rPr>
              <w:t>IDFS</w:t>
            </w:r>
            <w:r>
              <w:rPr>
                <w:b/>
                <w:bCs/>
                <w:szCs w:val="22"/>
              </w:rPr>
              <w:t xml:space="preserve"> (15 % Datenreife) – DCO 27. März 2020</w:t>
            </w:r>
          </w:p>
        </w:tc>
      </w:tr>
      <w:tr w:rsidR="000A7DBB" w:rsidRPr="00922E6E" w14:paraId="70E8C465" w14:textId="77777777" w:rsidTr="00FD4FF0">
        <w:tc>
          <w:tcPr>
            <w:tcW w:w="4536" w:type="dxa"/>
            <w:gridSpan w:val="2"/>
            <w:tcBorders>
              <w:top w:val="single" w:sz="4" w:space="0" w:color="auto"/>
              <w:left w:val="nil"/>
              <w:bottom w:val="nil"/>
              <w:right w:val="nil"/>
            </w:tcBorders>
            <w:vAlign w:val="center"/>
          </w:tcPr>
          <w:p w14:paraId="65F7D251" w14:textId="77777777" w:rsidR="000A7DBB" w:rsidRPr="0053646F" w:rsidRDefault="000A7DBB" w:rsidP="00FD4FF0">
            <w:pPr>
              <w:rPr>
                <w:szCs w:val="22"/>
                <w:lang w:val="en-US"/>
              </w:rPr>
            </w:pPr>
            <w:r w:rsidRPr="002308F6">
              <w:rPr>
                <w:szCs w:val="22"/>
              </w:rPr>
              <w:t>Anzahl Ereignisse: Gesamtanzahl Patienten (%)</w:t>
            </w:r>
          </w:p>
        </w:tc>
        <w:tc>
          <w:tcPr>
            <w:tcW w:w="2268" w:type="dxa"/>
            <w:gridSpan w:val="2"/>
            <w:tcBorders>
              <w:top w:val="single" w:sz="4" w:space="0" w:color="auto"/>
              <w:left w:val="nil"/>
              <w:bottom w:val="nil"/>
              <w:right w:val="nil"/>
            </w:tcBorders>
            <w:vAlign w:val="center"/>
          </w:tcPr>
          <w:p w14:paraId="6F4C5C78" w14:textId="77777777" w:rsidR="000A7DBB" w:rsidRPr="00922E6E" w:rsidRDefault="000A7DBB" w:rsidP="00FD4FF0">
            <w:pPr>
              <w:keepNext/>
              <w:keepLines/>
              <w:jc w:val="center"/>
              <w:rPr>
                <w:szCs w:val="22"/>
                <w:lang w:val="en-US"/>
              </w:rPr>
            </w:pPr>
            <w:r w:rsidRPr="00922E6E">
              <w:rPr>
                <w:szCs w:val="22"/>
              </w:rPr>
              <w:t>106</w:t>
            </w:r>
            <w:r>
              <w:rPr>
                <w:szCs w:val="22"/>
              </w:rPr>
              <w:t>:</w:t>
            </w:r>
            <w:r w:rsidRPr="00922E6E">
              <w:rPr>
                <w:szCs w:val="22"/>
              </w:rPr>
              <w:t>921 (12)</w:t>
            </w:r>
          </w:p>
        </w:tc>
        <w:tc>
          <w:tcPr>
            <w:tcW w:w="2127" w:type="dxa"/>
            <w:tcBorders>
              <w:top w:val="single" w:sz="4" w:space="0" w:color="auto"/>
              <w:left w:val="nil"/>
              <w:bottom w:val="nil"/>
              <w:right w:val="nil"/>
            </w:tcBorders>
            <w:vAlign w:val="center"/>
          </w:tcPr>
          <w:p w14:paraId="5F8448C6" w14:textId="77777777" w:rsidR="000A7DBB" w:rsidRPr="00922E6E" w:rsidRDefault="000A7DBB" w:rsidP="00FD4FF0">
            <w:pPr>
              <w:keepNext/>
              <w:keepLines/>
              <w:jc w:val="center"/>
              <w:rPr>
                <w:szCs w:val="22"/>
                <w:lang w:val="en-US"/>
              </w:rPr>
            </w:pPr>
            <w:r w:rsidRPr="00922E6E">
              <w:rPr>
                <w:szCs w:val="22"/>
              </w:rPr>
              <w:t>178</w:t>
            </w:r>
            <w:r>
              <w:rPr>
                <w:szCs w:val="22"/>
              </w:rPr>
              <w:t>:</w:t>
            </w:r>
            <w:r w:rsidRPr="00922E6E">
              <w:rPr>
                <w:szCs w:val="22"/>
              </w:rPr>
              <w:t>915 (20)</w:t>
            </w:r>
          </w:p>
        </w:tc>
      </w:tr>
      <w:tr w:rsidR="000A7DBB" w:rsidRPr="00922E6E" w14:paraId="2BE025AF" w14:textId="77777777" w:rsidTr="00FD4FF0">
        <w:tc>
          <w:tcPr>
            <w:tcW w:w="4536" w:type="dxa"/>
            <w:gridSpan w:val="2"/>
            <w:tcBorders>
              <w:top w:val="nil"/>
              <w:left w:val="nil"/>
              <w:bottom w:val="nil"/>
              <w:right w:val="nil"/>
            </w:tcBorders>
            <w:vAlign w:val="center"/>
          </w:tcPr>
          <w:p w14:paraId="2CC3492F" w14:textId="77777777" w:rsidR="000A7DBB" w:rsidRPr="00922E6E" w:rsidRDefault="000A7DBB" w:rsidP="00FD4FF0">
            <w:pPr>
              <w:rPr>
                <w:szCs w:val="22"/>
              </w:rPr>
            </w:pPr>
            <w:r w:rsidRPr="00922E6E">
              <w:rPr>
                <w:szCs w:val="22"/>
              </w:rPr>
              <w:t>HR (99</w:t>
            </w:r>
            <w:r>
              <w:rPr>
                <w:szCs w:val="22"/>
              </w:rPr>
              <w:t>,</w:t>
            </w:r>
            <w:r w:rsidRPr="00922E6E">
              <w:rPr>
                <w:szCs w:val="22"/>
              </w:rPr>
              <w:t>5%</w:t>
            </w:r>
            <w:r>
              <w:rPr>
                <w:szCs w:val="22"/>
              </w:rPr>
              <w:t>-</w:t>
            </w:r>
            <w:proofErr w:type="gramStart"/>
            <w:r>
              <w:rPr>
                <w:szCs w:val="22"/>
              </w:rPr>
              <w:t>K</w:t>
            </w:r>
            <w:r w:rsidRPr="00922E6E">
              <w:rPr>
                <w:szCs w:val="22"/>
              </w:rPr>
              <w:t>I)</w:t>
            </w:r>
            <w:r w:rsidRPr="00922E6E">
              <w:rPr>
                <w:szCs w:val="22"/>
                <w:vertAlign w:val="superscript"/>
              </w:rPr>
              <w:t>a</w:t>
            </w:r>
            <w:proofErr w:type="gramEnd"/>
            <w:r w:rsidRPr="00922E6E">
              <w:rPr>
                <w:szCs w:val="22"/>
                <w:vertAlign w:val="superscript"/>
              </w:rPr>
              <w:t>,</w:t>
            </w:r>
          </w:p>
        </w:tc>
        <w:tc>
          <w:tcPr>
            <w:tcW w:w="4395" w:type="dxa"/>
            <w:gridSpan w:val="3"/>
            <w:tcBorders>
              <w:top w:val="nil"/>
              <w:left w:val="nil"/>
              <w:bottom w:val="nil"/>
              <w:right w:val="nil"/>
            </w:tcBorders>
            <w:vAlign w:val="center"/>
          </w:tcPr>
          <w:p w14:paraId="5ADB5887" w14:textId="77777777" w:rsidR="000A7DBB" w:rsidRPr="00922E6E" w:rsidRDefault="000A7DBB" w:rsidP="00FD4FF0">
            <w:pPr>
              <w:keepNext/>
              <w:keepLines/>
              <w:jc w:val="center"/>
              <w:rPr>
                <w:szCs w:val="22"/>
              </w:rPr>
            </w:pPr>
            <w:bookmarkStart w:id="19" w:name="_Hlk77665440"/>
            <w:r w:rsidRPr="00922E6E">
              <w:rPr>
                <w:szCs w:val="22"/>
              </w:rPr>
              <w:t>0</w:t>
            </w:r>
            <w:r>
              <w:rPr>
                <w:szCs w:val="22"/>
              </w:rPr>
              <w:t>,</w:t>
            </w:r>
            <w:r w:rsidRPr="00922E6E">
              <w:rPr>
                <w:szCs w:val="22"/>
              </w:rPr>
              <w:t>58 (0</w:t>
            </w:r>
            <w:r>
              <w:rPr>
                <w:szCs w:val="22"/>
              </w:rPr>
              <w:t>,</w:t>
            </w:r>
            <w:r w:rsidRPr="00922E6E">
              <w:rPr>
                <w:szCs w:val="22"/>
              </w:rPr>
              <w:t>41</w:t>
            </w:r>
            <w:r>
              <w:rPr>
                <w:szCs w:val="22"/>
              </w:rPr>
              <w:t>;</w:t>
            </w:r>
            <w:r w:rsidRPr="00922E6E">
              <w:rPr>
                <w:szCs w:val="22"/>
              </w:rPr>
              <w:t xml:space="preserve"> 0</w:t>
            </w:r>
            <w:r>
              <w:rPr>
                <w:szCs w:val="22"/>
              </w:rPr>
              <w:t>,</w:t>
            </w:r>
            <w:r w:rsidRPr="00922E6E">
              <w:rPr>
                <w:szCs w:val="22"/>
              </w:rPr>
              <w:t>82)</w:t>
            </w:r>
            <w:bookmarkEnd w:id="19"/>
          </w:p>
        </w:tc>
      </w:tr>
      <w:tr w:rsidR="000A7DBB" w:rsidRPr="00922E6E" w14:paraId="358FBF21" w14:textId="77777777" w:rsidTr="00FD4FF0">
        <w:tc>
          <w:tcPr>
            <w:tcW w:w="4536" w:type="dxa"/>
            <w:gridSpan w:val="2"/>
            <w:tcBorders>
              <w:top w:val="nil"/>
              <w:left w:val="nil"/>
              <w:bottom w:val="nil"/>
              <w:right w:val="nil"/>
            </w:tcBorders>
            <w:vAlign w:val="center"/>
          </w:tcPr>
          <w:p w14:paraId="511280F7" w14:textId="77777777" w:rsidR="000A7DBB" w:rsidRPr="00922E6E" w:rsidRDefault="000A7DBB" w:rsidP="00FD4FF0">
            <w:pPr>
              <w:rPr>
                <w:szCs w:val="22"/>
              </w:rPr>
            </w:pPr>
            <w:r w:rsidRPr="00922E6E">
              <w:rPr>
                <w:szCs w:val="22"/>
              </w:rPr>
              <w:t>p</w:t>
            </w:r>
            <w:r w:rsidRPr="00922E6E">
              <w:rPr>
                <w:szCs w:val="22"/>
              </w:rPr>
              <w:noBreakHyphen/>
            </w:r>
            <w:r>
              <w:rPr>
                <w:szCs w:val="22"/>
              </w:rPr>
              <w:t>Wert</w:t>
            </w:r>
            <w:r w:rsidRPr="00922E6E">
              <w:rPr>
                <w:szCs w:val="22"/>
              </w:rPr>
              <w:t xml:space="preserve"> (</w:t>
            </w:r>
            <w:r>
              <w:rPr>
                <w:szCs w:val="22"/>
              </w:rPr>
              <w:t>zweiseitig</w:t>
            </w:r>
            <w:r w:rsidRPr="00922E6E">
              <w:rPr>
                <w:szCs w:val="22"/>
              </w:rPr>
              <w:t>)</w:t>
            </w:r>
            <w:r w:rsidRPr="00922E6E">
              <w:rPr>
                <w:szCs w:val="22"/>
                <w:vertAlign w:val="superscript"/>
              </w:rPr>
              <w:t>b</w:t>
            </w:r>
          </w:p>
        </w:tc>
        <w:tc>
          <w:tcPr>
            <w:tcW w:w="4395" w:type="dxa"/>
            <w:gridSpan w:val="3"/>
            <w:tcBorders>
              <w:top w:val="nil"/>
              <w:left w:val="nil"/>
              <w:bottom w:val="nil"/>
              <w:right w:val="nil"/>
            </w:tcBorders>
            <w:vAlign w:val="center"/>
          </w:tcPr>
          <w:p w14:paraId="4DEA6E21" w14:textId="77777777" w:rsidR="000A7DBB" w:rsidRPr="00922E6E" w:rsidRDefault="000A7DBB" w:rsidP="00FD4FF0">
            <w:pPr>
              <w:keepNext/>
              <w:keepLines/>
              <w:jc w:val="center"/>
              <w:rPr>
                <w:szCs w:val="22"/>
              </w:rPr>
            </w:pPr>
            <w:r w:rsidRPr="00922E6E">
              <w:rPr>
                <w:szCs w:val="22"/>
              </w:rPr>
              <w:t>0</w:t>
            </w:r>
            <w:r>
              <w:rPr>
                <w:szCs w:val="22"/>
              </w:rPr>
              <w:t>,</w:t>
            </w:r>
            <w:r w:rsidRPr="00922E6E">
              <w:rPr>
                <w:szCs w:val="22"/>
              </w:rPr>
              <w:t>0000073</w:t>
            </w:r>
          </w:p>
        </w:tc>
      </w:tr>
      <w:tr w:rsidR="000A7DBB" w:rsidRPr="00922E6E" w14:paraId="478F8F7E" w14:textId="77777777" w:rsidTr="00FD4FF0">
        <w:tc>
          <w:tcPr>
            <w:tcW w:w="4536" w:type="dxa"/>
            <w:gridSpan w:val="2"/>
            <w:tcBorders>
              <w:top w:val="nil"/>
              <w:left w:val="nil"/>
              <w:bottom w:val="nil"/>
              <w:right w:val="nil"/>
            </w:tcBorders>
            <w:vAlign w:val="center"/>
          </w:tcPr>
          <w:p w14:paraId="66A43857" w14:textId="77777777" w:rsidR="000A7DBB" w:rsidRPr="000F367D" w:rsidRDefault="000A7DBB" w:rsidP="00FD4FF0">
            <w:pPr>
              <w:rPr>
                <w:szCs w:val="22"/>
              </w:rPr>
            </w:pPr>
            <w:r w:rsidRPr="004D1D87">
              <w:rPr>
                <w:szCs w:val="22"/>
              </w:rPr>
              <w:t>Prozentualer Anteil</w:t>
            </w:r>
            <w:r>
              <w:rPr>
                <w:szCs w:val="22"/>
              </w:rPr>
              <w:t xml:space="preserve"> (95%-KI)</w:t>
            </w:r>
            <w:r w:rsidRPr="004D1D87">
              <w:rPr>
                <w:szCs w:val="22"/>
              </w:rPr>
              <w:t xml:space="preserve"> der Patienten mit invasiv-krankheitsfreiem Überleben </w:t>
            </w:r>
            <w:r>
              <w:rPr>
                <w:szCs w:val="22"/>
              </w:rPr>
              <w:t>nach</w:t>
            </w:r>
            <w:r w:rsidRPr="000F367D">
              <w:rPr>
                <w:szCs w:val="22"/>
              </w:rPr>
              <w:t xml:space="preserve"> 3 </w:t>
            </w:r>
            <w:r>
              <w:rPr>
                <w:szCs w:val="22"/>
              </w:rPr>
              <w:t>Jahren</w:t>
            </w:r>
            <w:r w:rsidRPr="000F367D">
              <w:rPr>
                <w:szCs w:val="22"/>
                <w:vertAlign w:val="superscript"/>
              </w:rPr>
              <w:t>c</w:t>
            </w:r>
          </w:p>
        </w:tc>
        <w:tc>
          <w:tcPr>
            <w:tcW w:w="2197" w:type="dxa"/>
            <w:tcBorders>
              <w:top w:val="nil"/>
              <w:left w:val="nil"/>
              <w:bottom w:val="nil"/>
              <w:right w:val="nil"/>
            </w:tcBorders>
            <w:vAlign w:val="center"/>
          </w:tcPr>
          <w:p w14:paraId="45125C43" w14:textId="77777777" w:rsidR="000A7DBB" w:rsidRPr="00922E6E" w:rsidRDefault="000A7DBB" w:rsidP="00FD4FF0">
            <w:pPr>
              <w:keepNext/>
              <w:keepLines/>
              <w:jc w:val="center"/>
              <w:rPr>
                <w:szCs w:val="22"/>
              </w:rPr>
            </w:pPr>
            <w:r w:rsidRPr="00922E6E">
              <w:rPr>
                <w:szCs w:val="22"/>
              </w:rPr>
              <w:t>86</w:t>
            </w:r>
            <w:r>
              <w:rPr>
                <w:szCs w:val="22"/>
              </w:rPr>
              <w:t xml:space="preserve"> (83, 88)</w:t>
            </w:r>
          </w:p>
        </w:tc>
        <w:tc>
          <w:tcPr>
            <w:tcW w:w="2198" w:type="dxa"/>
            <w:gridSpan w:val="2"/>
            <w:tcBorders>
              <w:top w:val="nil"/>
              <w:left w:val="nil"/>
              <w:bottom w:val="nil"/>
              <w:right w:val="nil"/>
            </w:tcBorders>
            <w:vAlign w:val="center"/>
          </w:tcPr>
          <w:p w14:paraId="6C6A5D70" w14:textId="77777777" w:rsidR="000A7DBB" w:rsidRPr="00922E6E" w:rsidRDefault="000A7DBB" w:rsidP="00FD4FF0">
            <w:pPr>
              <w:keepNext/>
              <w:keepLines/>
              <w:jc w:val="center"/>
              <w:rPr>
                <w:szCs w:val="22"/>
              </w:rPr>
            </w:pPr>
            <w:r w:rsidRPr="00922E6E">
              <w:rPr>
                <w:szCs w:val="22"/>
              </w:rPr>
              <w:t>77</w:t>
            </w:r>
            <w:r>
              <w:rPr>
                <w:szCs w:val="22"/>
              </w:rPr>
              <w:t xml:space="preserve"> (74, 80)</w:t>
            </w:r>
          </w:p>
        </w:tc>
      </w:tr>
      <w:tr w:rsidR="000A7DBB" w:rsidRPr="00922E6E" w14:paraId="08951043" w14:textId="77777777" w:rsidTr="00FD4FF0">
        <w:trPr>
          <w:cantSplit/>
        </w:trPr>
        <w:tc>
          <w:tcPr>
            <w:tcW w:w="8931" w:type="dxa"/>
            <w:gridSpan w:val="5"/>
            <w:tcBorders>
              <w:top w:val="single" w:sz="8" w:space="0" w:color="auto"/>
              <w:left w:val="nil"/>
              <w:bottom w:val="single" w:sz="8" w:space="0" w:color="auto"/>
              <w:right w:val="nil"/>
            </w:tcBorders>
            <w:shd w:val="clear" w:color="auto" w:fill="E0E0E0"/>
          </w:tcPr>
          <w:p w14:paraId="6980ADB6" w14:textId="77777777" w:rsidR="000A7DBB" w:rsidRPr="00922E6E" w:rsidRDefault="000A7DBB" w:rsidP="00FD4FF0">
            <w:pPr>
              <w:spacing w:before="60" w:after="60"/>
              <w:rPr>
                <w:b/>
                <w:bCs/>
                <w:szCs w:val="22"/>
              </w:rPr>
            </w:pPr>
            <w:r w:rsidRPr="00922E6E">
              <w:rPr>
                <w:b/>
                <w:bCs/>
                <w:szCs w:val="22"/>
              </w:rPr>
              <w:t>DDFS</w:t>
            </w:r>
            <w:r>
              <w:rPr>
                <w:b/>
                <w:bCs/>
                <w:szCs w:val="22"/>
              </w:rPr>
              <w:t xml:space="preserve"> (13 % Datenreife) – DCO 27. März 2020</w:t>
            </w:r>
          </w:p>
        </w:tc>
      </w:tr>
      <w:tr w:rsidR="000A7DBB" w:rsidRPr="00922E6E" w14:paraId="30A3C57A" w14:textId="77777777" w:rsidTr="00FD4FF0">
        <w:tc>
          <w:tcPr>
            <w:tcW w:w="4536" w:type="dxa"/>
            <w:gridSpan w:val="2"/>
            <w:tcBorders>
              <w:top w:val="single" w:sz="4" w:space="0" w:color="auto"/>
              <w:left w:val="nil"/>
              <w:bottom w:val="nil"/>
              <w:right w:val="nil"/>
            </w:tcBorders>
            <w:vAlign w:val="center"/>
          </w:tcPr>
          <w:p w14:paraId="599D9874" w14:textId="77777777" w:rsidR="000A7DBB" w:rsidRPr="0053646F" w:rsidRDefault="000A7DBB" w:rsidP="00FD4FF0">
            <w:pPr>
              <w:rPr>
                <w:szCs w:val="22"/>
                <w:lang w:val="en-US"/>
              </w:rPr>
            </w:pPr>
            <w:r w:rsidRPr="002308F6">
              <w:rPr>
                <w:szCs w:val="22"/>
              </w:rPr>
              <w:t>Anzahl Ereignisse: Gesamtanzahl Patienten (%)</w:t>
            </w:r>
          </w:p>
        </w:tc>
        <w:tc>
          <w:tcPr>
            <w:tcW w:w="2268" w:type="dxa"/>
            <w:gridSpan w:val="2"/>
            <w:tcBorders>
              <w:top w:val="single" w:sz="4" w:space="0" w:color="auto"/>
              <w:left w:val="nil"/>
              <w:bottom w:val="nil"/>
              <w:right w:val="nil"/>
            </w:tcBorders>
            <w:vAlign w:val="center"/>
          </w:tcPr>
          <w:p w14:paraId="0DEE8A3D" w14:textId="77777777" w:rsidR="000A7DBB" w:rsidRPr="00922E6E" w:rsidRDefault="000A7DBB" w:rsidP="00FD4FF0">
            <w:pPr>
              <w:keepNext/>
              <w:keepLines/>
              <w:jc w:val="center"/>
              <w:rPr>
                <w:szCs w:val="22"/>
                <w:lang w:val="en-US"/>
              </w:rPr>
            </w:pPr>
            <w:r w:rsidRPr="00922E6E">
              <w:rPr>
                <w:szCs w:val="22"/>
              </w:rPr>
              <w:t>89</w:t>
            </w:r>
            <w:r>
              <w:rPr>
                <w:szCs w:val="22"/>
              </w:rPr>
              <w:t>:</w:t>
            </w:r>
            <w:r w:rsidRPr="00922E6E">
              <w:rPr>
                <w:szCs w:val="22"/>
              </w:rPr>
              <w:t>921 (10)</w:t>
            </w:r>
          </w:p>
        </w:tc>
        <w:tc>
          <w:tcPr>
            <w:tcW w:w="2127" w:type="dxa"/>
            <w:tcBorders>
              <w:top w:val="single" w:sz="4" w:space="0" w:color="auto"/>
              <w:left w:val="nil"/>
              <w:bottom w:val="nil"/>
              <w:right w:val="nil"/>
            </w:tcBorders>
            <w:vAlign w:val="center"/>
          </w:tcPr>
          <w:p w14:paraId="1339EF73" w14:textId="77777777" w:rsidR="000A7DBB" w:rsidRPr="00922E6E" w:rsidRDefault="000A7DBB" w:rsidP="00FD4FF0">
            <w:pPr>
              <w:keepNext/>
              <w:keepLines/>
              <w:jc w:val="center"/>
              <w:rPr>
                <w:szCs w:val="22"/>
                <w:lang w:val="en-US"/>
              </w:rPr>
            </w:pPr>
            <w:r w:rsidRPr="00922E6E">
              <w:rPr>
                <w:szCs w:val="22"/>
              </w:rPr>
              <w:t>152</w:t>
            </w:r>
            <w:r>
              <w:rPr>
                <w:szCs w:val="22"/>
              </w:rPr>
              <w:t>:</w:t>
            </w:r>
            <w:r w:rsidRPr="00922E6E">
              <w:rPr>
                <w:szCs w:val="22"/>
              </w:rPr>
              <w:t>915 (17)</w:t>
            </w:r>
          </w:p>
        </w:tc>
      </w:tr>
      <w:tr w:rsidR="000A7DBB" w:rsidRPr="00922E6E" w14:paraId="6E874796" w14:textId="77777777" w:rsidTr="00FD4FF0">
        <w:tc>
          <w:tcPr>
            <w:tcW w:w="4536" w:type="dxa"/>
            <w:gridSpan w:val="2"/>
            <w:tcBorders>
              <w:top w:val="nil"/>
              <w:left w:val="nil"/>
              <w:bottom w:val="nil"/>
              <w:right w:val="nil"/>
            </w:tcBorders>
            <w:vAlign w:val="center"/>
          </w:tcPr>
          <w:p w14:paraId="15DBA3BA" w14:textId="77777777" w:rsidR="000A7DBB" w:rsidRPr="00922E6E" w:rsidRDefault="000A7DBB" w:rsidP="00FD4FF0">
            <w:pPr>
              <w:rPr>
                <w:szCs w:val="22"/>
                <w:lang w:val="en-US"/>
              </w:rPr>
            </w:pPr>
            <w:r w:rsidRPr="00922E6E">
              <w:rPr>
                <w:szCs w:val="22"/>
              </w:rPr>
              <w:t>HR (99</w:t>
            </w:r>
            <w:r>
              <w:rPr>
                <w:szCs w:val="22"/>
              </w:rPr>
              <w:t>,</w:t>
            </w:r>
            <w:r w:rsidRPr="00922E6E">
              <w:rPr>
                <w:szCs w:val="22"/>
              </w:rPr>
              <w:t xml:space="preserve">5% </w:t>
            </w:r>
            <w:proofErr w:type="gramStart"/>
            <w:r>
              <w:rPr>
                <w:szCs w:val="22"/>
              </w:rPr>
              <w:t>K</w:t>
            </w:r>
            <w:r w:rsidRPr="00922E6E">
              <w:rPr>
                <w:szCs w:val="22"/>
              </w:rPr>
              <w:t>I)</w:t>
            </w:r>
            <w:r w:rsidRPr="00922E6E">
              <w:rPr>
                <w:szCs w:val="22"/>
                <w:vertAlign w:val="superscript"/>
              </w:rPr>
              <w:t>a</w:t>
            </w:r>
            <w:proofErr w:type="gramEnd"/>
          </w:p>
        </w:tc>
        <w:tc>
          <w:tcPr>
            <w:tcW w:w="4395" w:type="dxa"/>
            <w:gridSpan w:val="3"/>
            <w:tcBorders>
              <w:top w:val="nil"/>
              <w:left w:val="nil"/>
              <w:bottom w:val="nil"/>
              <w:right w:val="nil"/>
            </w:tcBorders>
            <w:vAlign w:val="center"/>
          </w:tcPr>
          <w:p w14:paraId="2624D836" w14:textId="77777777" w:rsidR="000A7DBB" w:rsidRPr="00922E6E" w:rsidRDefault="000A7DBB" w:rsidP="00FD4FF0">
            <w:pPr>
              <w:keepNext/>
              <w:keepLines/>
              <w:jc w:val="center"/>
              <w:rPr>
                <w:szCs w:val="22"/>
                <w:lang w:val="en-US"/>
              </w:rPr>
            </w:pPr>
            <w:r w:rsidRPr="00922E6E">
              <w:rPr>
                <w:szCs w:val="22"/>
              </w:rPr>
              <w:t>0</w:t>
            </w:r>
            <w:r>
              <w:rPr>
                <w:szCs w:val="22"/>
              </w:rPr>
              <w:t>,</w:t>
            </w:r>
            <w:r w:rsidRPr="00922E6E">
              <w:rPr>
                <w:szCs w:val="22"/>
              </w:rPr>
              <w:t>57 (0</w:t>
            </w:r>
            <w:r>
              <w:rPr>
                <w:szCs w:val="22"/>
              </w:rPr>
              <w:t>,</w:t>
            </w:r>
            <w:r w:rsidRPr="00922E6E">
              <w:rPr>
                <w:szCs w:val="22"/>
              </w:rPr>
              <w:t>39</w:t>
            </w:r>
            <w:r>
              <w:rPr>
                <w:szCs w:val="22"/>
              </w:rPr>
              <w:t>;</w:t>
            </w:r>
            <w:r w:rsidRPr="00922E6E">
              <w:rPr>
                <w:szCs w:val="22"/>
              </w:rPr>
              <w:t xml:space="preserve"> 0</w:t>
            </w:r>
            <w:r>
              <w:rPr>
                <w:szCs w:val="22"/>
              </w:rPr>
              <w:t>,</w:t>
            </w:r>
            <w:r w:rsidRPr="00922E6E">
              <w:rPr>
                <w:szCs w:val="22"/>
              </w:rPr>
              <w:t>83)</w:t>
            </w:r>
          </w:p>
        </w:tc>
      </w:tr>
      <w:tr w:rsidR="000A7DBB" w:rsidRPr="00922E6E" w14:paraId="5DECD6FA" w14:textId="77777777" w:rsidTr="00FD4FF0">
        <w:tc>
          <w:tcPr>
            <w:tcW w:w="4536" w:type="dxa"/>
            <w:gridSpan w:val="2"/>
            <w:tcBorders>
              <w:top w:val="nil"/>
              <w:left w:val="nil"/>
              <w:bottom w:val="nil"/>
              <w:right w:val="nil"/>
            </w:tcBorders>
            <w:vAlign w:val="center"/>
          </w:tcPr>
          <w:p w14:paraId="56D239A1" w14:textId="77777777" w:rsidR="000A7DBB" w:rsidRPr="00922E6E" w:rsidRDefault="000A7DBB" w:rsidP="00FD4FF0">
            <w:pPr>
              <w:rPr>
                <w:szCs w:val="22"/>
                <w:lang w:val="en-US"/>
              </w:rPr>
            </w:pPr>
            <w:r w:rsidRPr="00922E6E">
              <w:rPr>
                <w:szCs w:val="22"/>
              </w:rPr>
              <w:t>p</w:t>
            </w:r>
            <w:r w:rsidRPr="00922E6E">
              <w:rPr>
                <w:szCs w:val="22"/>
              </w:rPr>
              <w:noBreakHyphen/>
            </w:r>
            <w:r>
              <w:rPr>
                <w:szCs w:val="22"/>
              </w:rPr>
              <w:t>Wert</w:t>
            </w:r>
            <w:r w:rsidRPr="00922E6E">
              <w:rPr>
                <w:szCs w:val="22"/>
              </w:rPr>
              <w:t xml:space="preserve"> (</w:t>
            </w:r>
            <w:r>
              <w:rPr>
                <w:szCs w:val="22"/>
              </w:rPr>
              <w:t>zweiseitig</w:t>
            </w:r>
            <w:r w:rsidRPr="00922E6E">
              <w:rPr>
                <w:szCs w:val="22"/>
              </w:rPr>
              <w:t>)</w:t>
            </w:r>
            <w:r w:rsidRPr="00922E6E">
              <w:rPr>
                <w:szCs w:val="22"/>
                <w:vertAlign w:val="superscript"/>
              </w:rPr>
              <w:t>b</w:t>
            </w:r>
          </w:p>
        </w:tc>
        <w:tc>
          <w:tcPr>
            <w:tcW w:w="4395" w:type="dxa"/>
            <w:gridSpan w:val="3"/>
            <w:tcBorders>
              <w:top w:val="nil"/>
              <w:left w:val="nil"/>
              <w:bottom w:val="nil"/>
              <w:right w:val="nil"/>
            </w:tcBorders>
            <w:vAlign w:val="center"/>
          </w:tcPr>
          <w:p w14:paraId="59F9C44E" w14:textId="77777777" w:rsidR="000A7DBB" w:rsidRPr="00922E6E" w:rsidRDefault="000A7DBB" w:rsidP="00FD4FF0">
            <w:pPr>
              <w:keepNext/>
              <w:keepLines/>
              <w:jc w:val="center"/>
              <w:rPr>
                <w:szCs w:val="22"/>
                <w:lang w:val="en-US"/>
              </w:rPr>
            </w:pPr>
            <w:r w:rsidRPr="00922E6E">
              <w:rPr>
                <w:szCs w:val="22"/>
              </w:rPr>
              <w:t>0</w:t>
            </w:r>
            <w:r>
              <w:rPr>
                <w:szCs w:val="22"/>
              </w:rPr>
              <w:t>,</w:t>
            </w:r>
            <w:r w:rsidRPr="00922E6E">
              <w:rPr>
                <w:szCs w:val="22"/>
              </w:rPr>
              <w:t>0000257</w:t>
            </w:r>
          </w:p>
        </w:tc>
      </w:tr>
      <w:tr w:rsidR="000A7DBB" w:rsidRPr="00922E6E" w14:paraId="35362393" w14:textId="77777777" w:rsidTr="00FD4FF0">
        <w:tc>
          <w:tcPr>
            <w:tcW w:w="4536" w:type="dxa"/>
            <w:gridSpan w:val="2"/>
            <w:tcBorders>
              <w:top w:val="nil"/>
              <w:left w:val="nil"/>
              <w:bottom w:val="nil"/>
              <w:right w:val="nil"/>
            </w:tcBorders>
            <w:vAlign w:val="center"/>
          </w:tcPr>
          <w:p w14:paraId="62000B36" w14:textId="77777777" w:rsidR="000A7DBB" w:rsidRPr="000F367D" w:rsidRDefault="000A7DBB" w:rsidP="00FD4FF0">
            <w:pPr>
              <w:rPr>
                <w:szCs w:val="22"/>
              </w:rPr>
            </w:pPr>
            <w:r w:rsidRPr="00070889">
              <w:rPr>
                <w:szCs w:val="22"/>
              </w:rPr>
              <w:t>Prozentualer Anteil</w:t>
            </w:r>
            <w:r>
              <w:rPr>
                <w:szCs w:val="22"/>
              </w:rPr>
              <w:t xml:space="preserve"> </w:t>
            </w:r>
            <w:r w:rsidRPr="000F367D">
              <w:rPr>
                <w:szCs w:val="22"/>
              </w:rPr>
              <w:t>(95%</w:t>
            </w:r>
            <w:r>
              <w:rPr>
                <w:szCs w:val="22"/>
              </w:rPr>
              <w:t>-K</w:t>
            </w:r>
            <w:r w:rsidRPr="000F367D">
              <w:rPr>
                <w:szCs w:val="22"/>
              </w:rPr>
              <w:t xml:space="preserve">I) </w:t>
            </w:r>
            <w:r w:rsidRPr="00070889">
              <w:rPr>
                <w:szCs w:val="22"/>
              </w:rPr>
              <w:t xml:space="preserve">der Patienten mit </w:t>
            </w:r>
            <w:r>
              <w:rPr>
                <w:szCs w:val="22"/>
              </w:rPr>
              <w:t>Fernrezidiv-</w:t>
            </w:r>
            <w:r w:rsidRPr="00070889">
              <w:rPr>
                <w:szCs w:val="22"/>
              </w:rPr>
              <w:t xml:space="preserve">freiem Überleben </w:t>
            </w:r>
            <w:r>
              <w:rPr>
                <w:szCs w:val="22"/>
              </w:rPr>
              <w:t>nach</w:t>
            </w:r>
            <w:r w:rsidRPr="000F367D">
              <w:rPr>
                <w:szCs w:val="22"/>
              </w:rPr>
              <w:t xml:space="preserve"> 3 </w:t>
            </w:r>
            <w:r>
              <w:rPr>
                <w:szCs w:val="22"/>
              </w:rPr>
              <w:t>Jahren</w:t>
            </w:r>
            <w:r w:rsidRPr="000F367D">
              <w:rPr>
                <w:szCs w:val="22"/>
                <w:vertAlign w:val="superscript"/>
              </w:rPr>
              <w:t>c</w:t>
            </w:r>
          </w:p>
        </w:tc>
        <w:tc>
          <w:tcPr>
            <w:tcW w:w="2197" w:type="dxa"/>
            <w:tcBorders>
              <w:top w:val="nil"/>
              <w:left w:val="nil"/>
              <w:bottom w:val="nil"/>
              <w:right w:val="nil"/>
            </w:tcBorders>
            <w:vAlign w:val="center"/>
          </w:tcPr>
          <w:p w14:paraId="36BB0104" w14:textId="77777777" w:rsidR="000A7DBB" w:rsidRPr="00922E6E" w:rsidRDefault="000A7DBB" w:rsidP="00FD4FF0">
            <w:pPr>
              <w:keepNext/>
              <w:keepLines/>
              <w:jc w:val="center"/>
              <w:rPr>
                <w:szCs w:val="22"/>
              </w:rPr>
            </w:pPr>
            <w:r w:rsidRPr="00922E6E">
              <w:rPr>
                <w:szCs w:val="22"/>
              </w:rPr>
              <w:t>88</w:t>
            </w:r>
            <w:r>
              <w:rPr>
                <w:szCs w:val="22"/>
              </w:rPr>
              <w:t xml:space="preserve"> (85, 90)</w:t>
            </w:r>
          </w:p>
        </w:tc>
        <w:tc>
          <w:tcPr>
            <w:tcW w:w="2198" w:type="dxa"/>
            <w:gridSpan w:val="2"/>
            <w:tcBorders>
              <w:top w:val="nil"/>
              <w:left w:val="nil"/>
              <w:bottom w:val="nil"/>
              <w:right w:val="nil"/>
            </w:tcBorders>
            <w:vAlign w:val="center"/>
          </w:tcPr>
          <w:p w14:paraId="3F22CD98" w14:textId="77777777" w:rsidR="000A7DBB" w:rsidRPr="00922E6E" w:rsidRDefault="000A7DBB" w:rsidP="00FD4FF0">
            <w:pPr>
              <w:keepNext/>
              <w:keepLines/>
              <w:jc w:val="center"/>
              <w:rPr>
                <w:szCs w:val="22"/>
              </w:rPr>
            </w:pPr>
            <w:r w:rsidRPr="00922E6E">
              <w:rPr>
                <w:szCs w:val="22"/>
              </w:rPr>
              <w:t>80</w:t>
            </w:r>
            <w:r>
              <w:rPr>
                <w:szCs w:val="22"/>
              </w:rPr>
              <w:t xml:space="preserve"> (77, 83)</w:t>
            </w:r>
          </w:p>
        </w:tc>
      </w:tr>
      <w:tr w:rsidR="000A7DBB" w:rsidRPr="00922E6E" w:rsidDel="0071426F" w14:paraId="7FAB9DC3" w14:textId="5CA3299D" w:rsidTr="00FD4FF0">
        <w:trPr>
          <w:cantSplit/>
          <w:del w:id="20" w:author="AstraZeneca14" w:date="2025-04-24T08:23:00Z"/>
        </w:trPr>
        <w:tc>
          <w:tcPr>
            <w:tcW w:w="8931" w:type="dxa"/>
            <w:gridSpan w:val="5"/>
            <w:tcBorders>
              <w:top w:val="single" w:sz="4" w:space="0" w:color="auto"/>
              <w:left w:val="nil"/>
              <w:bottom w:val="single" w:sz="4" w:space="0" w:color="auto"/>
              <w:right w:val="nil"/>
            </w:tcBorders>
            <w:shd w:val="clear" w:color="auto" w:fill="D9D9D9"/>
            <w:hideMark/>
          </w:tcPr>
          <w:p w14:paraId="78FF92B2" w14:textId="00692453" w:rsidR="000A7DBB" w:rsidRPr="00922E6E" w:rsidDel="0071426F" w:rsidRDefault="000A7DBB" w:rsidP="00FD4FF0">
            <w:pPr>
              <w:spacing w:before="60" w:after="60"/>
              <w:rPr>
                <w:del w:id="21" w:author="AstraZeneca14" w:date="2025-04-24T08:23:00Z"/>
                <w:b/>
                <w:szCs w:val="22"/>
              </w:rPr>
            </w:pPr>
            <w:del w:id="22" w:author="AstraZeneca14" w:date="2025-04-24T08:23:00Z">
              <w:r w:rsidDel="0071426F">
                <w:rPr>
                  <w:b/>
                  <w:bCs/>
                  <w:szCs w:val="22"/>
                </w:rPr>
                <w:delText>OS</w:delText>
              </w:r>
              <w:r w:rsidRPr="00922E6E" w:rsidDel="0071426F">
                <w:rPr>
                  <w:b/>
                  <w:bCs/>
                  <w:szCs w:val="22"/>
                </w:rPr>
                <w:delText xml:space="preserve"> </w:delText>
              </w:r>
              <w:r w:rsidDel="0071426F">
                <w:rPr>
                  <w:b/>
                  <w:bCs/>
                  <w:szCs w:val="22"/>
                </w:rPr>
                <w:delText>(10 % Datenreife) – DCO 12. Juli 2021</w:delText>
              </w:r>
            </w:del>
          </w:p>
        </w:tc>
      </w:tr>
      <w:tr w:rsidR="000A7DBB" w:rsidRPr="00922E6E" w:rsidDel="0071426F" w14:paraId="4EA76116" w14:textId="6876C14E" w:rsidTr="00FD4FF0">
        <w:trPr>
          <w:del w:id="23" w:author="AstraZeneca14" w:date="2025-04-24T08:23:00Z"/>
        </w:trPr>
        <w:tc>
          <w:tcPr>
            <w:tcW w:w="4536" w:type="dxa"/>
            <w:gridSpan w:val="2"/>
            <w:tcBorders>
              <w:top w:val="single" w:sz="4" w:space="0" w:color="auto"/>
              <w:left w:val="nil"/>
              <w:bottom w:val="nil"/>
              <w:right w:val="nil"/>
            </w:tcBorders>
            <w:hideMark/>
          </w:tcPr>
          <w:p w14:paraId="75D03FA4" w14:textId="2ABCCC1E" w:rsidR="000A7DBB" w:rsidRPr="0053646F" w:rsidDel="0071426F" w:rsidRDefault="000A7DBB" w:rsidP="00FD4FF0">
            <w:pPr>
              <w:rPr>
                <w:del w:id="24" w:author="AstraZeneca14" w:date="2025-04-24T08:23:00Z"/>
                <w:szCs w:val="22"/>
                <w:lang w:val="en-US"/>
              </w:rPr>
            </w:pPr>
            <w:del w:id="25" w:author="AstraZeneca14" w:date="2025-04-24T08:23:00Z">
              <w:r w:rsidRPr="002308F6" w:rsidDel="0071426F">
                <w:rPr>
                  <w:szCs w:val="22"/>
                </w:rPr>
                <w:delText>Anzahl Ereignisse: Gesamtanzahl Patienten (%)</w:delText>
              </w:r>
            </w:del>
          </w:p>
        </w:tc>
        <w:tc>
          <w:tcPr>
            <w:tcW w:w="2268" w:type="dxa"/>
            <w:gridSpan w:val="2"/>
            <w:tcBorders>
              <w:top w:val="single" w:sz="4" w:space="0" w:color="auto"/>
              <w:left w:val="nil"/>
              <w:bottom w:val="nil"/>
              <w:right w:val="nil"/>
            </w:tcBorders>
            <w:vAlign w:val="center"/>
          </w:tcPr>
          <w:p w14:paraId="512675E1" w14:textId="707EF8C4" w:rsidR="000A7DBB" w:rsidRPr="00922E6E" w:rsidDel="0071426F" w:rsidRDefault="000A7DBB" w:rsidP="00FD4FF0">
            <w:pPr>
              <w:keepNext/>
              <w:keepLines/>
              <w:jc w:val="center"/>
              <w:rPr>
                <w:del w:id="26" w:author="AstraZeneca14" w:date="2025-04-24T08:23:00Z"/>
                <w:szCs w:val="22"/>
                <w:lang w:val="en-US"/>
              </w:rPr>
            </w:pPr>
            <w:del w:id="27" w:author="AstraZeneca14" w:date="2025-04-24T08:23:00Z">
              <w:r w:rsidDel="0071426F">
                <w:rPr>
                  <w:szCs w:val="22"/>
                </w:rPr>
                <w:delText>75:</w:delText>
              </w:r>
              <w:r w:rsidRPr="00922E6E" w:rsidDel="0071426F">
                <w:rPr>
                  <w:szCs w:val="22"/>
                </w:rPr>
                <w:delText>921 (</w:delText>
              </w:r>
              <w:r w:rsidDel="0071426F">
                <w:rPr>
                  <w:szCs w:val="22"/>
                </w:rPr>
                <w:delText>8</w:delText>
              </w:r>
              <w:r w:rsidRPr="00922E6E" w:rsidDel="0071426F">
                <w:rPr>
                  <w:szCs w:val="22"/>
                </w:rPr>
                <w:delText>)</w:delText>
              </w:r>
            </w:del>
          </w:p>
        </w:tc>
        <w:tc>
          <w:tcPr>
            <w:tcW w:w="2127" w:type="dxa"/>
            <w:tcBorders>
              <w:top w:val="single" w:sz="4" w:space="0" w:color="auto"/>
              <w:left w:val="nil"/>
              <w:bottom w:val="nil"/>
              <w:right w:val="nil"/>
            </w:tcBorders>
            <w:vAlign w:val="center"/>
          </w:tcPr>
          <w:p w14:paraId="4B8529F4" w14:textId="1AEBF084" w:rsidR="000A7DBB" w:rsidRPr="00922E6E" w:rsidDel="0071426F" w:rsidRDefault="000A7DBB" w:rsidP="00FD4FF0">
            <w:pPr>
              <w:keepNext/>
              <w:keepLines/>
              <w:jc w:val="center"/>
              <w:rPr>
                <w:del w:id="28" w:author="AstraZeneca14" w:date="2025-04-24T08:23:00Z"/>
                <w:szCs w:val="22"/>
                <w:lang w:val="en-US"/>
              </w:rPr>
            </w:pPr>
            <w:del w:id="29" w:author="AstraZeneca14" w:date="2025-04-24T08:23:00Z">
              <w:r w:rsidDel="0071426F">
                <w:rPr>
                  <w:szCs w:val="22"/>
                </w:rPr>
                <w:delText>109:</w:delText>
              </w:r>
              <w:r w:rsidRPr="00922E6E" w:rsidDel="0071426F">
                <w:rPr>
                  <w:szCs w:val="22"/>
                </w:rPr>
                <w:delText>915 (</w:delText>
              </w:r>
              <w:r w:rsidDel="0071426F">
                <w:rPr>
                  <w:szCs w:val="22"/>
                </w:rPr>
                <w:delText>12</w:delText>
              </w:r>
              <w:r w:rsidRPr="00922E6E" w:rsidDel="0071426F">
                <w:rPr>
                  <w:szCs w:val="22"/>
                </w:rPr>
                <w:delText>)</w:delText>
              </w:r>
            </w:del>
          </w:p>
        </w:tc>
      </w:tr>
      <w:tr w:rsidR="000A7DBB" w:rsidRPr="00922E6E" w:rsidDel="0071426F" w14:paraId="62F880A7" w14:textId="607B53C3" w:rsidTr="00FD4FF0">
        <w:trPr>
          <w:del w:id="30" w:author="AstraZeneca14" w:date="2025-04-24T08:23:00Z"/>
        </w:trPr>
        <w:tc>
          <w:tcPr>
            <w:tcW w:w="4536" w:type="dxa"/>
            <w:gridSpan w:val="2"/>
            <w:tcBorders>
              <w:top w:val="nil"/>
              <w:left w:val="nil"/>
              <w:bottom w:val="nil"/>
              <w:right w:val="nil"/>
            </w:tcBorders>
            <w:hideMark/>
          </w:tcPr>
          <w:p w14:paraId="064474F8" w14:textId="7D746CF9" w:rsidR="000A7DBB" w:rsidRPr="00922E6E" w:rsidDel="0071426F" w:rsidRDefault="000A7DBB" w:rsidP="00FD4FF0">
            <w:pPr>
              <w:rPr>
                <w:del w:id="31" w:author="AstraZeneca14" w:date="2025-04-24T08:23:00Z"/>
                <w:szCs w:val="22"/>
                <w:lang w:val="en-US"/>
              </w:rPr>
            </w:pPr>
            <w:del w:id="32" w:author="AstraZeneca14" w:date="2025-04-24T08:23:00Z">
              <w:r w:rsidRPr="00922E6E" w:rsidDel="0071426F">
                <w:rPr>
                  <w:szCs w:val="22"/>
                </w:rPr>
                <w:delText>HR (9</w:delText>
              </w:r>
              <w:r w:rsidDel="0071426F">
                <w:rPr>
                  <w:szCs w:val="22"/>
                </w:rPr>
                <w:delText>8,5</w:delText>
              </w:r>
              <w:r w:rsidRPr="00922E6E" w:rsidDel="0071426F">
                <w:rPr>
                  <w:szCs w:val="22"/>
                </w:rPr>
                <w:delText>%</w:delText>
              </w:r>
              <w:r w:rsidDel="0071426F">
                <w:rPr>
                  <w:szCs w:val="22"/>
                </w:rPr>
                <w:delText>-K</w:delText>
              </w:r>
              <w:r w:rsidRPr="00922E6E" w:rsidDel="0071426F">
                <w:rPr>
                  <w:szCs w:val="22"/>
                </w:rPr>
                <w:delText>I)</w:delText>
              </w:r>
              <w:r w:rsidRPr="00922E6E" w:rsidDel="0071426F">
                <w:rPr>
                  <w:szCs w:val="22"/>
                  <w:vertAlign w:val="superscript"/>
                </w:rPr>
                <w:delText>a</w:delText>
              </w:r>
            </w:del>
          </w:p>
        </w:tc>
        <w:tc>
          <w:tcPr>
            <w:tcW w:w="4395" w:type="dxa"/>
            <w:gridSpan w:val="3"/>
            <w:tcBorders>
              <w:top w:val="nil"/>
              <w:left w:val="nil"/>
              <w:bottom w:val="nil"/>
              <w:right w:val="nil"/>
            </w:tcBorders>
            <w:vAlign w:val="center"/>
          </w:tcPr>
          <w:p w14:paraId="0B47F7C2" w14:textId="172AD007" w:rsidR="000A7DBB" w:rsidRPr="00922E6E" w:rsidDel="0071426F" w:rsidRDefault="000A7DBB" w:rsidP="00FD4FF0">
            <w:pPr>
              <w:keepNext/>
              <w:keepLines/>
              <w:jc w:val="center"/>
              <w:rPr>
                <w:del w:id="33" w:author="AstraZeneca14" w:date="2025-04-24T08:23:00Z"/>
                <w:szCs w:val="22"/>
                <w:lang w:val="en-US"/>
              </w:rPr>
            </w:pPr>
            <w:del w:id="34" w:author="AstraZeneca14" w:date="2025-04-24T08:23:00Z">
              <w:r w:rsidRPr="00922E6E" w:rsidDel="0071426F">
                <w:rPr>
                  <w:szCs w:val="22"/>
                </w:rPr>
                <w:delText>0</w:delText>
              </w:r>
              <w:r w:rsidDel="0071426F">
                <w:rPr>
                  <w:szCs w:val="22"/>
                </w:rPr>
                <w:delText>,</w:delText>
              </w:r>
              <w:r w:rsidRPr="00922E6E" w:rsidDel="0071426F">
                <w:rPr>
                  <w:szCs w:val="22"/>
                </w:rPr>
                <w:delText>68 (0</w:delText>
              </w:r>
              <w:r w:rsidDel="0071426F">
                <w:rPr>
                  <w:szCs w:val="22"/>
                </w:rPr>
                <w:delText>,47;</w:delText>
              </w:r>
              <w:r w:rsidRPr="00922E6E" w:rsidDel="0071426F">
                <w:rPr>
                  <w:szCs w:val="22"/>
                </w:rPr>
                <w:delText xml:space="preserve"> </w:delText>
              </w:r>
              <w:r w:rsidDel="0071426F">
                <w:rPr>
                  <w:szCs w:val="22"/>
                </w:rPr>
                <w:delText>0,97</w:delText>
              </w:r>
              <w:r w:rsidRPr="00922E6E" w:rsidDel="0071426F">
                <w:rPr>
                  <w:szCs w:val="22"/>
                </w:rPr>
                <w:delText>)</w:delText>
              </w:r>
            </w:del>
          </w:p>
        </w:tc>
      </w:tr>
      <w:tr w:rsidR="000A7DBB" w:rsidRPr="00922E6E" w:rsidDel="0071426F" w14:paraId="4717444C" w14:textId="547DC2DD" w:rsidTr="00FD4FF0">
        <w:trPr>
          <w:del w:id="35" w:author="AstraZeneca14" w:date="2025-04-24T08:23:00Z"/>
        </w:trPr>
        <w:tc>
          <w:tcPr>
            <w:tcW w:w="2268" w:type="dxa"/>
            <w:tcBorders>
              <w:top w:val="nil"/>
              <w:left w:val="nil"/>
              <w:bottom w:val="nil"/>
              <w:right w:val="nil"/>
            </w:tcBorders>
            <w:vAlign w:val="center"/>
          </w:tcPr>
          <w:p w14:paraId="726C62D4" w14:textId="543C369E" w:rsidR="000A7DBB" w:rsidRPr="00922E6E" w:rsidDel="0071426F" w:rsidRDefault="000A7DBB" w:rsidP="00FD4FF0">
            <w:pPr>
              <w:rPr>
                <w:del w:id="36" w:author="AstraZeneca14" w:date="2025-04-24T08:23:00Z"/>
                <w:szCs w:val="22"/>
              </w:rPr>
            </w:pPr>
            <w:del w:id="37" w:author="AstraZeneca14" w:date="2025-04-24T08:23:00Z">
              <w:r w:rsidRPr="00922E6E" w:rsidDel="0071426F">
                <w:rPr>
                  <w:szCs w:val="22"/>
                </w:rPr>
                <w:delText>p</w:delText>
              </w:r>
              <w:r w:rsidRPr="00922E6E" w:rsidDel="0071426F">
                <w:rPr>
                  <w:szCs w:val="22"/>
                </w:rPr>
                <w:noBreakHyphen/>
              </w:r>
              <w:r w:rsidDel="0071426F">
                <w:rPr>
                  <w:szCs w:val="22"/>
                </w:rPr>
                <w:delText>Wert</w:delText>
              </w:r>
              <w:r w:rsidRPr="00922E6E" w:rsidDel="0071426F">
                <w:rPr>
                  <w:szCs w:val="22"/>
                </w:rPr>
                <w:delText xml:space="preserve"> (</w:delText>
              </w:r>
              <w:r w:rsidDel="0071426F">
                <w:rPr>
                  <w:szCs w:val="22"/>
                </w:rPr>
                <w:delText>zweiseitig</w:delText>
              </w:r>
              <w:r w:rsidRPr="00922E6E" w:rsidDel="0071426F">
                <w:rPr>
                  <w:szCs w:val="22"/>
                </w:rPr>
                <w:delText>)</w:delText>
              </w:r>
              <w:r w:rsidRPr="00922E6E" w:rsidDel="0071426F">
                <w:rPr>
                  <w:szCs w:val="22"/>
                  <w:vertAlign w:val="superscript"/>
                </w:rPr>
                <w:delText>b</w:delText>
              </w:r>
            </w:del>
          </w:p>
        </w:tc>
        <w:tc>
          <w:tcPr>
            <w:tcW w:w="2268" w:type="dxa"/>
            <w:tcBorders>
              <w:top w:val="nil"/>
              <w:left w:val="nil"/>
              <w:bottom w:val="nil"/>
              <w:right w:val="nil"/>
            </w:tcBorders>
          </w:tcPr>
          <w:p w14:paraId="431848E4" w14:textId="25082B9C" w:rsidR="000A7DBB" w:rsidRPr="00922E6E" w:rsidDel="0071426F" w:rsidRDefault="000A7DBB" w:rsidP="00FD4FF0">
            <w:pPr>
              <w:rPr>
                <w:del w:id="38" w:author="AstraZeneca14" w:date="2025-04-24T08:23:00Z"/>
                <w:szCs w:val="22"/>
              </w:rPr>
            </w:pPr>
          </w:p>
        </w:tc>
        <w:tc>
          <w:tcPr>
            <w:tcW w:w="4395" w:type="dxa"/>
            <w:gridSpan w:val="3"/>
            <w:tcBorders>
              <w:top w:val="nil"/>
              <w:left w:val="nil"/>
              <w:bottom w:val="nil"/>
              <w:right w:val="nil"/>
            </w:tcBorders>
            <w:vAlign w:val="center"/>
          </w:tcPr>
          <w:p w14:paraId="15B11FA2" w14:textId="120B3F08" w:rsidR="000A7DBB" w:rsidRPr="00922E6E" w:rsidDel="0071426F" w:rsidRDefault="000A7DBB" w:rsidP="00FD4FF0">
            <w:pPr>
              <w:keepNext/>
              <w:keepLines/>
              <w:jc w:val="center"/>
              <w:rPr>
                <w:del w:id="39" w:author="AstraZeneca14" w:date="2025-04-24T08:23:00Z"/>
                <w:szCs w:val="22"/>
              </w:rPr>
            </w:pPr>
            <w:del w:id="40" w:author="AstraZeneca14" w:date="2025-04-24T08:23:00Z">
              <w:r w:rsidRPr="00922E6E" w:rsidDel="0071426F">
                <w:rPr>
                  <w:szCs w:val="22"/>
                </w:rPr>
                <w:delText>0</w:delText>
              </w:r>
              <w:r w:rsidDel="0071426F">
                <w:rPr>
                  <w:szCs w:val="22"/>
                </w:rPr>
                <w:delText>,0091</w:delText>
              </w:r>
            </w:del>
          </w:p>
        </w:tc>
      </w:tr>
      <w:tr w:rsidR="000A7DBB" w:rsidRPr="00922E6E" w:rsidDel="0071426F" w14:paraId="20E86998" w14:textId="62967D82" w:rsidTr="00FD4FF0">
        <w:trPr>
          <w:del w:id="41" w:author="AstraZeneca14" w:date="2025-04-24T08:23:00Z"/>
        </w:trPr>
        <w:tc>
          <w:tcPr>
            <w:tcW w:w="4536" w:type="dxa"/>
            <w:gridSpan w:val="2"/>
            <w:tcBorders>
              <w:top w:val="nil"/>
              <w:left w:val="nil"/>
              <w:bottom w:val="nil"/>
              <w:right w:val="nil"/>
            </w:tcBorders>
            <w:vAlign w:val="center"/>
          </w:tcPr>
          <w:p w14:paraId="62A3E529" w14:textId="03A8B459" w:rsidR="000A7DBB" w:rsidRPr="00354875" w:rsidDel="0071426F" w:rsidRDefault="000A7DBB" w:rsidP="00FD4FF0">
            <w:pPr>
              <w:rPr>
                <w:del w:id="42" w:author="AstraZeneca14" w:date="2025-04-24T08:23:00Z"/>
                <w:szCs w:val="22"/>
              </w:rPr>
            </w:pPr>
            <w:del w:id="43" w:author="AstraZeneca14" w:date="2025-04-24T08:23:00Z">
              <w:r w:rsidRPr="002308F6" w:rsidDel="0071426F">
                <w:rPr>
                  <w:szCs w:val="22"/>
                </w:rPr>
                <w:delText xml:space="preserve">Prozentualer Anteil (95%-KI) </w:delText>
              </w:r>
              <w:r w:rsidRPr="00354875" w:rsidDel="0071426F">
                <w:rPr>
                  <w:szCs w:val="22"/>
                </w:rPr>
                <w:delText>der nach 3 Jahren noch lebenden Patienten</w:delText>
              </w:r>
              <w:r w:rsidRPr="00354875" w:rsidDel="0071426F">
                <w:rPr>
                  <w:szCs w:val="22"/>
                  <w:vertAlign w:val="superscript"/>
                </w:rPr>
                <w:delText>c</w:delText>
              </w:r>
            </w:del>
          </w:p>
        </w:tc>
        <w:tc>
          <w:tcPr>
            <w:tcW w:w="2197" w:type="dxa"/>
            <w:tcBorders>
              <w:top w:val="nil"/>
              <w:left w:val="nil"/>
              <w:bottom w:val="nil"/>
              <w:right w:val="nil"/>
            </w:tcBorders>
            <w:vAlign w:val="center"/>
          </w:tcPr>
          <w:p w14:paraId="449B2FA9" w14:textId="0754DAE0" w:rsidR="000A7DBB" w:rsidRPr="00922E6E" w:rsidDel="0071426F" w:rsidRDefault="000A7DBB" w:rsidP="00FD4FF0">
            <w:pPr>
              <w:keepNext/>
              <w:keepLines/>
              <w:jc w:val="center"/>
              <w:rPr>
                <w:del w:id="44" w:author="AstraZeneca14" w:date="2025-04-24T08:23:00Z"/>
                <w:szCs w:val="22"/>
              </w:rPr>
            </w:pPr>
            <w:del w:id="45" w:author="AstraZeneca14" w:date="2025-04-24T08:23:00Z">
              <w:r w:rsidRPr="00922E6E" w:rsidDel="0071426F">
                <w:rPr>
                  <w:szCs w:val="22"/>
                </w:rPr>
                <w:delText>9</w:delText>
              </w:r>
              <w:r w:rsidDel="0071426F">
                <w:rPr>
                  <w:szCs w:val="22"/>
                </w:rPr>
                <w:delText>3 (91, 94)</w:delText>
              </w:r>
            </w:del>
          </w:p>
        </w:tc>
        <w:tc>
          <w:tcPr>
            <w:tcW w:w="2198" w:type="dxa"/>
            <w:gridSpan w:val="2"/>
            <w:tcBorders>
              <w:top w:val="nil"/>
              <w:left w:val="nil"/>
              <w:bottom w:val="nil"/>
              <w:right w:val="nil"/>
            </w:tcBorders>
            <w:vAlign w:val="center"/>
          </w:tcPr>
          <w:p w14:paraId="1080311A" w14:textId="4E3F0458" w:rsidR="000A7DBB" w:rsidRPr="00922E6E" w:rsidDel="0071426F" w:rsidRDefault="000A7DBB" w:rsidP="00FD4FF0">
            <w:pPr>
              <w:keepNext/>
              <w:keepLines/>
              <w:jc w:val="center"/>
              <w:rPr>
                <w:del w:id="46" w:author="AstraZeneca14" w:date="2025-04-24T08:23:00Z"/>
                <w:szCs w:val="22"/>
              </w:rPr>
            </w:pPr>
            <w:del w:id="47" w:author="AstraZeneca14" w:date="2025-04-24T08:23:00Z">
              <w:r w:rsidRPr="00922E6E" w:rsidDel="0071426F">
                <w:rPr>
                  <w:szCs w:val="22"/>
                </w:rPr>
                <w:delText>8</w:delText>
              </w:r>
              <w:r w:rsidDel="0071426F">
                <w:rPr>
                  <w:szCs w:val="22"/>
                </w:rPr>
                <w:delText>9 (87, 91)</w:delText>
              </w:r>
            </w:del>
          </w:p>
        </w:tc>
      </w:tr>
      <w:tr w:rsidR="000A7DBB" w:rsidRPr="00922E6E" w:rsidDel="0071426F" w14:paraId="175AB175" w14:textId="5559F46A" w:rsidTr="00E83A28">
        <w:tblPrEx>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8" w:author="AstraZeneca14" w:date="2025-06-11T10:09:00Z">
            <w:tblPrEx>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49" w:author="AstraZeneca14" w:date="2025-04-24T08:23:00Z"/>
          <w:trPrChange w:id="50" w:author="AstraZeneca14" w:date="2025-06-11T10:09:00Z">
            <w:trPr>
              <w:gridBefore w:val="1"/>
            </w:trPr>
          </w:trPrChange>
        </w:trPr>
        <w:tc>
          <w:tcPr>
            <w:tcW w:w="4536" w:type="dxa"/>
            <w:gridSpan w:val="2"/>
            <w:tcBorders>
              <w:top w:val="nil"/>
              <w:left w:val="nil"/>
              <w:bottom w:val="single" w:sz="8" w:space="0" w:color="auto"/>
              <w:right w:val="nil"/>
            </w:tcBorders>
            <w:vAlign w:val="center"/>
            <w:tcPrChange w:id="51" w:author="AstraZeneca14" w:date="2025-06-11T10:09:00Z">
              <w:tcPr>
                <w:tcW w:w="4536" w:type="dxa"/>
                <w:gridSpan w:val="3"/>
                <w:tcBorders>
                  <w:top w:val="nil"/>
                  <w:left w:val="nil"/>
                  <w:bottom w:val="single" w:sz="4" w:space="0" w:color="auto"/>
                  <w:right w:val="nil"/>
                </w:tcBorders>
                <w:vAlign w:val="center"/>
              </w:tcPr>
            </w:tcPrChange>
          </w:tcPr>
          <w:p w14:paraId="0F27BA13" w14:textId="2DD327D5" w:rsidR="000A7DBB" w:rsidRPr="00354875" w:rsidDel="0071426F" w:rsidRDefault="000A7DBB" w:rsidP="00FD4FF0">
            <w:pPr>
              <w:rPr>
                <w:del w:id="52" w:author="AstraZeneca14" w:date="2025-04-24T08:23:00Z"/>
                <w:szCs w:val="22"/>
              </w:rPr>
            </w:pPr>
            <w:del w:id="53" w:author="AstraZeneca14" w:date="2025-04-24T08:23:00Z">
              <w:r w:rsidRPr="00354875" w:rsidDel="0071426F">
                <w:rPr>
                  <w:szCs w:val="22"/>
                </w:rPr>
                <w:delText>Prozentualer Anteil (95%-KI) der nach 4 Jahren noch lebenden Patienten</w:delText>
              </w:r>
              <w:r w:rsidRPr="00354875" w:rsidDel="0071426F">
                <w:rPr>
                  <w:szCs w:val="22"/>
                  <w:vertAlign w:val="superscript"/>
                </w:rPr>
                <w:delText>c</w:delText>
              </w:r>
            </w:del>
          </w:p>
        </w:tc>
        <w:tc>
          <w:tcPr>
            <w:tcW w:w="2197" w:type="dxa"/>
            <w:tcBorders>
              <w:top w:val="nil"/>
              <w:left w:val="nil"/>
              <w:bottom w:val="single" w:sz="8" w:space="0" w:color="auto"/>
              <w:right w:val="nil"/>
            </w:tcBorders>
            <w:vAlign w:val="center"/>
            <w:tcPrChange w:id="54" w:author="AstraZeneca14" w:date="2025-06-11T10:09:00Z">
              <w:tcPr>
                <w:tcW w:w="2197" w:type="dxa"/>
                <w:gridSpan w:val="2"/>
                <w:tcBorders>
                  <w:top w:val="nil"/>
                  <w:left w:val="nil"/>
                  <w:bottom w:val="single" w:sz="4" w:space="0" w:color="auto"/>
                  <w:right w:val="nil"/>
                </w:tcBorders>
                <w:vAlign w:val="center"/>
              </w:tcPr>
            </w:tcPrChange>
          </w:tcPr>
          <w:p w14:paraId="021A13D1" w14:textId="172B6605" w:rsidR="000A7DBB" w:rsidRPr="00922E6E" w:rsidDel="0071426F" w:rsidRDefault="000A7DBB" w:rsidP="00FD4FF0">
            <w:pPr>
              <w:keepNext/>
              <w:keepLines/>
              <w:jc w:val="center"/>
              <w:rPr>
                <w:del w:id="55" w:author="AstraZeneca14" w:date="2025-04-24T08:23:00Z"/>
                <w:szCs w:val="22"/>
              </w:rPr>
            </w:pPr>
            <w:del w:id="56" w:author="AstraZeneca14" w:date="2025-04-24T08:23:00Z">
              <w:r w:rsidDel="0071426F">
                <w:rPr>
                  <w:szCs w:val="22"/>
                </w:rPr>
                <w:delText>90 (87, 92)</w:delText>
              </w:r>
            </w:del>
          </w:p>
        </w:tc>
        <w:tc>
          <w:tcPr>
            <w:tcW w:w="2198" w:type="dxa"/>
            <w:gridSpan w:val="2"/>
            <w:tcBorders>
              <w:top w:val="nil"/>
              <w:left w:val="nil"/>
              <w:bottom w:val="single" w:sz="8" w:space="0" w:color="auto"/>
              <w:right w:val="nil"/>
            </w:tcBorders>
            <w:vAlign w:val="center"/>
            <w:tcPrChange w:id="57" w:author="AstraZeneca14" w:date="2025-06-11T10:09:00Z">
              <w:tcPr>
                <w:tcW w:w="2198" w:type="dxa"/>
                <w:gridSpan w:val="3"/>
                <w:tcBorders>
                  <w:top w:val="nil"/>
                  <w:left w:val="nil"/>
                  <w:bottom w:val="single" w:sz="4" w:space="0" w:color="auto"/>
                  <w:right w:val="nil"/>
                </w:tcBorders>
                <w:vAlign w:val="center"/>
              </w:tcPr>
            </w:tcPrChange>
          </w:tcPr>
          <w:p w14:paraId="3D76F325" w14:textId="435CACB2" w:rsidR="000A7DBB" w:rsidRPr="00922E6E" w:rsidDel="0071426F" w:rsidRDefault="000A7DBB" w:rsidP="00FD4FF0">
            <w:pPr>
              <w:keepNext/>
              <w:keepLines/>
              <w:jc w:val="center"/>
              <w:rPr>
                <w:del w:id="58" w:author="AstraZeneca14" w:date="2025-04-24T08:23:00Z"/>
                <w:szCs w:val="22"/>
              </w:rPr>
            </w:pPr>
            <w:del w:id="59" w:author="AstraZeneca14" w:date="2025-04-24T08:23:00Z">
              <w:r w:rsidDel="0071426F">
                <w:rPr>
                  <w:szCs w:val="22"/>
                </w:rPr>
                <w:delText>86 (84, 89)</w:delText>
              </w:r>
            </w:del>
          </w:p>
        </w:tc>
      </w:tr>
      <w:tr w:rsidR="003A4291" w:rsidRPr="00AB3CD7" w14:paraId="4092AC4F" w14:textId="77777777" w:rsidTr="00E83A28">
        <w:tblPrEx>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0" w:author="AstraZeneca14" w:date="2025-06-11T10:09:00Z">
            <w:tblPrEx>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61" w:author="AstraZeneca14" w:date="2025-02-13T11:58:00Z"/>
          <w:trPrChange w:id="62" w:author="AstraZeneca14" w:date="2025-06-11T10:09:00Z">
            <w:trPr>
              <w:gridBefore w:val="1"/>
            </w:trPr>
          </w:trPrChange>
        </w:trPr>
        <w:tc>
          <w:tcPr>
            <w:tcW w:w="8931" w:type="dxa"/>
            <w:gridSpan w:val="5"/>
            <w:tcBorders>
              <w:top w:val="single" w:sz="8" w:space="0" w:color="auto"/>
              <w:left w:val="nil"/>
              <w:bottom w:val="single" w:sz="8" w:space="0" w:color="auto"/>
              <w:right w:val="nil"/>
            </w:tcBorders>
            <w:shd w:val="clear" w:color="auto" w:fill="D9D9D9" w:themeFill="background1" w:themeFillShade="D9"/>
            <w:tcPrChange w:id="63" w:author="AstraZeneca14" w:date="2025-06-11T10:09:00Z">
              <w:tcPr>
                <w:tcW w:w="8931" w:type="dxa"/>
                <w:gridSpan w:val="8"/>
                <w:tcBorders>
                  <w:top w:val="nil"/>
                  <w:left w:val="nil"/>
                  <w:bottom w:val="single" w:sz="4" w:space="0" w:color="auto"/>
                  <w:right w:val="nil"/>
                </w:tcBorders>
              </w:tcPr>
            </w:tcPrChange>
          </w:tcPr>
          <w:p w14:paraId="2D2D5E98" w14:textId="1B4C4ED0" w:rsidR="003A4291" w:rsidRPr="00AB3CD7" w:rsidRDefault="003A4291">
            <w:pPr>
              <w:spacing w:before="60" w:after="60"/>
              <w:rPr>
                <w:ins w:id="64" w:author="AstraZeneca14" w:date="2025-02-13T11:58:00Z"/>
                <w:b/>
                <w:bCs/>
                <w:szCs w:val="22"/>
                <w:rPrChange w:id="65" w:author="AstraZeneca14" w:date="2025-02-13T12:06:00Z">
                  <w:rPr>
                    <w:ins w:id="66" w:author="AstraZeneca14" w:date="2025-02-13T11:58:00Z"/>
                    <w:szCs w:val="22"/>
                  </w:rPr>
                </w:rPrChange>
              </w:rPr>
              <w:pPrChange w:id="67" w:author="AstraZeneca14" w:date="2025-02-13T12:02:00Z">
                <w:pPr>
                  <w:keepNext/>
                  <w:keepLines/>
                  <w:jc w:val="center"/>
                </w:pPr>
              </w:pPrChange>
            </w:pPr>
            <w:ins w:id="68" w:author="AstraZeneca14" w:date="2025-02-13T11:58:00Z">
              <w:r w:rsidRPr="00506356">
                <w:rPr>
                  <w:b/>
                  <w:bCs/>
                  <w:szCs w:val="22"/>
                </w:rPr>
                <w:t>OS (14</w:t>
              </w:r>
            </w:ins>
            <w:ins w:id="69" w:author="AstraZeneca14" w:date="2025-02-13T12:03:00Z">
              <w:r w:rsidR="00912D59" w:rsidRPr="00506356">
                <w:rPr>
                  <w:b/>
                  <w:bCs/>
                  <w:szCs w:val="22"/>
                </w:rPr>
                <w:t> </w:t>
              </w:r>
            </w:ins>
            <w:ins w:id="70" w:author="AstraZeneca14" w:date="2025-02-13T11:58:00Z">
              <w:r w:rsidRPr="00506356">
                <w:rPr>
                  <w:b/>
                  <w:bCs/>
                  <w:szCs w:val="22"/>
                </w:rPr>
                <w:t xml:space="preserve">% </w:t>
              </w:r>
            </w:ins>
            <w:ins w:id="71" w:author="AstraZeneca14" w:date="2025-02-13T12:03:00Z">
              <w:r w:rsidR="00912D59" w:rsidRPr="00506356">
                <w:rPr>
                  <w:b/>
                  <w:bCs/>
                  <w:szCs w:val="22"/>
                  <w:rPrChange w:id="72" w:author="AstraZeneca14" w:date="2025-04-04T08:42:00Z">
                    <w:rPr>
                      <w:b/>
                      <w:bCs/>
                      <w:szCs w:val="22"/>
                      <w:lang w:val="en-US"/>
                    </w:rPr>
                  </w:rPrChange>
                </w:rPr>
                <w:t>Datenreife</w:t>
              </w:r>
            </w:ins>
            <w:ins w:id="73" w:author="AstraZeneca14" w:date="2025-02-13T11:58:00Z">
              <w:r w:rsidRPr="00506356">
                <w:rPr>
                  <w:b/>
                  <w:bCs/>
                  <w:szCs w:val="22"/>
                </w:rPr>
                <w:t>) – DCO 05</w:t>
              </w:r>
            </w:ins>
            <w:ins w:id="74" w:author="AstraZeneca14" w:date="2025-02-13T12:03:00Z">
              <w:r w:rsidR="00912D59" w:rsidRPr="00506356">
                <w:rPr>
                  <w:b/>
                  <w:bCs/>
                  <w:szCs w:val="22"/>
                  <w:rPrChange w:id="75" w:author="AstraZeneca14" w:date="2025-04-04T08:42:00Z">
                    <w:rPr>
                      <w:b/>
                      <w:bCs/>
                      <w:szCs w:val="22"/>
                      <w:lang w:val="en-US"/>
                    </w:rPr>
                  </w:rPrChange>
                </w:rPr>
                <w:t>.</w:t>
              </w:r>
            </w:ins>
            <w:ins w:id="76" w:author="AstraZeneca14" w:date="2025-02-13T11:58:00Z">
              <w:r w:rsidRPr="00506356">
                <w:rPr>
                  <w:b/>
                  <w:bCs/>
                  <w:szCs w:val="22"/>
                </w:rPr>
                <w:t xml:space="preserve"> </w:t>
              </w:r>
              <w:r w:rsidRPr="00AB3CD7">
                <w:rPr>
                  <w:b/>
                  <w:bCs/>
                  <w:szCs w:val="22"/>
                </w:rPr>
                <w:t>Jun</w:t>
              </w:r>
            </w:ins>
            <w:ins w:id="77" w:author="AstraZeneca14" w:date="2025-02-13T12:03:00Z">
              <w:r w:rsidR="00D2270C" w:rsidRPr="00AB3CD7">
                <w:rPr>
                  <w:b/>
                  <w:bCs/>
                  <w:szCs w:val="22"/>
                  <w:rPrChange w:id="78" w:author="AstraZeneca14" w:date="2025-02-13T12:06:00Z">
                    <w:rPr>
                      <w:b/>
                      <w:bCs/>
                      <w:szCs w:val="22"/>
                      <w:lang w:val="en-US"/>
                    </w:rPr>
                  </w:rPrChange>
                </w:rPr>
                <w:t>i</w:t>
              </w:r>
            </w:ins>
            <w:ins w:id="79" w:author="AstraZeneca14" w:date="2025-02-13T11:58:00Z">
              <w:r w:rsidRPr="00AB3CD7">
                <w:rPr>
                  <w:b/>
                  <w:bCs/>
                  <w:szCs w:val="22"/>
                </w:rPr>
                <w:t xml:space="preserve"> 2024 [</w:t>
              </w:r>
            </w:ins>
            <w:ins w:id="80" w:author="AstraZeneca14" w:date="2025-04-04T10:35:00Z">
              <w:r w:rsidR="00A4322E">
                <w:rPr>
                  <w:b/>
                  <w:bCs/>
                  <w:szCs w:val="22"/>
                </w:rPr>
                <w:t>5-Jahres-</w:t>
              </w:r>
              <w:r w:rsidR="00A4322E" w:rsidRPr="00A4322E">
                <w:rPr>
                  <w:b/>
                  <w:bCs/>
                  <w:i/>
                  <w:iCs/>
                  <w:szCs w:val="22"/>
                  <w:rPrChange w:id="81" w:author="AstraZeneca14" w:date="2025-04-04T10:35:00Z">
                    <w:rPr>
                      <w:b/>
                      <w:bCs/>
                      <w:szCs w:val="22"/>
                    </w:rPr>
                  </w:rPrChange>
                </w:rPr>
                <w:t>Follow-up</w:t>
              </w:r>
              <w:r w:rsidR="00A4322E">
                <w:rPr>
                  <w:b/>
                  <w:bCs/>
                  <w:szCs w:val="22"/>
                </w:rPr>
                <w:t>-</w:t>
              </w:r>
            </w:ins>
            <w:ins w:id="82" w:author="AstraZeneca14" w:date="2025-02-13T12:06:00Z">
              <w:r w:rsidR="00871975" w:rsidRPr="00AB3CD7">
                <w:rPr>
                  <w:b/>
                  <w:bCs/>
                  <w:szCs w:val="22"/>
                  <w:rPrChange w:id="83" w:author="AstraZeneca14" w:date="2025-02-13T12:06:00Z">
                    <w:rPr>
                      <w:b/>
                      <w:bCs/>
                      <w:szCs w:val="22"/>
                      <w:lang w:val="en-US"/>
                    </w:rPr>
                  </w:rPrChange>
                </w:rPr>
                <w:t>Analyse</w:t>
              </w:r>
            </w:ins>
            <w:ins w:id="84" w:author="AstraZeneca14" w:date="2025-02-13T11:58:00Z">
              <w:r w:rsidRPr="00AB3CD7">
                <w:rPr>
                  <w:b/>
                  <w:bCs/>
                  <w:szCs w:val="22"/>
                </w:rPr>
                <w:t>]</w:t>
              </w:r>
            </w:ins>
          </w:p>
        </w:tc>
      </w:tr>
      <w:tr w:rsidR="00AB3CD7" w:rsidRPr="00922E6E" w14:paraId="1B814F69" w14:textId="77777777" w:rsidTr="00E83A28">
        <w:tblPrEx>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5" w:author="AstraZeneca14" w:date="2025-06-11T10:09:00Z">
            <w:tblPrEx>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86" w:author="AstraZeneca14" w:date="2025-02-13T11:58:00Z"/>
          <w:trPrChange w:id="87" w:author="AstraZeneca14" w:date="2025-06-11T10:09:00Z">
            <w:trPr>
              <w:gridBefore w:val="1"/>
            </w:trPr>
          </w:trPrChange>
        </w:trPr>
        <w:tc>
          <w:tcPr>
            <w:tcW w:w="4536" w:type="dxa"/>
            <w:gridSpan w:val="2"/>
            <w:tcBorders>
              <w:top w:val="single" w:sz="8" w:space="0" w:color="auto"/>
              <w:left w:val="nil"/>
              <w:bottom w:val="nil"/>
              <w:right w:val="nil"/>
            </w:tcBorders>
            <w:tcPrChange w:id="88" w:author="AstraZeneca14" w:date="2025-06-11T10:09:00Z">
              <w:tcPr>
                <w:tcW w:w="4536" w:type="dxa"/>
                <w:gridSpan w:val="3"/>
                <w:tcBorders>
                  <w:top w:val="nil"/>
                  <w:left w:val="nil"/>
                  <w:bottom w:val="single" w:sz="4" w:space="0" w:color="auto"/>
                  <w:right w:val="nil"/>
                </w:tcBorders>
              </w:tcPr>
            </w:tcPrChange>
          </w:tcPr>
          <w:p w14:paraId="1AFA85B4" w14:textId="177EEE70" w:rsidR="00AB3CD7" w:rsidRPr="003A4291" w:rsidRDefault="00AB3CD7" w:rsidP="00AB3CD7">
            <w:pPr>
              <w:rPr>
                <w:ins w:id="89" w:author="AstraZeneca14" w:date="2025-02-13T11:58:00Z"/>
                <w:b/>
                <w:bCs/>
                <w:szCs w:val="22"/>
                <w:lang w:val="en-US"/>
                <w:rPrChange w:id="90" w:author="AstraZeneca14" w:date="2025-02-13T11:58:00Z">
                  <w:rPr>
                    <w:ins w:id="91" w:author="AstraZeneca14" w:date="2025-02-13T11:58:00Z"/>
                    <w:b/>
                    <w:bCs/>
                    <w:szCs w:val="22"/>
                  </w:rPr>
                </w:rPrChange>
              </w:rPr>
            </w:pPr>
            <w:ins w:id="92" w:author="AstraZeneca14" w:date="2025-02-13T12:06:00Z">
              <w:r w:rsidRPr="002308F6">
                <w:rPr>
                  <w:szCs w:val="22"/>
                </w:rPr>
                <w:t>Anzahl Ereignisse: Gesamtanzahl Patienten (%)</w:t>
              </w:r>
            </w:ins>
          </w:p>
        </w:tc>
        <w:tc>
          <w:tcPr>
            <w:tcW w:w="2197" w:type="dxa"/>
            <w:tcBorders>
              <w:top w:val="single" w:sz="8" w:space="0" w:color="auto"/>
              <w:left w:val="nil"/>
              <w:bottom w:val="nil"/>
              <w:right w:val="nil"/>
            </w:tcBorders>
            <w:vAlign w:val="center"/>
            <w:tcPrChange w:id="93" w:author="AstraZeneca14" w:date="2025-06-11T10:09:00Z">
              <w:tcPr>
                <w:tcW w:w="2197" w:type="dxa"/>
                <w:gridSpan w:val="2"/>
                <w:tcBorders>
                  <w:top w:val="nil"/>
                  <w:left w:val="nil"/>
                  <w:bottom w:val="single" w:sz="4" w:space="0" w:color="auto"/>
                  <w:right w:val="nil"/>
                </w:tcBorders>
                <w:vAlign w:val="center"/>
              </w:tcPr>
            </w:tcPrChange>
          </w:tcPr>
          <w:p w14:paraId="17E815B2" w14:textId="326A6A48" w:rsidR="00AB3CD7" w:rsidRDefault="00AB3CD7" w:rsidP="00AB3CD7">
            <w:pPr>
              <w:keepNext/>
              <w:keepLines/>
              <w:jc w:val="center"/>
              <w:rPr>
                <w:ins w:id="94" w:author="AstraZeneca14" w:date="2025-02-13T11:58:00Z"/>
                <w:szCs w:val="22"/>
              </w:rPr>
            </w:pPr>
            <w:ins w:id="95" w:author="AstraZeneca14" w:date="2025-02-13T11:58:00Z">
              <w:r>
                <w:rPr>
                  <w:szCs w:val="22"/>
                </w:rPr>
                <w:t>107:</w:t>
              </w:r>
              <w:r w:rsidRPr="007261EC">
                <w:rPr>
                  <w:szCs w:val="22"/>
                </w:rPr>
                <w:t>921 (</w:t>
              </w:r>
              <w:r>
                <w:rPr>
                  <w:szCs w:val="22"/>
                </w:rPr>
                <w:t>12</w:t>
              </w:r>
              <w:r w:rsidRPr="007261EC">
                <w:rPr>
                  <w:szCs w:val="22"/>
                </w:rPr>
                <w:t>)</w:t>
              </w:r>
            </w:ins>
          </w:p>
        </w:tc>
        <w:tc>
          <w:tcPr>
            <w:tcW w:w="2198" w:type="dxa"/>
            <w:gridSpan w:val="2"/>
            <w:tcBorders>
              <w:top w:val="single" w:sz="8" w:space="0" w:color="auto"/>
              <w:left w:val="nil"/>
              <w:bottom w:val="nil"/>
              <w:right w:val="nil"/>
            </w:tcBorders>
            <w:vAlign w:val="center"/>
            <w:tcPrChange w:id="96" w:author="AstraZeneca14" w:date="2025-06-11T10:09:00Z">
              <w:tcPr>
                <w:tcW w:w="2198" w:type="dxa"/>
                <w:gridSpan w:val="3"/>
                <w:tcBorders>
                  <w:top w:val="nil"/>
                  <w:left w:val="nil"/>
                  <w:bottom w:val="single" w:sz="4" w:space="0" w:color="auto"/>
                  <w:right w:val="nil"/>
                </w:tcBorders>
                <w:vAlign w:val="center"/>
              </w:tcPr>
            </w:tcPrChange>
          </w:tcPr>
          <w:p w14:paraId="3D951632" w14:textId="377C1FC7" w:rsidR="00AB3CD7" w:rsidRDefault="00AB3CD7" w:rsidP="00AB3CD7">
            <w:pPr>
              <w:keepNext/>
              <w:keepLines/>
              <w:jc w:val="center"/>
              <w:rPr>
                <w:ins w:id="97" w:author="AstraZeneca14" w:date="2025-02-13T11:58:00Z"/>
                <w:szCs w:val="22"/>
              </w:rPr>
            </w:pPr>
            <w:ins w:id="98" w:author="AstraZeneca14" w:date="2025-02-13T11:58:00Z">
              <w:r w:rsidRPr="007261EC">
                <w:rPr>
                  <w:szCs w:val="22"/>
                </w:rPr>
                <w:t>1</w:t>
              </w:r>
              <w:r>
                <w:rPr>
                  <w:szCs w:val="22"/>
                </w:rPr>
                <w:t>43:</w:t>
              </w:r>
              <w:r w:rsidRPr="007261EC">
                <w:rPr>
                  <w:szCs w:val="22"/>
                </w:rPr>
                <w:t>915 (1</w:t>
              </w:r>
              <w:r>
                <w:rPr>
                  <w:szCs w:val="22"/>
                </w:rPr>
                <w:t>6</w:t>
              </w:r>
              <w:r w:rsidRPr="007261EC">
                <w:rPr>
                  <w:szCs w:val="22"/>
                </w:rPr>
                <w:t>)</w:t>
              </w:r>
            </w:ins>
          </w:p>
        </w:tc>
      </w:tr>
      <w:tr w:rsidR="00445CB9" w:rsidRPr="00922E6E" w14:paraId="3743EBB5" w14:textId="77777777" w:rsidTr="00C0605C">
        <w:trPr>
          <w:ins w:id="99" w:author="AstraZeneca14" w:date="2025-02-13T11:58:00Z"/>
        </w:trPr>
        <w:tc>
          <w:tcPr>
            <w:tcW w:w="4536" w:type="dxa"/>
            <w:gridSpan w:val="2"/>
            <w:tcBorders>
              <w:top w:val="nil"/>
              <w:left w:val="nil"/>
              <w:bottom w:val="nil"/>
              <w:right w:val="nil"/>
            </w:tcBorders>
          </w:tcPr>
          <w:p w14:paraId="61331941" w14:textId="2D924B3F" w:rsidR="00445CB9" w:rsidRPr="007261EC" w:rsidRDefault="00445CB9" w:rsidP="00AB3CD7">
            <w:pPr>
              <w:rPr>
                <w:ins w:id="100" w:author="AstraZeneca14" w:date="2025-02-13T11:58:00Z"/>
                <w:szCs w:val="22"/>
              </w:rPr>
            </w:pPr>
            <w:ins w:id="101" w:author="AstraZeneca14" w:date="2025-02-13T12:06:00Z">
              <w:r w:rsidRPr="00922E6E">
                <w:rPr>
                  <w:szCs w:val="22"/>
                </w:rPr>
                <w:t>HR (9</w:t>
              </w:r>
            </w:ins>
            <w:ins w:id="102" w:author="AstraZeneca14" w:date="2025-02-13T12:07:00Z">
              <w:r>
                <w:rPr>
                  <w:szCs w:val="22"/>
                </w:rPr>
                <w:t>5</w:t>
              </w:r>
            </w:ins>
            <w:ins w:id="103" w:author="AstraZeneca14" w:date="2025-02-13T12:06:00Z">
              <w:r w:rsidRPr="00922E6E">
                <w:rPr>
                  <w:szCs w:val="22"/>
                </w:rPr>
                <w:t>%</w:t>
              </w:r>
              <w:r>
                <w:rPr>
                  <w:szCs w:val="22"/>
                </w:rPr>
                <w:t>-</w:t>
              </w:r>
              <w:proofErr w:type="gramStart"/>
              <w:r>
                <w:rPr>
                  <w:szCs w:val="22"/>
                </w:rPr>
                <w:t>K</w:t>
              </w:r>
              <w:r w:rsidRPr="00922E6E">
                <w:rPr>
                  <w:szCs w:val="22"/>
                </w:rPr>
                <w:t>I)</w:t>
              </w:r>
              <w:r w:rsidRPr="00922E6E">
                <w:rPr>
                  <w:szCs w:val="22"/>
                  <w:vertAlign w:val="superscript"/>
                </w:rPr>
                <w:t>a</w:t>
              </w:r>
            </w:ins>
            <w:proofErr w:type="gramEnd"/>
          </w:p>
        </w:tc>
        <w:tc>
          <w:tcPr>
            <w:tcW w:w="4395" w:type="dxa"/>
            <w:gridSpan w:val="3"/>
            <w:tcBorders>
              <w:top w:val="nil"/>
              <w:left w:val="nil"/>
              <w:bottom w:val="nil"/>
              <w:right w:val="nil"/>
            </w:tcBorders>
            <w:vAlign w:val="center"/>
          </w:tcPr>
          <w:p w14:paraId="7F92A153" w14:textId="6DF1982B" w:rsidR="00445CB9" w:rsidRPr="007261EC" w:rsidRDefault="00445CB9" w:rsidP="00AB3CD7">
            <w:pPr>
              <w:keepNext/>
              <w:keepLines/>
              <w:jc w:val="center"/>
              <w:rPr>
                <w:ins w:id="104" w:author="AstraZeneca14" w:date="2025-02-13T11:58:00Z"/>
                <w:szCs w:val="22"/>
              </w:rPr>
            </w:pPr>
            <w:ins w:id="105" w:author="AstraZeneca14" w:date="2025-02-13T11:58:00Z">
              <w:r w:rsidRPr="007261EC">
                <w:rPr>
                  <w:szCs w:val="22"/>
                </w:rPr>
                <w:t>0</w:t>
              </w:r>
            </w:ins>
            <w:ins w:id="106" w:author="AstraZeneca14" w:date="2025-02-13T12:07:00Z">
              <w:r>
                <w:rPr>
                  <w:szCs w:val="22"/>
                </w:rPr>
                <w:t>,</w:t>
              </w:r>
            </w:ins>
            <w:ins w:id="107" w:author="AstraZeneca14" w:date="2025-02-13T11:58:00Z">
              <w:r>
                <w:rPr>
                  <w:szCs w:val="22"/>
                </w:rPr>
                <w:t>72</w:t>
              </w:r>
              <w:r w:rsidRPr="007261EC">
                <w:rPr>
                  <w:szCs w:val="22"/>
                </w:rPr>
                <w:t xml:space="preserve"> (0</w:t>
              </w:r>
            </w:ins>
            <w:ins w:id="108" w:author="AstraZeneca14" w:date="2025-02-13T12:07:00Z">
              <w:r>
                <w:rPr>
                  <w:szCs w:val="22"/>
                </w:rPr>
                <w:t>,</w:t>
              </w:r>
            </w:ins>
            <w:ins w:id="109" w:author="AstraZeneca14" w:date="2025-02-13T11:58:00Z">
              <w:r>
                <w:rPr>
                  <w:szCs w:val="22"/>
                </w:rPr>
                <w:t>56</w:t>
              </w:r>
            </w:ins>
            <w:ins w:id="110" w:author="AstraZeneca14" w:date="2025-02-13T12:07:00Z">
              <w:r>
                <w:rPr>
                  <w:szCs w:val="22"/>
                </w:rPr>
                <w:t>;</w:t>
              </w:r>
            </w:ins>
            <w:ins w:id="111" w:author="AstraZeneca14" w:date="2025-02-13T11:58:00Z">
              <w:r w:rsidRPr="007261EC">
                <w:rPr>
                  <w:szCs w:val="22"/>
                </w:rPr>
                <w:t xml:space="preserve"> 0</w:t>
              </w:r>
            </w:ins>
            <w:ins w:id="112" w:author="AstraZeneca14" w:date="2025-02-13T12:07:00Z">
              <w:r>
                <w:rPr>
                  <w:szCs w:val="22"/>
                </w:rPr>
                <w:t>,</w:t>
              </w:r>
            </w:ins>
            <w:ins w:id="113" w:author="AstraZeneca14" w:date="2025-02-13T11:58:00Z">
              <w:r w:rsidRPr="007261EC">
                <w:rPr>
                  <w:szCs w:val="22"/>
                </w:rPr>
                <w:t>9</w:t>
              </w:r>
              <w:r>
                <w:rPr>
                  <w:szCs w:val="22"/>
                </w:rPr>
                <w:t>3</w:t>
              </w:r>
              <w:r w:rsidRPr="007261EC">
                <w:rPr>
                  <w:szCs w:val="22"/>
                </w:rPr>
                <w:t>)</w:t>
              </w:r>
            </w:ins>
          </w:p>
        </w:tc>
      </w:tr>
      <w:tr w:rsidR="0072037F" w:rsidRPr="00922E6E" w14:paraId="499BD509" w14:textId="77777777" w:rsidTr="00F81C42">
        <w:tblPrEx>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4" w:author="AstraZeneca14" w:date="2025-02-13T12:12:00Z">
            <w:tblPrEx>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15" w:author="AstraZeneca14" w:date="2025-02-13T12:08:00Z"/>
          <w:trPrChange w:id="116" w:author="AstraZeneca14" w:date="2025-02-13T12:12:00Z">
            <w:trPr>
              <w:gridBefore w:val="1"/>
            </w:trPr>
          </w:trPrChange>
        </w:trPr>
        <w:tc>
          <w:tcPr>
            <w:tcW w:w="4536" w:type="dxa"/>
            <w:gridSpan w:val="2"/>
            <w:tcBorders>
              <w:top w:val="nil"/>
              <w:left w:val="nil"/>
              <w:bottom w:val="nil"/>
              <w:right w:val="nil"/>
            </w:tcBorders>
            <w:vAlign w:val="center"/>
            <w:tcPrChange w:id="117" w:author="AstraZeneca14" w:date="2025-02-13T12:12:00Z">
              <w:tcPr>
                <w:tcW w:w="4536" w:type="dxa"/>
                <w:gridSpan w:val="3"/>
                <w:tcBorders>
                  <w:top w:val="nil"/>
                  <w:left w:val="nil"/>
                  <w:bottom w:val="nil"/>
                  <w:right w:val="nil"/>
                </w:tcBorders>
              </w:tcPr>
            </w:tcPrChange>
          </w:tcPr>
          <w:p w14:paraId="55536EE5" w14:textId="1726595B" w:rsidR="0072037F" w:rsidRPr="00922E6E" w:rsidRDefault="0072037F" w:rsidP="0072037F">
            <w:pPr>
              <w:rPr>
                <w:ins w:id="118" w:author="AstraZeneca14" w:date="2025-02-13T12:08:00Z"/>
                <w:szCs w:val="22"/>
              </w:rPr>
            </w:pPr>
            <w:ins w:id="119" w:author="AstraZeneca14" w:date="2025-02-13T12:08:00Z">
              <w:r w:rsidRPr="002308F6">
                <w:rPr>
                  <w:szCs w:val="22"/>
                </w:rPr>
                <w:t xml:space="preserve">Prozentualer Anteil (95%-KI) </w:t>
              </w:r>
              <w:r w:rsidRPr="00354875">
                <w:rPr>
                  <w:szCs w:val="22"/>
                </w:rPr>
                <w:t>der nach 3 Jahren noch lebenden Patienten</w:t>
              </w:r>
              <w:r w:rsidRPr="00354875">
                <w:rPr>
                  <w:szCs w:val="22"/>
                  <w:vertAlign w:val="superscript"/>
                </w:rPr>
                <w:t>c</w:t>
              </w:r>
            </w:ins>
          </w:p>
        </w:tc>
        <w:tc>
          <w:tcPr>
            <w:tcW w:w="2197" w:type="dxa"/>
            <w:tcBorders>
              <w:top w:val="nil"/>
              <w:left w:val="nil"/>
              <w:bottom w:val="nil"/>
              <w:right w:val="nil"/>
            </w:tcBorders>
            <w:vAlign w:val="center"/>
            <w:tcPrChange w:id="120" w:author="AstraZeneca14" w:date="2025-02-13T12:12:00Z">
              <w:tcPr>
                <w:tcW w:w="2197" w:type="dxa"/>
                <w:gridSpan w:val="2"/>
                <w:tcBorders>
                  <w:top w:val="nil"/>
                  <w:left w:val="nil"/>
                  <w:bottom w:val="nil"/>
                  <w:right w:val="nil"/>
                </w:tcBorders>
                <w:vAlign w:val="center"/>
              </w:tcPr>
            </w:tcPrChange>
          </w:tcPr>
          <w:p w14:paraId="7CD23508" w14:textId="65FD41B4" w:rsidR="0072037F" w:rsidRPr="007261EC" w:rsidRDefault="0072037F" w:rsidP="00A92C81">
            <w:pPr>
              <w:keepNext/>
              <w:keepLines/>
              <w:jc w:val="center"/>
              <w:rPr>
                <w:ins w:id="121" w:author="AstraZeneca14" w:date="2025-02-13T12:08:00Z"/>
                <w:szCs w:val="22"/>
              </w:rPr>
            </w:pPr>
            <w:ins w:id="122" w:author="AstraZeneca14" w:date="2025-02-13T12:08:00Z">
              <w:r w:rsidRPr="007261EC">
                <w:rPr>
                  <w:szCs w:val="22"/>
                </w:rPr>
                <w:t>93 (91, 94)</w:t>
              </w:r>
            </w:ins>
          </w:p>
        </w:tc>
        <w:tc>
          <w:tcPr>
            <w:tcW w:w="2198" w:type="dxa"/>
            <w:gridSpan w:val="2"/>
            <w:tcBorders>
              <w:top w:val="nil"/>
              <w:left w:val="nil"/>
              <w:bottom w:val="nil"/>
              <w:right w:val="nil"/>
            </w:tcBorders>
            <w:vAlign w:val="center"/>
            <w:tcPrChange w:id="123" w:author="AstraZeneca14" w:date="2025-02-13T12:12:00Z">
              <w:tcPr>
                <w:tcW w:w="2198" w:type="dxa"/>
                <w:gridSpan w:val="3"/>
                <w:tcBorders>
                  <w:top w:val="nil"/>
                  <w:left w:val="nil"/>
                  <w:bottom w:val="nil"/>
                  <w:right w:val="nil"/>
                </w:tcBorders>
                <w:vAlign w:val="center"/>
              </w:tcPr>
            </w:tcPrChange>
          </w:tcPr>
          <w:p w14:paraId="27497F0D" w14:textId="3480718A" w:rsidR="0072037F" w:rsidRPr="007261EC" w:rsidRDefault="00A92C81" w:rsidP="00A92C81">
            <w:pPr>
              <w:keepNext/>
              <w:keepLines/>
              <w:jc w:val="center"/>
              <w:rPr>
                <w:ins w:id="124" w:author="AstraZeneca14" w:date="2025-02-13T12:08:00Z"/>
                <w:szCs w:val="22"/>
              </w:rPr>
            </w:pPr>
            <w:ins w:id="125" w:author="AstraZeneca14" w:date="2025-02-13T12:09:00Z">
              <w:r w:rsidRPr="007261EC">
                <w:rPr>
                  <w:szCs w:val="22"/>
                </w:rPr>
                <w:t>89 (87, 91)</w:t>
              </w:r>
            </w:ins>
          </w:p>
        </w:tc>
      </w:tr>
      <w:tr w:rsidR="003B3828" w:rsidRPr="00922E6E" w14:paraId="06B85BE1" w14:textId="77777777" w:rsidTr="00F81C42">
        <w:tblPrEx>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26" w:author="AstraZeneca14" w:date="2025-02-13T12:12:00Z">
            <w:tblPrEx>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27" w:author="AstraZeneca14" w:date="2025-02-13T12:09:00Z"/>
          <w:trPrChange w:id="128" w:author="AstraZeneca14" w:date="2025-02-13T12:12:00Z">
            <w:trPr>
              <w:gridBefore w:val="1"/>
            </w:trPr>
          </w:trPrChange>
        </w:trPr>
        <w:tc>
          <w:tcPr>
            <w:tcW w:w="4536" w:type="dxa"/>
            <w:gridSpan w:val="2"/>
            <w:tcBorders>
              <w:top w:val="nil"/>
              <w:left w:val="nil"/>
              <w:bottom w:val="nil"/>
              <w:right w:val="nil"/>
            </w:tcBorders>
            <w:vAlign w:val="center"/>
            <w:tcPrChange w:id="129" w:author="AstraZeneca14" w:date="2025-02-13T12:12:00Z">
              <w:tcPr>
                <w:tcW w:w="4536" w:type="dxa"/>
                <w:gridSpan w:val="3"/>
                <w:tcBorders>
                  <w:top w:val="nil"/>
                  <w:left w:val="nil"/>
                  <w:bottom w:val="single" w:sz="4" w:space="0" w:color="auto"/>
                  <w:right w:val="nil"/>
                </w:tcBorders>
                <w:vAlign w:val="center"/>
              </w:tcPr>
            </w:tcPrChange>
          </w:tcPr>
          <w:p w14:paraId="7B7941F9" w14:textId="2EC23DA6" w:rsidR="003B3828" w:rsidRPr="003B3828" w:rsidRDefault="003B3828" w:rsidP="0072037F">
            <w:pPr>
              <w:rPr>
                <w:ins w:id="130" w:author="AstraZeneca14" w:date="2025-02-13T12:09:00Z"/>
                <w:szCs w:val="22"/>
                <w:rPrChange w:id="131" w:author="AstraZeneca14" w:date="2025-02-13T12:09:00Z">
                  <w:rPr>
                    <w:ins w:id="132" w:author="AstraZeneca14" w:date="2025-02-13T12:09:00Z"/>
                    <w:szCs w:val="22"/>
                    <w:lang w:val="en-US"/>
                  </w:rPr>
                </w:rPrChange>
              </w:rPr>
            </w:pPr>
            <w:ins w:id="133" w:author="AstraZeneca14" w:date="2025-02-13T12:09:00Z">
              <w:r w:rsidRPr="00354875">
                <w:rPr>
                  <w:szCs w:val="22"/>
                </w:rPr>
                <w:lastRenderedPageBreak/>
                <w:t>Prozentualer Anteil (95%-KI) der nach 4 Jahren noch lebenden Patienten</w:t>
              </w:r>
              <w:r w:rsidRPr="00354875">
                <w:rPr>
                  <w:szCs w:val="22"/>
                  <w:vertAlign w:val="superscript"/>
                </w:rPr>
                <w:t>c</w:t>
              </w:r>
            </w:ins>
          </w:p>
        </w:tc>
        <w:tc>
          <w:tcPr>
            <w:tcW w:w="2197" w:type="dxa"/>
            <w:tcBorders>
              <w:top w:val="nil"/>
              <w:left w:val="nil"/>
              <w:bottom w:val="nil"/>
              <w:right w:val="nil"/>
            </w:tcBorders>
            <w:vAlign w:val="center"/>
            <w:tcPrChange w:id="134" w:author="AstraZeneca14" w:date="2025-02-13T12:12:00Z">
              <w:tcPr>
                <w:tcW w:w="2197" w:type="dxa"/>
                <w:gridSpan w:val="2"/>
                <w:tcBorders>
                  <w:top w:val="nil"/>
                  <w:left w:val="nil"/>
                  <w:bottom w:val="single" w:sz="4" w:space="0" w:color="auto"/>
                  <w:right w:val="nil"/>
                </w:tcBorders>
                <w:vAlign w:val="center"/>
              </w:tcPr>
            </w:tcPrChange>
          </w:tcPr>
          <w:p w14:paraId="75E4D77A" w14:textId="0AB2877C" w:rsidR="003B3828" w:rsidRPr="007261EC" w:rsidRDefault="003B3828" w:rsidP="0072037F">
            <w:pPr>
              <w:keepNext/>
              <w:keepLines/>
              <w:jc w:val="center"/>
              <w:rPr>
                <w:ins w:id="135" w:author="AstraZeneca14" w:date="2025-02-13T12:09:00Z"/>
                <w:szCs w:val="22"/>
              </w:rPr>
            </w:pPr>
            <w:ins w:id="136" w:author="AstraZeneca14" w:date="2025-02-13T12:10:00Z">
              <w:r w:rsidRPr="007261EC">
                <w:rPr>
                  <w:szCs w:val="22"/>
                </w:rPr>
                <w:t>90 (8</w:t>
              </w:r>
              <w:r>
                <w:rPr>
                  <w:szCs w:val="22"/>
                </w:rPr>
                <w:t>8</w:t>
              </w:r>
              <w:r w:rsidRPr="007261EC">
                <w:rPr>
                  <w:szCs w:val="22"/>
                </w:rPr>
                <w:t>, 92)</w:t>
              </w:r>
            </w:ins>
          </w:p>
        </w:tc>
        <w:tc>
          <w:tcPr>
            <w:tcW w:w="2198" w:type="dxa"/>
            <w:gridSpan w:val="2"/>
            <w:tcBorders>
              <w:top w:val="nil"/>
              <w:left w:val="nil"/>
              <w:bottom w:val="nil"/>
              <w:right w:val="nil"/>
            </w:tcBorders>
            <w:vAlign w:val="center"/>
            <w:tcPrChange w:id="137" w:author="AstraZeneca14" w:date="2025-02-13T12:12:00Z">
              <w:tcPr>
                <w:tcW w:w="2198" w:type="dxa"/>
                <w:gridSpan w:val="3"/>
                <w:tcBorders>
                  <w:top w:val="nil"/>
                  <w:left w:val="nil"/>
                  <w:bottom w:val="single" w:sz="4" w:space="0" w:color="auto"/>
                  <w:right w:val="nil"/>
                </w:tcBorders>
                <w:vAlign w:val="center"/>
              </w:tcPr>
            </w:tcPrChange>
          </w:tcPr>
          <w:p w14:paraId="672B646B" w14:textId="65E8D29D" w:rsidR="003B3828" w:rsidRPr="007261EC" w:rsidRDefault="003B3828" w:rsidP="0072037F">
            <w:pPr>
              <w:keepNext/>
              <w:keepLines/>
              <w:jc w:val="center"/>
              <w:rPr>
                <w:ins w:id="138" w:author="AstraZeneca14" w:date="2025-02-13T12:09:00Z"/>
                <w:szCs w:val="22"/>
              </w:rPr>
            </w:pPr>
            <w:ins w:id="139" w:author="AstraZeneca14" w:date="2025-02-13T12:10:00Z">
              <w:r w:rsidRPr="007261EC">
                <w:rPr>
                  <w:szCs w:val="22"/>
                </w:rPr>
                <w:t>8</w:t>
              </w:r>
              <w:r>
                <w:rPr>
                  <w:szCs w:val="22"/>
                </w:rPr>
                <w:t>7</w:t>
              </w:r>
              <w:r w:rsidRPr="007261EC">
                <w:rPr>
                  <w:szCs w:val="22"/>
                </w:rPr>
                <w:t xml:space="preserve"> (8</w:t>
              </w:r>
              <w:r>
                <w:rPr>
                  <w:szCs w:val="22"/>
                </w:rPr>
                <w:t>5</w:t>
              </w:r>
              <w:r w:rsidRPr="007261EC">
                <w:rPr>
                  <w:szCs w:val="22"/>
                </w:rPr>
                <w:t>, 89)</w:t>
              </w:r>
            </w:ins>
          </w:p>
        </w:tc>
      </w:tr>
      <w:tr w:rsidR="003B3828" w:rsidRPr="00922E6E" w14:paraId="2C92E3FF" w14:textId="77777777" w:rsidTr="00F81C42">
        <w:tblPrEx>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0" w:author="AstraZeneca14" w:date="2025-02-13T12:12:00Z">
            <w:tblPrEx>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41" w:author="AstraZeneca14" w:date="2025-02-13T12:10:00Z"/>
          <w:trPrChange w:id="142" w:author="AstraZeneca14" w:date="2025-02-13T12:12:00Z">
            <w:trPr>
              <w:gridBefore w:val="1"/>
            </w:trPr>
          </w:trPrChange>
        </w:trPr>
        <w:tc>
          <w:tcPr>
            <w:tcW w:w="4536" w:type="dxa"/>
            <w:gridSpan w:val="2"/>
            <w:tcBorders>
              <w:top w:val="nil"/>
              <w:left w:val="nil"/>
              <w:bottom w:val="nil"/>
              <w:right w:val="nil"/>
            </w:tcBorders>
            <w:vAlign w:val="center"/>
            <w:tcPrChange w:id="143" w:author="AstraZeneca14" w:date="2025-02-13T12:12:00Z">
              <w:tcPr>
                <w:tcW w:w="4536" w:type="dxa"/>
                <w:gridSpan w:val="3"/>
                <w:tcBorders>
                  <w:top w:val="nil"/>
                  <w:left w:val="nil"/>
                  <w:bottom w:val="single" w:sz="4" w:space="0" w:color="auto"/>
                  <w:right w:val="nil"/>
                </w:tcBorders>
                <w:vAlign w:val="center"/>
              </w:tcPr>
            </w:tcPrChange>
          </w:tcPr>
          <w:p w14:paraId="12F64863" w14:textId="77164E21" w:rsidR="003B3828" w:rsidRPr="003B3828" w:rsidRDefault="003B3828" w:rsidP="0072037F">
            <w:pPr>
              <w:rPr>
                <w:ins w:id="144" w:author="AstraZeneca14" w:date="2025-02-13T12:10:00Z"/>
                <w:szCs w:val="22"/>
                <w:rPrChange w:id="145" w:author="AstraZeneca14" w:date="2025-02-13T12:10:00Z">
                  <w:rPr>
                    <w:ins w:id="146" w:author="AstraZeneca14" w:date="2025-02-13T12:10:00Z"/>
                    <w:szCs w:val="22"/>
                    <w:lang w:val="en-US"/>
                  </w:rPr>
                </w:rPrChange>
              </w:rPr>
            </w:pPr>
            <w:ins w:id="147" w:author="AstraZeneca14" w:date="2025-02-13T12:10:00Z">
              <w:r w:rsidRPr="00354875">
                <w:rPr>
                  <w:szCs w:val="22"/>
                </w:rPr>
                <w:t xml:space="preserve">Prozentualer Anteil (95%-KI) der nach </w:t>
              </w:r>
              <w:r>
                <w:rPr>
                  <w:szCs w:val="22"/>
                </w:rPr>
                <w:t>5</w:t>
              </w:r>
              <w:r w:rsidRPr="00354875">
                <w:rPr>
                  <w:szCs w:val="22"/>
                </w:rPr>
                <w:t> Jahren noch lebenden Patienten</w:t>
              </w:r>
              <w:r w:rsidRPr="00354875">
                <w:rPr>
                  <w:szCs w:val="22"/>
                  <w:vertAlign w:val="superscript"/>
                </w:rPr>
                <w:t>c</w:t>
              </w:r>
            </w:ins>
          </w:p>
        </w:tc>
        <w:tc>
          <w:tcPr>
            <w:tcW w:w="2197" w:type="dxa"/>
            <w:tcBorders>
              <w:top w:val="nil"/>
              <w:left w:val="nil"/>
              <w:bottom w:val="nil"/>
              <w:right w:val="nil"/>
            </w:tcBorders>
            <w:vAlign w:val="center"/>
            <w:tcPrChange w:id="148" w:author="AstraZeneca14" w:date="2025-02-13T12:12:00Z">
              <w:tcPr>
                <w:tcW w:w="2197" w:type="dxa"/>
                <w:gridSpan w:val="2"/>
                <w:tcBorders>
                  <w:top w:val="nil"/>
                  <w:left w:val="nil"/>
                  <w:bottom w:val="single" w:sz="4" w:space="0" w:color="auto"/>
                  <w:right w:val="nil"/>
                </w:tcBorders>
                <w:vAlign w:val="center"/>
              </w:tcPr>
            </w:tcPrChange>
          </w:tcPr>
          <w:p w14:paraId="0D43BD82" w14:textId="59E140AF" w:rsidR="003B3828" w:rsidRPr="007261EC" w:rsidRDefault="003B3828" w:rsidP="0072037F">
            <w:pPr>
              <w:keepNext/>
              <w:keepLines/>
              <w:jc w:val="center"/>
              <w:rPr>
                <w:ins w:id="149" w:author="AstraZeneca14" w:date="2025-02-13T12:10:00Z"/>
                <w:szCs w:val="22"/>
              </w:rPr>
            </w:pPr>
            <w:ins w:id="150" w:author="AstraZeneca14" w:date="2025-02-13T12:10:00Z">
              <w:r>
                <w:rPr>
                  <w:szCs w:val="22"/>
                </w:rPr>
                <w:t>89 (87, 91)</w:t>
              </w:r>
            </w:ins>
          </w:p>
        </w:tc>
        <w:tc>
          <w:tcPr>
            <w:tcW w:w="2198" w:type="dxa"/>
            <w:gridSpan w:val="2"/>
            <w:tcBorders>
              <w:top w:val="nil"/>
              <w:left w:val="nil"/>
              <w:bottom w:val="nil"/>
              <w:right w:val="nil"/>
            </w:tcBorders>
            <w:vAlign w:val="center"/>
            <w:tcPrChange w:id="151" w:author="AstraZeneca14" w:date="2025-02-13T12:12:00Z">
              <w:tcPr>
                <w:tcW w:w="2198" w:type="dxa"/>
                <w:gridSpan w:val="3"/>
                <w:tcBorders>
                  <w:top w:val="nil"/>
                  <w:left w:val="nil"/>
                  <w:bottom w:val="single" w:sz="4" w:space="0" w:color="auto"/>
                  <w:right w:val="nil"/>
                </w:tcBorders>
                <w:vAlign w:val="center"/>
              </w:tcPr>
            </w:tcPrChange>
          </w:tcPr>
          <w:p w14:paraId="7AC9D8E6" w14:textId="3BACFC04" w:rsidR="003B3828" w:rsidRPr="007261EC" w:rsidRDefault="00F81C42" w:rsidP="0072037F">
            <w:pPr>
              <w:keepNext/>
              <w:keepLines/>
              <w:jc w:val="center"/>
              <w:rPr>
                <w:ins w:id="152" w:author="AstraZeneca14" w:date="2025-02-13T12:10:00Z"/>
                <w:szCs w:val="22"/>
              </w:rPr>
            </w:pPr>
            <w:ins w:id="153" w:author="AstraZeneca14" w:date="2025-02-13T12:11:00Z">
              <w:r>
                <w:rPr>
                  <w:szCs w:val="22"/>
                </w:rPr>
                <w:t>86 (83, 88)</w:t>
              </w:r>
            </w:ins>
          </w:p>
        </w:tc>
      </w:tr>
      <w:tr w:rsidR="00F81C42" w:rsidRPr="00922E6E" w14:paraId="0F90C142" w14:textId="77777777" w:rsidTr="00F81C42">
        <w:tblPrEx>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4" w:author="AstraZeneca14" w:date="2025-02-13T12:12:00Z">
            <w:tblPrEx>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55" w:author="AstraZeneca14" w:date="2025-02-13T12:11:00Z"/>
          <w:trPrChange w:id="156" w:author="AstraZeneca14" w:date="2025-02-13T12:12:00Z">
            <w:trPr>
              <w:gridBefore w:val="1"/>
            </w:trPr>
          </w:trPrChange>
        </w:trPr>
        <w:tc>
          <w:tcPr>
            <w:tcW w:w="4536" w:type="dxa"/>
            <w:gridSpan w:val="2"/>
            <w:tcBorders>
              <w:top w:val="nil"/>
              <w:left w:val="nil"/>
              <w:bottom w:val="single" w:sz="4" w:space="0" w:color="auto"/>
              <w:right w:val="nil"/>
            </w:tcBorders>
            <w:vAlign w:val="center"/>
            <w:tcPrChange w:id="157" w:author="AstraZeneca14" w:date="2025-02-13T12:12:00Z">
              <w:tcPr>
                <w:tcW w:w="4536" w:type="dxa"/>
                <w:gridSpan w:val="3"/>
                <w:tcBorders>
                  <w:top w:val="nil"/>
                  <w:left w:val="nil"/>
                  <w:bottom w:val="single" w:sz="4" w:space="0" w:color="auto"/>
                  <w:right w:val="nil"/>
                </w:tcBorders>
                <w:vAlign w:val="center"/>
              </w:tcPr>
            </w:tcPrChange>
          </w:tcPr>
          <w:p w14:paraId="0228A2BA" w14:textId="56C355CF" w:rsidR="00F81C42" w:rsidRPr="00354875" w:rsidRDefault="00F81C42" w:rsidP="0072037F">
            <w:pPr>
              <w:rPr>
                <w:ins w:id="158" w:author="AstraZeneca14" w:date="2025-02-13T12:11:00Z"/>
                <w:szCs w:val="22"/>
              </w:rPr>
            </w:pPr>
            <w:ins w:id="159" w:author="AstraZeneca14" w:date="2025-02-13T12:12:00Z">
              <w:r w:rsidRPr="00354875">
                <w:rPr>
                  <w:szCs w:val="22"/>
                </w:rPr>
                <w:t xml:space="preserve">Prozentualer Anteil (95%-KI) der nach </w:t>
              </w:r>
              <w:r>
                <w:rPr>
                  <w:szCs w:val="22"/>
                </w:rPr>
                <w:t>6</w:t>
              </w:r>
              <w:r w:rsidRPr="00354875">
                <w:rPr>
                  <w:szCs w:val="22"/>
                </w:rPr>
                <w:t> Jahren noch lebenden Patienten</w:t>
              </w:r>
              <w:r w:rsidRPr="00354875">
                <w:rPr>
                  <w:szCs w:val="22"/>
                  <w:vertAlign w:val="superscript"/>
                </w:rPr>
                <w:t>c</w:t>
              </w:r>
            </w:ins>
          </w:p>
        </w:tc>
        <w:tc>
          <w:tcPr>
            <w:tcW w:w="2197" w:type="dxa"/>
            <w:tcBorders>
              <w:top w:val="nil"/>
              <w:left w:val="nil"/>
              <w:bottom w:val="single" w:sz="4" w:space="0" w:color="auto"/>
              <w:right w:val="nil"/>
            </w:tcBorders>
            <w:vAlign w:val="center"/>
            <w:tcPrChange w:id="160" w:author="AstraZeneca14" w:date="2025-02-13T12:12:00Z">
              <w:tcPr>
                <w:tcW w:w="2197" w:type="dxa"/>
                <w:gridSpan w:val="2"/>
                <w:tcBorders>
                  <w:top w:val="nil"/>
                  <w:left w:val="nil"/>
                  <w:bottom w:val="single" w:sz="4" w:space="0" w:color="auto"/>
                  <w:right w:val="nil"/>
                </w:tcBorders>
                <w:vAlign w:val="center"/>
              </w:tcPr>
            </w:tcPrChange>
          </w:tcPr>
          <w:p w14:paraId="6BF77609" w14:textId="38C8F2F2" w:rsidR="00F81C42" w:rsidRDefault="00F81C42" w:rsidP="0072037F">
            <w:pPr>
              <w:keepNext/>
              <w:keepLines/>
              <w:jc w:val="center"/>
              <w:rPr>
                <w:ins w:id="161" w:author="AstraZeneca14" w:date="2025-02-13T12:11:00Z"/>
                <w:szCs w:val="22"/>
              </w:rPr>
            </w:pPr>
            <w:ins w:id="162" w:author="AstraZeneca14" w:date="2025-02-13T12:12:00Z">
              <w:r>
                <w:rPr>
                  <w:szCs w:val="22"/>
                </w:rPr>
                <w:t>88 (85, 90)</w:t>
              </w:r>
            </w:ins>
          </w:p>
        </w:tc>
        <w:tc>
          <w:tcPr>
            <w:tcW w:w="2198" w:type="dxa"/>
            <w:gridSpan w:val="2"/>
            <w:tcBorders>
              <w:top w:val="nil"/>
              <w:left w:val="nil"/>
              <w:bottom w:val="single" w:sz="4" w:space="0" w:color="auto"/>
              <w:right w:val="nil"/>
            </w:tcBorders>
            <w:vAlign w:val="center"/>
            <w:tcPrChange w:id="163" w:author="AstraZeneca14" w:date="2025-02-13T12:12:00Z">
              <w:tcPr>
                <w:tcW w:w="2198" w:type="dxa"/>
                <w:gridSpan w:val="3"/>
                <w:tcBorders>
                  <w:top w:val="nil"/>
                  <w:left w:val="nil"/>
                  <w:bottom w:val="single" w:sz="4" w:space="0" w:color="auto"/>
                  <w:right w:val="nil"/>
                </w:tcBorders>
                <w:vAlign w:val="center"/>
              </w:tcPr>
            </w:tcPrChange>
          </w:tcPr>
          <w:p w14:paraId="0F782785" w14:textId="76DD1838" w:rsidR="00F81C42" w:rsidRDefault="00F81C42" w:rsidP="0072037F">
            <w:pPr>
              <w:keepNext/>
              <w:keepLines/>
              <w:jc w:val="center"/>
              <w:rPr>
                <w:ins w:id="164" w:author="AstraZeneca14" w:date="2025-02-13T12:11:00Z"/>
                <w:szCs w:val="22"/>
              </w:rPr>
            </w:pPr>
            <w:ins w:id="165" w:author="AstraZeneca14" w:date="2025-02-13T12:12:00Z">
              <w:r>
                <w:rPr>
                  <w:szCs w:val="22"/>
                </w:rPr>
                <w:t>83 (80, 86)</w:t>
              </w:r>
            </w:ins>
          </w:p>
        </w:tc>
      </w:tr>
    </w:tbl>
    <w:p w14:paraId="0D5685E9" w14:textId="4AFBDC64" w:rsidR="000A7DBB" w:rsidRPr="00655E60" w:rsidRDefault="000A7DBB" w:rsidP="000A7DBB">
      <w:pPr>
        <w:ind w:left="284" w:hanging="284"/>
        <w:rPr>
          <w:sz w:val="18"/>
          <w:szCs w:val="18"/>
          <w:rPrChange w:id="166" w:author="AstraZeneca14" w:date="2025-02-13T12:48:00Z">
            <w:rPr>
              <w:sz w:val="20"/>
            </w:rPr>
          </w:rPrChange>
        </w:rPr>
      </w:pPr>
      <w:r w:rsidRPr="00655E60">
        <w:rPr>
          <w:sz w:val="18"/>
          <w:szCs w:val="18"/>
          <w:vertAlign w:val="superscript"/>
          <w:rPrChange w:id="167" w:author="AstraZeneca14" w:date="2025-02-13T12:48:00Z">
            <w:rPr>
              <w:sz w:val="20"/>
              <w:vertAlign w:val="superscript"/>
            </w:rPr>
          </w:rPrChange>
        </w:rPr>
        <w:t>a</w:t>
      </w:r>
      <w:r w:rsidRPr="00655E60">
        <w:rPr>
          <w:sz w:val="18"/>
          <w:szCs w:val="18"/>
          <w:rPrChange w:id="168" w:author="AstraZeneca14" w:date="2025-02-13T12:48:00Z">
            <w:rPr>
              <w:sz w:val="20"/>
            </w:rPr>
          </w:rPrChange>
        </w:rPr>
        <w:tab/>
      </w:r>
      <w:bookmarkStart w:id="169" w:name="_Hlk93675110"/>
      <w:proofErr w:type="gramStart"/>
      <w:r w:rsidRPr="00655E60">
        <w:rPr>
          <w:sz w:val="18"/>
          <w:szCs w:val="18"/>
          <w:rPrChange w:id="170" w:author="AstraZeneca14" w:date="2025-02-13T12:48:00Z">
            <w:rPr>
              <w:sz w:val="20"/>
            </w:rPr>
          </w:rPrChange>
        </w:rPr>
        <w:t>Basierend</w:t>
      </w:r>
      <w:proofErr w:type="gramEnd"/>
      <w:r w:rsidRPr="00655E60">
        <w:rPr>
          <w:sz w:val="18"/>
          <w:szCs w:val="18"/>
          <w:rPrChange w:id="171" w:author="AstraZeneca14" w:date="2025-02-13T12:48:00Z">
            <w:rPr>
              <w:sz w:val="20"/>
            </w:rPr>
          </w:rPrChange>
        </w:rPr>
        <w:t xml:space="preserve"> auf einem stratifizierten Cox-Regressions-Modell bedeutet ein Wert &lt; 1 ein geringeres Risiko unter Olaparib im Vergleich zum Placebo</w:t>
      </w:r>
      <w:ins w:id="172" w:author="AstraZeneca14" w:date="2025-04-04T09:09:00Z">
        <w:r w:rsidR="00BF58E3">
          <w:rPr>
            <w:sz w:val="18"/>
            <w:szCs w:val="18"/>
          </w:rPr>
          <w:t>-A</w:t>
        </w:r>
      </w:ins>
      <w:del w:id="173" w:author="AstraZeneca14" w:date="2025-04-04T09:09:00Z">
        <w:r w:rsidRPr="00655E60" w:rsidDel="00BF58E3">
          <w:rPr>
            <w:sz w:val="18"/>
            <w:szCs w:val="18"/>
            <w:rPrChange w:id="174" w:author="AstraZeneca14" w:date="2025-02-13T12:48:00Z">
              <w:rPr>
                <w:sz w:val="20"/>
              </w:rPr>
            </w:rPrChange>
          </w:rPr>
          <w:delText>a</w:delText>
        </w:r>
      </w:del>
      <w:r w:rsidRPr="00655E60">
        <w:rPr>
          <w:sz w:val="18"/>
          <w:szCs w:val="18"/>
          <w:rPrChange w:id="175" w:author="AstraZeneca14" w:date="2025-02-13T12:48:00Z">
            <w:rPr>
              <w:sz w:val="20"/>
            </w:rPr>
          </w:rPrChange>
        </w:rPr>
        <w:t xml:space="preserve">rm. </w:t>
      </w:r>
    </w:p>
    <w:p w14:paraId="4B5BFC28" w14:textId="77777777" w:rsidR="000A7DBB" w:rsidRPr="00655E60" w:rsidRDefault="000A7DBB" w:rsidP="000A7DBB">
      <w:pPr>
        <w:ind w:left="284" w:hanging="284"/>
        <w:rPr>
          <w:sz w:val="18"/>
          <w:szCs w:val="18"/>
          <w:rPrChange w:id="176" w:author="AstraZeneca14" w:date="2025-02-13T12:48:00Z">
            <w:rPr>
              <w:sz w:val="20"/>
            </w:rPr>
          </w:rPrChange>
        </w:rPr>
      </w:pPr>
      <w:r w:rsidRPr="00655E60">
        <w:rPr>
          <w:sz w:val="18"/>
          <w:szCs w:val="18"/>
          <w:vertAlign w:val="superscript"/>
          <w:rPrChange w:id="177" w:author="AstraZeneca14" w:date="2025-02-13T12:48:00Z">
            <w:rPr>
              <w:sz w:val="20"/>
              <w:vertAlign w:val="superscript"/>
            </w:rPr>
          </w:rPrChange>
        </w:rPr>
        <w:t>b</w:t>
      </w:r>
      <w:r w:rsidRPr="00655E60">
        <w:rPr>
          <w:sz w:val="18"/>
          <w:szCs w:val="18"/>
          <w:rPrChange w:id="178" w:author="AstraZeneca14" w:date="2025-02-13T12:48:00Z">
            <w:rPr>
              <w:sz w:val="20"/>
            </w:rPr>
          </w:rPrChange>
        </w:rPr>
        <w:tab/>
        <w:t xml:space="preserve">p-Wert aus einem stratifizierten </w:t>
      </w:r>
      <w:r w:rsidRPr="00655E60">
        <w:rPr>
          <w:i/>
          <w:iCs/>
          <w:sz w:val="18"/>
          <w:szCs w:val="18"/>
          <w:rPrChange w:id="179" w:author="AstraZeneca14" w:date="2025-02-13T12:48:00Z">
            <w:rPr>
              <w:i/>
              <w:iCs/>
              <w:sz w:val="20"/>
            </w:rPr>
          </w:rPrChange>
        </w:rPr>
        <w:t>Log-Rank-Test</w:t>
      </w:r>
      <w:r w:rsidRPr="00655E60">
        <w:rPr>
          <w:sz w:val="18"/>
          <w:szCs w:val="18"/>
          <w:rPrChange w:id="180" w:author="AstraZeneca14" w:date="2025-02-13T12:48:00Z">
            <w:rPr>
              <w:sz w:val="20"/>
            </w:rPr>
          </w:rPrChange>
        </w:rPr>
        <w:t xml:space="preserve">. </w:t>
      </w:r>
    </w:p>
    <w:p w14:paraId="22E5736F" w14:textId="77777777" w:rsidR="000A7DBB" w:rsidRPr="00655E60" w:rsidRDefault="000A7DBB" w:rsidP="000A7DBB">
      <w:pPr>
        <w:ind w:left="284" w:hanging="284"/>
        <w:rPr>
          <w:sz w:val="18"/>
          <w:szCs w:val="18"/>
          <w:rPrChange w:id="181" w:author="AstraZeneca14" w:date="2025-02-13T12:48:00Z">
            <w:rPr>
              <w:sz w:val="20"/>
            </w:rPr>
          </w:rPrChange>
        </w:rPr>
      </w:pPr>
      <w:r w:rsidRPr="00655E60">
        <w:rPr>
          <w:sz w:val="18"/>
          <w:szCs w:val="18"/>
          <w:vertAlign w:val="superscript"/>
          <w:rPrChange w:id="182" w:author="AstraZeneca14" w:date="2025-02-13T12:48:00Z">
            <w:rPr>
              <w:sz w:val="20"/>
              <w:vertAlign w:val="superscript"/>
            </w:rPr>
          </w:rPrChange>
        </w:rPr>
        <w:t>c</w:t>
      </w:r>
      <w:r w:rsidRPr="00655E60">
        <w:rPr>
          <w:sz w:val="18"/>
          <w:szCs w:val="18"/>
          <w:rPrChange w:id="183" w:author="AstraZeneca14" w:date="2025-02-13T12:48:00Z">
            <w:rPr>
              <w:sz w:val="20"/>
            </w:rPr>
          </w:rPrChange>
        </w:rPr>
        <w:tab/>
        <w:t xml:space="preserve">Die prozentualen Anteile werden anhand von KM-Schätzern berechnet. </w:t>
      </w:r>
    </w:p>
    <w:p w14:paraId="578A2830" w14:textId="5E8FB299" w:rsidR="000A7DBB" w:rsidRPr="00655E60" w:rsidRDefault="000A7DBB" w:rsidP="000A7DBB">
      <w:pPr>
        <w:rPr>
          <w:sz w:val="18"/>
          <w:szCs w:val="18"/>
          <w:rPrChange w:id="184" w:author="AstraZeneca14" w:date="2025-02-13T12:48:00Z">
            <w:rPr>
              <w:sz w:val="20"/>
            </w:rPr>
          </w:rPrChange>
        </w:rPr>
      </w:pPr>
      <w:r w:rsidRPr="00655E60">
        <w:rPr>
          <w:sz w:val="18"/>
          <w:szCs w:val="18"/>
          <w:rPrChange w:id="185" w:author="AstraZeneca14" w:date="2025-02-13T12:48:00Z">
            <w:rPr>
              <w:sz w:val="20"/>
            </w:rPr>
          </w:rPrChange>
        </w:rPr>
        <w:t xml:space="preserve">bd = zweimal täglich; KI = Konfidenzintervall; </w:t>
      </w:r>
      <w:ins w:id="186" w:author="AstraZeneca14" w:date="2025-02-13T12:17:00Z">
        <w:r w:rsidR="005B1753" w:rsidRPr="00655E60">
          <w:rPr>
            <w:sz w:val="18"/>
            <w:szCs w:val="18"/>
            <w:rPrChange w:id="187" w:author="AstraZeneca14" w:date="2025-02-13T12:48:00Z">
              <w:rPr>
                <w:sz w:val="20"/>
              </w:rPr>
            </w:rPrChange>
          </w:rPr>
          <w:t xml:space="preserve">DCO = </w:t>
        </w:r>
        <w:r w:rsidR="005B1753" w:rsidRPr="00655E60">
          <w:rPr>
            <w:i/>
            <w:sz w:val="18"/>
            <w:szCs w:val="18"/>
          </w:rPr>
          <w:t>Data cut off</w:t>
        </w:r>
        <w:r w:rsidR="005B1753" w:rsidRPr="00655E60">
          <w:rPr>
            <w:sz w:val="18"/>
            <w:szCs w:val="18"/>
          </w:rPr>
          <w:t xml:space="preserve"> (Datenschnitt)</w:t>
        </w:r>
        <w:r w:rsidR="00F1067E" w:rsidRPr="00655E60">
          <w:rPr>
            <w:sz w:val="18"/>
            <w:szCs w:val="18"/>
          </w:rPr>
          <w:t xml:space="preserve">; </w:t>
        </w:r>
      </w:ins>
      <w:r w:rsidRPr="00655E60">
        <w:rPr>
          <w:sz w:val="18"/>
          <w:szCs w:val="18"/>
          <w:rPrChange w:id="188" w:author="AstraZeneca14" w:date="2025-02-13T12:48:00Z">
            <w:rPr>
              <w:sz w:val="20"/>
            </w:rPr>
          </w:rPrChange>
        </w:rPr>
        <w:t>DDFS = Fernrezidiv-freies Überleben (</w:t>
      </w:r>
      <w:r w:rsidRPr="00655E60">
        <w:rPr>
          <w:i/>
          <w:iCs/>
          <w:sz w:val="18"/>
          <w:szCs w:val="18"/>
          <w:rPrChange w:id="189" w:author="AstraZeneca14" w:date="2025-02-13T12:48:00Z">
            <w:rPr>
              <w:i/>
              <w:iCs/>
              <w:sz w:val="20"/>
            </w:rPr>
          </w:rPrChange>
        </w:rPr>
        <w:t>distant disease free survival</w:t>
      </w:r>
      <w:r w:rsidRPr="00655E60">
        <w:rPr>
          <w:sz w:val="18"/>
          <w:szCs w:val="18"/>
          <w:rPrChange w:id="190" w:author="AstraZeneca14" w:date="2025-02-13T12:48:00Z">
            <w:rPr>
              <w:sz w:val="20"/>
            </w:rPr>
          </w:rPrChange>
        </w:rPr>
        <w:t xml:space="preserve">); </w:t>
      </w:r>
      <w:ins w:id="191" w:author="AstraZeneca14" w:date="2025-02-13T12:47:00Z">
        <w:r w:rsidR="008A7CD8" w:rsidRPr="00655E60">
          <w:rPr>
            <w:sz w:val="18"/>
            <w:szCs w:val="18"/>
            <w:rPrChange w:id="192" w:author="AstraZeneca14" w:date="2025-02-13T12:48:00Z">
              <w:rPr>
                <w:sz w:val="20"/>
              </w:rPr>
            </w:rPrChange>
          </w:rPr>
          <w:t>HR</w:t>
        </w:r>
        <w:r w:rsidR="00DC5727" w:rsidRPr="00655E60">
          <w:rPr>
            <w:sz w:val="18"/>
            <w:szCs w:val="18"/>
            <w:rPrChange w:id="193" w:author="AstraZeneca14" w:date="2025-02-13T12:48:00Z">
              <w:rPr>
                <w:sz w:val="20"/>
              </w:rPr>
            </w:rPrChange>
          </w:rPr>
          <w:t xml:space="preserve"> = Hazard Ratio; </w:t>
        </w:r>
      </w:ins>
      <w:r w:rsidRPr="00655E60">
        <w:rPr>
          <w:sz w:val="18"/>
          <w:szCs w:val="18"/>
          <w:rPrChange w:id="194" w:author="AstraZeneca14" w:date="2025-02-13T12:48:00Z">
            <w:rPr>
              <w:sz w:val="20"/>
            </w:rPr>
          </w:rPrChange>
        </w:rPr>
        <w:t>IDFS = invasiv-krankheitsfreies Überleben (</w:t>
      </w:r>
      <w:r w:rsidRPr="00655E60">
        <w:rPr>
          <w:i/>
          <w:iCs/>
          <w:sz w:val="18"/>
          <w:szCs w:val="18"/>
          <w:rPrChange w:id="195" w:author="AstraZeneca14" w:date="2025-02-13T12:48:00Z">
            <w:rPr>
              <w:i/>
              <w:iCs/>
              <w:sz w:val="20"/>
            </w:rPr>
          </w:rPrChange>
        </w:rPr>
        <w:t>invasive disease free survival</w:t>
      </w:r>
      <w:r w:rsidRPr="00655E60">
        <w:rPr>
          <w:sz w:val="18"/>
          <w:szCs w:val="18"/>
          <w:rPrChange w:id="196" w:author="AstraZeneca14" w:date="2025-02-13T12:48:00Z">
            <w:rPr>
              <w:sz w:val="20"/>
            </w:rPr>
          </w:rPrChange>
        </w:rPr>
        <w:t>); KM = Kaplan-Meier; OS = Gesamtüberleben.</w:t>
      </w:r>
    </w:p>
    <w:bookmarkEnd w:id="169"/>
    <w:p w14:paraId="69B03291" w14:textId="77777777" w:rsidR="00B06B06" w:rsidRPr="000A7DBB" w:rsidRDefault="00B06B06" w:rsidP="00B06B06">
      <w:pPr>
        <w:rPr>
          <w:szCs w:val="22"/>
        </w:rPr>
      </w:pPr>
    </w:p>
    <w:p w14:paraId="2790DBBD" w14:textId="38034DF0" w:rsidR="00B06B06" w:rsidRPr="00BF1E23" w:rsidRDefault="00B06B06" w:rsidP="00B06B06">
      <w:pPr>
        <w:pStyle w:val="A-TableText"/>
        <w:keepNext/>
        <w:tabs>
          <w:tab w:val="left" w:pos="567"/>
        </w:tabs>
        <w:spacing w:before="0" w:after="0" w:line="260" w:lineRule="exact"/>
        <w:ind w:left="1440" w:hanging="1440"/>
        <w:rPr>
          <w:b/>
          <w:bCs/>
          <w:szCs w:val="22"/>
        </w:rPr>
      </w:pPr>
      <w:r>
        <w:rPr>
          <w:b/>
          <w:bCs/>
          <w:noProof/>
        </w:rPr>
        <mc:AlternateContent>
          <mc:Choice Requires="wps">
            <w:drawing>
              <wp:anchor distT="45720" distB="45720" distL="114300" distR="114300" simplePos="0" relativeHeight="251658291" behindDoc="0" locked="0" layoutInCell="1" allowOverlap="1" wp14:anchorId="268DE3AF" wp14:editId="2C647CC7">
                <wp:simplePos x="0" y="0"/>
                <wp:positionH relativeFrom="column">
                  <wp:posOffset>-162560</wp:posOffset>
                </wp:positionH>
                <wp:positionV relativeFrom="paragraph">
                  <wp:posOffset>351155</wp:posOffset>
                </wp:positionV>
                <wp:extent cx="497840" cy="3321050"/>
                <wp:effectExtent l="0" t="0" r="0" b="0"/>
                <wp:wrapNone/>
                <wp:docPr id="61" name="Textfeld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3321050"/>
                        </a:xfrm>
                        <a:prstGeom prst="rect">
                          <a:avLst/>
                        </a:prstGeom>
                        <a:noFill/>
                        <a:ln w="9525">
                          <a:noFill/>
                          <a:miter lim="800000"/>
                          <a:headEnd/>
                          <a:tailEnd/>
                        </a:ln>
                      </wps:spPr>
                      <wps:txbx>
                        <w:txbxContent>
                          <w:p w14:paraId="1B6F70AB" w14:textId="77777777" w:rsidR="00B06B06" w:rsidRPr="00EF3F6C" w:rsidRDefault="00B06B06" w:rsidP="00B06B06">
                            <w:pPr>
                              <w:jc w:val="center"/>
                              <w:rPr>
                                <w:sz w:val="16"/>
                                <w:szCs w:val="16"/>
                              </w:rPr>
                            </w:pPr>
                            <w:r w:rsidRPr="00EF3F6C">
                              <w:rPr>
                                <w:sz w:val="16"/>
                                <w:szCs w:val="16"/>
                              </w:rPr>
                              <w:t>Prozentualer Anteil der lebenden u</w:t>
                            </w:r>
                            <w:r>
                              <w:rPr>
                                <w:sz w:val="16"/>
                                <w:szCs w:val="16"/>
                              </w:rPr>
                              <w:t>nd invasiv-krankheitsfreien Patienten</w:t>
                            </w:r>
                          </w:p>
                          <w:p w14:paraId="1D4205B3" w14:textId="77777777" w:rsidR="00B06B06" w:rsidRPr="00EF3F6C" w:rsidRDefault="00B06B06" w:rsidP="00B06B06"/>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268DE3AF" id="Textfeld 61" o:spid="_x0000_s1058" type="#_x0000_t202" style="position:absolute;left:0;text-align:left;margin-left:-12.8pt;margin-top:27.65pt;width:39.2pt;height:261.5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" filled="f" stroked="f">
                <v:textbox style="layout-flow:vertical;mso-layout-flow-alt:bottom-to-top">
                  <w:txbxContent>
                    <w:p w14:paraId="1B6F70AB" w14:textId="77777777" w:rsidR="00B06B06" w:rsidRPr="00EF3F6C" w:rsidRDefault="00B06B06" w:rsidP="00B06B06">
                      <w:pPr>
                        <w:jc w:val="center"/>
                        <w:rPr>
                          <w:sz w:val="16"/>
                          <w:szCs w:val="16"/>
                        </w:rPr>
                      </w:pPr>
                      <w:r w:rsidRPr="00EF3F6C">
                        <w:rPr>
                          <w:sz w:val="16"/>
                          <w:szCs w:val="16"/>
                        </w:rPr>
                        <w:t>Prozentualer Anteil der lebenden u</w:t>
                      </w:r>
                      <w:r>
                        <w:rPr>
                          <w:sz w:val="16"/>
                          <w:szCs w:val="16"/>
                        </w:rPr>
                        <w:t>nd invasiv-krankheitsfreien Patienten</w:t>
                      </w:r>
                    </w:p>
                    <w:p w14:paraId="1D4205B3" w14:textId="77777777" w:rsidR="00B06B06" w:rsidRPr="00EF3F6C" w:rsidRDefault="00B06B06" w:rsidP="00B06B06"/>
                  </w:txbxContent>
                </v:textbox>
              </v:shape>
            </w:pict>
          </mc:Fallback>
        </mc:AlternateContent>
      </w:r>
      <w:r w:rsidRPr="00BF1E23">
        <w:rPr>
          <w:b/>
          <w:bCs/>
        </w:rPr>
        <w:t>Abbildung </w:t>
      </w:r>
      <w:r>
        <w:rPr>
          <w:b/>
          <w:bCs/>
        </w:rPr>
        <w:t>9</w:t>
      </w:r>
      <w:r w:rsidRPr="00BF1E23">
        <w:rPr>
          <w:b/>
          <w:bCs/>
        </w:rPr>
        <w:tab/>
        <w:t>Kaplan-Meier-Plot für das IDFS bei</w:t>
      </w:r>
      <w:r w:rsidRPr="00BF1E23">
        <w:rPr>
          <w:b/>
          <w:bCs/>
          <w:szCs w:val="22"/>
        </w:rPr>
        <w:t xml:space="preserve"> </w:t>
      </w:r>
      <w:r w:rsidRPr="00BF1E23">
        <w:rPr>
          <w:b/>
          <w:bCs/>
        </w:rPr>
        <w:t>adjuvanter Behandlung von Patienten mit Keimbahn-</w:t>
      </w:r>
      <w:r w:rsidRPr="00BF1E23">
        <w:rPr>
          <w:b/>
          <w:bCs/>
          <w:i/>
          <w:iCs/>
        </w:rPr>
        <w:t>BRCA</w:t>
      </w:r>
      <w:r w:rsidRPr="00BF1E23">
        <w:rPr>
          <w:b/>
          <w:bCs/>
        </w:rPr>
        <w:t>-mutiertem Mammakarzinom im Frühstadium mit hohem Rezidivrisiko in der OlympiA-Studie</w:t>
      </w:r>
      <w:ins w:id="197" w:author="AstraZeneca14" w:date="2025-02-13T12:49:00Z">
        <w:r w:rsidR="00F1544A">
          <w:rPr>
            <w:b/>
            <w:bCs/>
          </w:rPr>
          <w:t xml:space="preserve"> </w:t>
        </w:r>
        <w:r w:rsidR="00F1544A" w:rsidRPr="006F2B5E">
          <w:rPr>
            <w:b/>
            <w:szCs w:val="22"/>
          </w:rPr>
          <w:t>(DCO 2</w:t>
        </w:r>
        <w:r w:rsidR="00F1544A">
          <w:rPr>
            <w:b/>
            <w:szCs w:val="22"/>
          </w:rPr>
          <w:t>7</w:t>
        </w:r>
        <w:r w:rsidR="00F1544A" w:rsidRPr="006F2B5E">
          <w:rPr>
            <w:b/>
            <w:szCs w:val="22"/>
          </w:rPr>
          <w:t>. März 202</w:t>
        </w:r>
        <w:r w:rsidR="00F1544A">
          <w:rPr>
            <w:b/>
            <w:szCs w:val="22"/>
          </w:rPr>
          <w:t>0</w:t>
        </w:r>
        <w:r w:rsidR="00F1544A" w:rsidRPr="006F2B5E">
          <w:rPr>
            <w:b/>
            <w:szCs w:val="22"/>
          </w:rPr>
          <w:t>)</w:t>
        </w:r>
      </w:ins>
    </w:p>
    <w:p w14:paraId="7B4AAD2F" w14:textId="72A86CEC" w:rsidR="00B06B06" w:rsidRDefault="0012215B" w:rsidP="00B06B06">
      <w:pPr>
        <w:pStyle w:val="A-TableText"/>
      </w:pPr>
      <w:r>
        <w:rPr>
          <w:noProof/>
        </w:rPr>
        <mc:AlternateContent>
          <mc:Choice Requires="wps">
            <w:drawing>
              <wp:anchor distT="45720" distB="45720" distL="114300" distR="114300" simplePos="0" relativeHeight="251658287" behindDoc="0" locked="0" layoutInCell="1" allowOverlap="1" wp14:anchorId="71D05346" wp14:editId="7FBB0BA0">
                <wp:simplePos x="0" y="0"/>
                <wp:positionH relativeFrom="column">
                  <wp:posOffset>1938304</wp:posOffset>
                </wp:positionH>
                <wp:positionV relativeFrom="paragraph">
                  <wp:posOffset>2773281</wp:posOffset>
                </wp:positionV>
                <wp:extent cx="1526540" cy="300251"/>
                <wp:effectExtent l="0" t="0" r="0" b="5080"/>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300251"/>
                        </a:xfrm>
                        <a:prstGeom prst="rect">
                          <a:avLst/>
                        </a:prstGeom>
                        <a:noFill/>
                        <a:ln w="9525">
                          <a:noFill/>
                          <a:miter lim="800000"/>
                          <a:headEnd/>
                          <a:tailEnd/>
                        </a:ln>
                      </wps:spPr>
                      <wps:txbx>
                        <w:txbxContent>
                          <w:p w14:paraId="08436890" w14:textId="77777777" w:rsidR="00B06B06" w:rsidRPr="002308F6" w:rsidRDefault="00B06B06" w:rsidP="00B06B06">
                            <w:pPr>
                              <w:spacing w:line="240" w:lineRule="atLeast"/>
                              <w:jc w:val="center"/>
                              <w:rPr>
                                <w:sz w:val="14"/>
                                <w:szCs w:val="14"/>
                                <w:lang w:val="en-GB"/>
                              </w:rPr>
                            </w:pPr>
                            <w:r w:rsidRPr="002308F6">
                              <w:rPr>
                                <w:sz w:val="14"/>
                                <w:szCs w:val="14"/>
                                <w:lang w:val="en-GB"/>
                              </w:rPr>
                              <w:t>Mon</w:t>
                            </w:r>
                            <w:r>
                              <w:rPr>
                                <w:sz w:val="14"/>
                                <w:szCs w:val="14"/>
                                <w:lang w:val="en-GB"/>
                              </w:rPr>
                              <w:t>ate</w:t>
                            </w:r>
                            <w:r w:rsidRPr="002308F6">
                              <w:rPr>
                                <w:sz w:val="14"/>
                                <w:szCs w:val="14"/>
                                <w:lang w:val="en-GB"/>
                              </w:rPr>
                              <w:t xml:space="preserve"> </w:t>
                            </w:r>
                            <w:r>
                              <w:rPr>
                                <w:sz w:val="14"/>
                                <w:szCs w:val="14"/>
                                <w:lang w:val="en-GB"/>
                              </w:rPr>
                              <w:t>seit</w:t>
                            </w:r>
                            <w:r w:rsidRPr="002308F6">
                              <w:rPr>
                                <w:sz w:val="14"/>
                                <w:szCs w:val="14"/>
                                <w:lang w:val="en-GB"/>
                              </w:rPr>
                              <w:t xml:space="preserve"> </w:t>
                            </w:r>
                            <w:r>
                              <w:rPr>
                                <w:sz w:val="14"/>
                                <w:szCs w:val="14"/>
                                <w:lang w:val="en-GB"/>
                              </w:rPr>
                              <w:t>Randomisierung</w:t>
                            </w:r>
                            <w:r w:rsidRPr="002308F6">
                              <w:rPr>
                                <w:sz w:val="14"/>
                                <w:szCs w:val="14"/>
                                <w:lang w:val="en-GB"/>
                              </w:rPr>
                              <w:t xml:space="preserve"> randomisation (months) </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1D05346" id="Textfeld 58" o:spid="_x0000_s1059" type="#_x0000_t202" style="position:absolute;margin-left:152.6pt;margin-top:218.35pt;width:120.2pt;height:23.6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" filled="f" stroked="f">
                <v:textbox>
                  <w:txbxContent>
                    <w:p w14:paraId="08436890" w14:textId="77777777" w:rsidR="00B06B06" w:rsidRPr="002308F6" w:rsidRDefault="00B06B06" w:rsidP="00B06B06">
                      <w:pPr>
                        <w:spacing w:line="240" w:lineRule="atLeast"/>
                        <w:jc w:val="center"/>
                        <w:rPr>
                          <w:sz w:val="14"/>
                          <w:szCs w:val="14"/>
                          <w:lang w:val="en-GB"/>
                        </w:rPr>
                      </w:pPr>
                      <w:r w:rsidRPr="002308F6">
                        <w:rPr>
                          <w:sz w:val="14"/>
                          <w:szCs w:val="14"/>
                          <w:lang w:val="en-GB"/>
                        </w:rPr>
                        <w:t>Mon</w:t>
                      </w:r>
                      <w:r>
                        <w:rPr>
                          <w:sz w:val="14"/>
                          <w:szCs w:val="14"/>
                          <w:lang w:val="en-GB"/>
                        </w:rPr>
                        <w:t>ate</w:t>
                      </w:r>
                      <w:r w:rsidRPr="002308F6">
                        <w:rPr>
                          <w:sz w:val="14"/>
                          <w:szCs w:val="14"/>
                          <w:lang w:val="en-GB"/>
                        </w:rPr>
                        <w:t xml:space="preserve"> </w:t>
                      </w:r>
                      <w:r>
                        <w:rPr>
                          <w:sz w:val="14"/>
                          <w:szCs w:val="14"/>
                          <w:lang w:val="en-GB"/>
                        </w:rPr>
                        <w:t>seit</w:t>
                      </w:r>
                      <w:r w:rsidRPr="002308F6">
                        <w:rPr>
                          <w:sz w:val="14"/>
                          <w:szCs w:val="14"/>
                          <w:lang w:val="en-GB"/>
                        </w:rPr>
                        <w:t xml:space="preserve"> </w:t>
                      </w:r>
                      <w:r>
                        <w:rPr>
                          <w:sz w:val="14"/>
                          <w:szCs w:val="14"/>
                          <w:lang w:val="en-GB"/>
                        </w:rPr>
                        <w:t>Randomisierung</w:t>
                      </w:r>
                      <w:r w:rsidRPr="002308F6">
                        <w:rPr>
                          <w:sz w:val="14"/>
                          <w:szCs w:val="14"/>
                          <w:lang w:val="en-GB"/>
                        </w:rPr>
                        <w:t xml:space="preserve"> randomisation (months) </w:t>
                      </w:r>
                    </w:p>
                  </w:txbxContent>
                </v:textbox>
              </v:shape>
            </w:pict>
          </mc:Fallback>
        </mc:AlternateContent>
      </w:r>
      <w:r w:rsidR="00B06B06">
        <w:rPr>
          <w:noProof/>
        </w:rPr>
        <mc:AlternateContent>
          <mc:Choice Requires="wps">
            <w:drawing>
              <wp:anchor distT="45720" distB="45720" distL="114300" distR="114300" simplePos="0" relativeHeight="251658289" behindDoc="0" locked="0" layoutInCell="1" allowOverlap="1" wp14:anchorId="2613ADB8" wp14:editId="5BFC3400">
                <wp:simplePos x="0" y="0"/>
                <wp:positionH relativeFrom="column">
                  <wp:posOffset>274320</wp:posOffset>
                </wp:positionH>
                <wp:positionV relativeFrom="paragraph">
                  <wp:posOffset>3313430</wp:posOffset>
                </wp:positionV>
                <wp:extent cx="957580" cy="250190"/>
                <wp:effectExtent l="0" t="0" r="0" b="0"/>
                <wp:wrapNone/>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250190"/>
                        </a:xfrm>
                        <a:prstGeom prst="rect">
                          <a:avLst/>
                        </a:prstGeom>
                        <a:noFill/>
                        <a:ln w="9525">
                          <a:noFill/>
                          <a:miter lim="800000"/>
                          <a:headEnd/>
                          <a:tailEnd/>
                        </a:ln>
                      </wps:spPr>
                      <wps:txbx>
                        <w:txbxContent>
                          <w:p w14:paraId="472BE9F1" w14:textId="77777777" w:rsidR="00B06B06" w:rsidRPr="00CA4711" w:rsidRDefault="00B06B06" w:rsidP="00B06B06">
                            <w:pPr>
                              <w:rPr>
                                <w:sz w:val="12"/>
                                <w:szCs w:val="12"/>
                              </w:rPr>
                            </w:pPr>
                            <w:r>
                              <w:rPr>
                                <w:sz w:val="12"/>
                                <w:szCs w:val="12"/>
                              </w:rPr>
                              <w:t>Placebo</w:t>
                            </w:r>
                          </w:p>
                          <w:p w14:paraId="7ABA9B43" w14:textId="77777777" w:rsidR="00B06B06" w:rsidRPr="00CA4711" w:rsidRDefault="00B06B06" w:rsidP="00B06B06">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2613ADB8" id="Textfeld 54" o:spid="_x0000_s1060" type="#_x0000_t202" style="position:absolute;margin-left:21.6pt;margin-top:260.9pt;width:75.4pt;height:19.7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" filled="f" stroked="f">
                <v:textbox>
                  <w:txbxContent>
                    <w:p w14:paraId="472BE9F1" w14:textId="77777777" w:rsidR="00B06B06" w:rsidRPr="00CA4711" w:rsidRDefault="00B06B06" w:rsidP="00B06B06">
                      <w:pPr>
                        <w:rPr>
                          <w:sz w:val="12"/>
                          <w:szCs w:val="12"/>
                        </w:rPr>
                      </w:pPr>
                      <w:r>
                        <w:rPr>
                          <w:sz w:val="12"/>
                          <w:szCs w:val="12"/>
                        </w:rPr>
                        <w:t>Placebo</w:t>
                      </w:r>
                    </w:p>
                    <w:p w14:paraId="7ABA9B43" w14:textId="77777777" w:rsidR="00B06B06" w:rsidRPr="00CA4711" w:rsidRDefault="00B06B06" w:rsidP="00B06B06">
                      <w:pPr>
                        <w:rPr>
                          <w:sz w:val="12"/>
                          <w:szCs w:val="12"/>
                        </w:rPr>
                      </w:pPr>
                    </w:p>
                  </w:txbxContent>
                </v:textbox>
              </v:shape>
            </w:pict>
          </mc:Fallback>
        </mc:AlternateContent>
      </w:r>
      <w:r w:rsidR="00B06B06">
        <w:rPr>
          <w:noProof/>
        </w:rPr>
        <mc:AlternateContent>
          <mc:Choice Requires="wps">
            <w:drawing>
              <wp:anchor distT="45720" distB="45720" distL="114300" distR="114300" simplePos="0" relativeHeight="251658288" behindDoc="0" locked="0" layoutInCell="1" allowOverlap="1" wp14:anchorId="7563BAC4" wp14:editId="0E00D815">
                <wp:simplePos x="0" y="0"/>
                <wp:positionH relativeFrom="column">
                  <wp:posOffset>252730</wp:posOffset>
                </wp:positionH>
                <wp:positionV relativeFrom="paragraph">
                  <wp:posOffset>3051810</wp:posOffset>
                </wp:positionV>
                <wp:extent cx="957580" cy="250190"/>
                <wp:effectExtent l="0" t="0" r="0" b="0"/>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250190"/>
                        </a:xfrm>
                        <a:prstGeom prst="rect">
                          <a:avLst/>
                        </a:prstGeom>
                        <a:noFill/>
                        <a:ln w="9525">
                          <a:noFill/>
                          <a:miter lim="800000"/>
                          <a:headEnd/>
                          <a:tailEnd/>
                        </a:ln>
                      </wps:spPr>
                      <wps:txbx>
                        <w:txbxContent>
                          <w:p w14:paraId="244AF71B" w14:textId="77777777" w:rsidR="00B06B06" w:rsidRPr="00CA4711" w:rsidRDefault="00B06B06" w:rsidP="00B06B06">
                            <w:pPr>
                              <w:rPr>
                                <w:sz w:val="12"/>
                                <w:szCs w:val="12"/>
                              </w:rPr>
                            </w:pPr>
                            <w:r w:rsidRPr="00CA4711">
                              <w:rPr>
                                <w:sz w:val="12"/>
                                <w:szCs w:val="12"/>
                              </w:rPr>
                              <w:t>Olaparib 300 mg bd</w:t>
                            </w:r>
                          </w:p>
                          <w:p w14:paraId="6AF69661" w14:textId="77777777" w:rsidR="00B06B06" w:rsidRPr="00CA4711" w:rsidRDefault="00B06B06" w:rsidP="00B06B06">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563BAC4" id="Textfeld 60" o:spid="_x0000_s1061" type="#_x0000_t202" style="position:absolute;margin-left:19.9pt;margin-top:240.3pt;width:75.4pt;height:19.7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" filled="f" stroked="f">
                <v:textbox>
                  <w:txbxContent>
                    <w:p w14:paraId="244AF71B" w14:textId="77777777" w:rsidR="00B06B06" w:rsidRPr="00CA4711" w:rsidRDefault="00B06B06" w:rsidP="00B06B06">
                      <w:pPr>
                        <w:rPr>
                          <w:sz w:val="12"/>
                          <w:szCs w:val="12"/>
                        </w:rPr>
                      </w:pPr>
                      <w:r w:rsidRPr="00CA4711">
                        <w:rPr>
                          <w:sz w:val="12"/>
                          <w:szCs w:val="12"/>
                        </w:rPr>
                        <w:t>Olaparib 300 mg bd</w:t>
                      </w:r>
                    </w:p>
                    <w:p w14:paraId="6AF69661" w14:textId="77777777" w:rsidR="00B06B06" w:rsidRPr="00CA4711" w:rsidRDefault="00B06B06" w:rsidP="00B06B06">
                      <w:pPr>
                        <w:rPr>
                          <w:sz w:val="12"/>
                          <w:szCs w:val="12"/>
                        </w:rPr>
                      </w:pPr>
                    </w:p>
                  </w:txbxContent>
                </v:textbox>
              </v:shape>
            </w:pict>
          </mc:Fallback>
        </mc:AlternateContent>
      </w:r>
      <w:r w:rsidR="00B06B06">
        <w:rPr>
          <w:noProof/>
          <w:szCs w:val="22"/>
          <w:lang w:val="fr-FR" w:eastAsia="fr-FR"/>
        </w:rPr>
        <w:drawing>
          <wp:inline distT="0" distB="0" distL="0" distR="0" wp14:anchorId="516E603D" wp14:editId="126EF05C">
            <wp:extent cx="5762625" cy="3571875"/>
            <wp:effectExtent l="0" t="0" r="0" b="0"/>
            <wp:docPr id="10" name="Grafik 10"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picture containing line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3571875"/>
                    </a:xfrm>
                    <a:prstGeom prst="rect">
                      <a:avLst/>
                    </a:prstGeom>
                    <a:noFill/>
                    <a:ln>
                      <a:noFill/>
                    </a:ln>
                  </pic:spPr>
                </pic:pic>
              </a:graphicData>
            </a:graphic>
          </wp:inline>
        </w:drawing>
      </w:r>
      <w:r w:rsidR="00B06B06">
        <w:rPr>
          <w:noProof/>
        </w:rPr>
        <mc:AlternateContent>
          <mc:Choice Requires="wps">
            <w:drawing>
              <wp:anchor distT="45720" distB="45720" distL="114300" distR="114300" simplePos="0" relativeHeight="251658290" behindDoc="0" locked="0" layoutInCell="1" allowOverlap="1" wp14:anchorId="4507B7FD" wp14:editId="214D1E18">
                <wp:simplePos x="0" y="0"/>
                <wp:positionH relativeFrom="column">
                  <wp:posOffset>254000</wp:posOffset>
                </wp:positionH>
                <wp:positionV relativeFrom="paragraph">
                  <wp:posOffset>2882900</wp:posOffset>
                </wp:positionV>
                <wp:extent cx="2303780" cy="252095"/>
                <wp:effectExtent l="0" t="0" r="0" b="0"/>
                <wp:wrapNone/>
                <wp:docPr id="55" name="Textfeld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52095"/>
                        </a:xfrm>
                        <a:prstGeom prst="rect">
                          <a:avLst/>
                        </a:prstGeom>
                        <a:noFill/>
                        <a:ln w="9525">
                          <a:noFill/>
                          <a:miter lim="800000"/>
                          <a:headEnd/>
                          <a:tailEnd/>
                        </a:ln>
                      </wps:spPr>
                      <wps:txbx>
                        <w:txbxContent>
                          <w:p w14:paraId="7C3E9243" w14:textId="77777777" w:rsidR="00B06B06" w:rsidRPr="002308F6" w:rsidRDefault="00B06B06" w:rsidP="00B06B06">
                            <w:pPr>
                              <w:rPr>
                                <w:sz w:val="12"/>
                                <w:szCs w:val="12"/>
                                <w:lang w:val="en-GB"/>
                              </w:rPr>
                            </w:pPr>
                            <w:r>
                              <w:rPr>
                                <w:sz w:val="12"/>
                                <w:szCs w:val="12"/>
                                <w:lang w:val="en-GB"/>
                              </w:rPr>
                              <w:t>Anzahl</w:t>
                            </w:r>
                            <w:r w:rsidRPr="002308F6">
                              <w:rPr>
                                <w:sz w:val="12"/>
                                <w:szCs w:val="12"/>
                                <w:lang w:val="en-GB"/>
                              </w:rPr>
                              <w:t xml:space="preserve"> </w:t>
                            </w:r>
                            <w:r>
                              <w:rPr>
                                <w:sz w:val="12"/>
                                <w:szCs w:val="12"/>
                                <w:lang w:val="en-GB"/>
                              </w:rPr>
                              <w:t>Patienten unter Risiko</w:t>
                            </w:r>
                            <w:r w:rsidRPr="002308F6">
                              <w:rPr>
                                <w:sz w:val="12"/>
                                <w:szCs w:val="12"/>
                                <w:lang w:val="en-GB"/>
                              </w:rPr>
                              <w:t>:</w:t>
                            </w:r>
                          </w:p>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07B7FD" id="Textfeld 55" o:spid="_x0000_s1062" type="#_x0000_t202" style="position:absolute;margin-left:20pt;margin-top:227pt;width:181.4pt;height:19.85pt;z-index:25165829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" filled="f" stroked="f">
                <v:textbox>
                  <w:txbxContent>
                    <w:p w14:paraId="7C3E9243" w14:textId="77777777" w:rsidR="00B06B06" w:rsidRPr="002308F6" w:rsidRDefault="00B06B06" w:rsidP="00B06B06">
                      <w:pPr>
                        <w:rPr>
                          <w:sz w:val="12"/>
                          <w:szCs w:val="12"/>
                          <w:lang w:val="en-GB"/>
                        </w:rPr>
                      </w:pPr>
                      <w:r>
                        <w:rPr>
                          <w:sz w:val="12"/>
                          <w:szCs w:val="12"/>
                          <w:lang w:val="en-GB"/>
                        </w:rPr>
                        <w:t>Anzahl</w:t>
                      </w:r>
                      <w:r w:rsidRPr="002308F6">
                        <w:rPr>
                          <w:sz w:val="12"/>
                          <w:szCs w:val="12"/>
                          <w:lang w:val="en-GB"/>
                        </w:rPr>
                        <w:t xml:space="preserve"> </w:t>
                      </w:r>
                      <w:r>
                        <w:rPr>
                          <w:sz w:val="12"/>
                          <w:szCs w:val="12"/>
                          <w:lang w:val="en-GB"/>
                        </w:rPr>
                        <w:t>Patienten unter Risiko</w:t>
                      </w:r>
                      <w:r w:rsidRPr="002308F6">
                        <w:rPr>
                          <w:sz w:val="12"/>
                          <w:szCs w:val="12"/>
                          <w:lang w:val="en-GB"/>
                        </w:rPr>
                        <w:t>:</w:t>
                      </w:r>
                    </w:p>
                  </w:txbxContent>
                </v:textbox>
              </v:shape>
            </w:pict>
          </mc:Fallback>
        </mc:AlternateContent>
      </w:r>
      <w:r w:rsidR="00B06B06">
        <w:rPr>
          <w:noProof/>
        </w:rPr>
        <mc:AlternateContent>
          <mc:Choice Requires="wps">
            <w:drawing>
              <wp:anchor distT="45720" distB="45720" distL="114300" distR="114300" simplePos="0" relativeHeight="251658292" behindDoc="0" locked="0" layoutInCell="1" allowOverlap="1" wp14:anchorId="06E58316" wp14:editId="2DE29C17">
                <wp:simplePos x="0" y="0"/>
                <wp:positionH relativeFrom="page">
                  <wp:posOffset>6059170</wp:posOffset>
                </wp:positionH>
                <wp:positionV relativeFrom="paragraph">
                  <wp:posOffset>2307590</wp:posOffset>
                </wp:positionV>
                <wp:extent cx="543560" cy="295910"/>
                <wp:effectExtent l="0" t="0" r="0" b="0"/>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95910"/>
                        </a:xfrm>
                        <a:prstGeom prst="rect">
                          <a:avLst/>
                        </a:prstGeom>
                        <a:noFill/>
                        <a:ln w="9525">
                          <a:noFill/>
                          <a:miter lim="800000"/>
                          <a:headEnd/>
                          <a:tailEnd/>
                        </a:ln>
                      </wps:spPr>
                      <wps:txbx>
                        <w:txbxContent>
                          <w:p w14:paraId="67339AAA" w14:textId="77777777" w:rsidR="00B06B06" w:rsidRPr="00193335" w:rsidRDefault="00B06B06" w:rsidP="00B06B06">
                            <w:pPr>
                              <w:rPr>
                                <w:sz w:val="14"/>
                                <w:szCs w:val="14"/>
                              </w:rPr>
                            </w:pPr>
                            <w:r w:rsidRPr="00193335">
                              <w:rPr>
                                <w:sz w:val="14"/>
                                <w:szCs w:val="14"/>
                              </w:rPr>
                              <w:t>Olaparib</w:t>
                            </w:r>
                          </w:p>
                          <w:p w14:paraId="41C14D77" w14:textId="77777777" w:rsidR="00B06B06" w:rsidRPr="00193335" w:rsidRDefault="00B06B06" w:rsidP="00B06B06">
                            <w:pPr>
                              <w:rPr>
                                <w:sz w:val="14"/>
                                <w:szCs w:val="14"/>
                                <w:lang w:val="sv-SE"/>
                              </w:rPr>
                            </w:pPr>
                            <w:r w:rsidRPr="00193335">
                              <w:rPr>
                                <w:sz w:val="14"/>
                                <w:szCs w:val="14"/>
                              </w:rPr>
                              <w:t>Placebo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E58316" id="Textfeld 50" o:spid="_x0000_s1063" type="#_x0000_t202" style="position:absolute;margin-left:477.1pt;margin-top:181.7pt;width:42.8pt;height:23.3pt;z-index:2516582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" filled="f" stroked="f">
                <v:textbox style="mso-fit-shape-to-text:t">
                  <w:txbxContent>
                    <w:p w14:paraId="67339AAA" w14:textId="77777777" w:rsidR="00B06B06" w:rsidRPr="00193335" w:rsidRDefault="00B06B06" w:rsidP="00B06B06">
                      <w:pPr>
                        <w:rPr>
                          <w:sz w:val="14"/>
                          <w:szCs w:val="14"/>
                        </w:rPr>
                      </w:pPr>
                      <w:r w:rsidRPr="00193335">
                        <w:rPr>
                          <w:sz w:val="14"/>
                          <w:szCs w:val="14"/>
                        </w:rPr>
                        <w:t>Olaparib</w:t>
                      </w:r>
                    </w:p>
                    <w:p w14:paraId="41C14D77" w14:textId="77777777" w:rsidR="00B06B06" w:rsidRPr="00193335" w:rsidRDefault="00B06B06" w:rsidP="00B06B06">
                      <w:pPr>
                        <w:rPr>
                          <w:sz w:val="14"/>
                          <w:szCs w:val="14"/>
                          <w:lang w:val="sv-SE"/>
                        </w:rPr>
                      </w:pPr>
                      <w:r w:rsidRPr="00193335">
                        <w:rPr>
                          <w:sz w:val="14"/>
                          <w:szCs w:val="14"/>
                        </w:rPr>
                        <w:t>Placebo</w:t>
                      </w:r>
                    </w:p>
                  </w:txbxContent>
                </v:textbox>
                <w10:wrap anchorx="page"/>
              </v:shape>
            </w:pict>
          </mc:Fallback>
        </mc:AlternateContent>
      </w:r>
    </w:p>
    <w:p w14:paraId="7AE2E7DF" w14:textId="77777777" w:rsidR="00B06B06" w:rsidRDefault="00B06B06" w:rsidP="00B06B06">
      <w:pPr>
        <w:pStyle w:val="A-TableText"/>
        <w:tabs>
          <w:tab w:val="left" w:pos="567"/>
        </w:tabs>
        <w:spacing w:before="0" w:after="0" w:line="260" w:lineRule="exact"/>
        <w:ind w:left="1440" w:hanging="1440"/>
      </w:pPr>
    </w:p>
    <w:p w14:paraId="6DE64354" w14:textId="39883B53" w:rsidR="00B06B06" w:rsidRPr="00BF1E23" w:rsidRDefault="00B06B06" w:rsidP="00B06B06">
      <w:pPr>
        <w:pStyle w:val="A-TableText"/>
        <w:keepNext/>
        <w:tabs>
          <w:tab w:val="left" w:pos="567"/>
        </w:tabs>
        <w:spacing w:before="0" w:after="0"/>
        <w:ind w:left="1440" w:hanging="1440"/>
        <w:rPr>
          <w:b/>
          <w:bCs/>
          <w:szCs w:val="22"/>
        </w:rPr>
      </w:pPr>
      <w:r w:rsidRPr="00BF1E23">
        <w:rPr>
          <w:b/>
          <w:bCs/>
        </w:rPr>
        <w:lastRenderedPageBreak/>
        <w:t>Abbildung </w:t>
      </w:r>
      <w:r>
        <w:rPr>
          <w:b/>
          <w:bCs/>
        </w:rPr>
        <w:t>10</w:t>
      </w:r>
      <w:r w:rsidRPr="00BF1E23">
        <w:rPr>
          <w:b/>
          <w:bCs/>
        </w:rPr>
        <w:tab/>
        <w:t>Kaplan-Meier-Plot für OS bei</w:t>
      </w:r>
      <w:r w:rsidRPr="00BF1E23">
        <w:rPr>
          <w:b/>
          <w:bCs/>
          <w:szCs w:val="22"/>
        </w:rPr>
        <w:t xml:space="preserve"> </w:t>
      </w:r>
      <w:r w:rsidRPr="00BF1E23">
        <w:rPr>
          <w:b/>
          <w:bCs/>
        </w:rPr>
        <w:t>adjuvanter Behandlung von Patienten mit Keimbahn-</w:t>
      </w:r>
      <w:r w:rsidRPr="00BF1E23">
        <w:rPr>
          <w:b/>
          <w:bCs/>
          <w:i/>
          <w:iCs/>
        </w:rPr>
        <w:t>BRCA</w:t>
      </w:r>
      <w:r w:rsidRPr="00BF1E23">
        <w:rPr>
          <w:b/>
          <w:bCs/>
        </w:rPr>
        <w:t>-mutiertem Mammakarzinom im Frühstadium mit hohem Rezidivrisiko in der OlympiA-Studie</w:t>
      </w:r>
      <w:ins w:id="198" w:author="AstraZeneca14" w:date="2025-02-13T12:50:00Z">
        <w:r w:rsidR="005820D6">
          <w:rPr>
            <w:b/>
            <w:bCs/>
          </w:rPr>
          <w:t xml:space="preserve"> </w:t>
        </w:r>
        <w:r w:rsidR="005820D6" w:rsidRPr="006F2B5E">
          <w:rPr>
            <w:b/>
            <w:szCs w:val="22"/>
          </w:rPr>
          <w:t xml:space="preserve">(DCO </w:t>
        </w:r>
        <w:r w:rsidR="005820D6">
          <w:rPr>
            <w:b/>
            <w:szCs w:val="22"/>
          </w:rPr>
          <w:t>05</w:t>
        </w:r>
        <w:r w:rsidR="005820D6" w:rsidRPr="006F2B5E">
          <w:rPr>
            <w:b/>
            <w:szCs w:val="22"/>
          </w:rPr>
          <w:t>. </w:t>
        </w:r>
        <w:r w:rsidR="0088046D">
          <w:rPr>
            <w:b/>
            <w:szCs w:val="22"/>
          </w:rPr>
          <w:t>Juni</w:t>
        </w:r>
        <w:r w:rsidR="005820D6" w:rsidRPr="006F2B5E">
          <w:rPr>
            <w:b/>
            <w:szCs w:val="22"/>
          </w:rPr>
          <w:t xml:space="preserve"> 202</w:t>
        </w:r>
        <w:r w:rsidR="0088046D">
          <w:rPr>
            <w:b/>
            <w:szCs w:val="22"/>
          </w:rPr>
          <w:t>4</w:t>
        </w:r>
        <w:r w:rsidR="005820D6" w:rsidRPr="006F2B5E">
          <w:rPr>
            <w:b/>
            <w:szCs w:val="22"/>
          </w:rPr>
          <w:t>)</w:t>
        </w:r>
      </w:ins>
    </w:p>
    <w:p w14:paraId="35B1EE51" w14:textId="2DB13F3E" w:rsidR="00B06B06" w:rsidRDefault="00B552EA" w:rsidP="00005EB2">
      <w:pPr>
        <w:pStyle w:val="A-TableText"/>
        <w:keepNext/>
        <w:spacing w:before="0" w:after="0"/>
        <w:ind w:left="1440" w:hanging="1440"/>
        <w:rPr>
          <w:ins w:id="199" w:author="AstraZeneca14" w:date="2025-02-13T13:29:00Z"/>
        </w:rPr>
      </w:pPr>
      <w:ins w:id="200" w:author="AstraZeneca14" w:date="2025-02-13T13:26:00Z">
        <w:r w:rsidRPr="007261EC">
          <w:rPr>
            <w:noProof/>
            <w:color w:val="2B579A"/>
            <w:shd w:val="clear" w:color="auto" w:fill="E6E6E6"/>
            <w:lang w:eastAsia="en-GB"/>
          </w:rPr>
          <mc:AlternateContent>
            <mc:Choice Requires="wps">
              <w:drawing>
                <wp:anchor distT="45720" distB="45720" distL="114300" distR="114300" simplePos="0" relativeHeight="251658354" behindDoc="0" locked="0" layoutInCell="1" allowOverlap="1" wp14:anchorId="792AD396" wp14:editId="79AC2844">
                  <wp:simplePos x="0" y="0"/>
                  <wp:positionH relativeFrom="page">
                    <wp:posOffset>5738495</wp:posOffset>
                  </wp:positionH>
                  <wp:positionV relativeFrom="paragraph">
                    <wp:posOffset>2279914</wp:posOffset>
                  </wp:positionV>
                  <wp:extent cx="542925" cy="1850390"/>
                  <wp:effectExtent l="0" t="0" r="0" b="0"/>
                  <wp:wrapNone/>
                  <wp:docPr id="68559496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850390"/>
                          </a:xfrm>
                          <a:prstGeom prst="rect">
                            <a:avLst/>
                          </a:prstGeom>
                          <a:noFill/>
                          <a:ln w="9525">
                            <a:noFill/>
                            <a:miter lim="800000"/>
                            <a:headEnd/>
                            <a:tailEnd/>
                          </a:ln>
                        </wps:spPr>
                        <wps:txbx>
                          <w:txbxContent>
                            <w:p w14:paraId="17151C92" w14:textId="77777777" w:rsidR="00005EB2" w:rsidRPr="00193335" w:rsidRDefault="00005EB2" w:rsidP="00005EB2">
                              <w:pPr>
                                <w:rPr>
                                  <w:sz w:val="14"/>
                                  <w:szCs w:val="14"/>
                                </w:rPr>
                              </w:pPr>
                              <w:r w:rsidRPr="00193335">
                                <w:rPr>
                                  <w:sz w:val="14"/>
                                  <w:szCs w:val="14"/>
                                </w:rPr>
                                <w:t>Olaparib</w:t>
                              </w:r>
                            </w:p>
                            <w:p w14:paraId="1FF5CC6E" w14:textId="77777777" w:rsidR="00005EB2" w:rsidRPr="00193335" w:rsidRDefault="00005EB2" w:rsidP="00005EB2">
                              <w:pPr>
                                <w:rPr>
                                  <w:sz w:val="14"/>
                                  <w:szCs w:val="14"/>
                                  <w:lang w:val="sv-SE"/>
                                </w:rPr>
                              </w:pPr>
                              <w:r w:rsidRPr="00193335">
                                <w:rPr>
                                  <w:sz w:val="14"/>
                                  <w:szCs w:val="14"/>
                                </w:rPr>
                                <w:t>Placebo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2AD396" id="Text Box 210" o:spid="_x0000_s1064" type="#_x0000_t202" style="position:absolute;left:0;text-align:left;margin-left:451.85pt;margin-top:179.5pt;width:42.75pt;height:145.7pt;z-index:25165835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" filled="f" stroked="f">
                  <v:textbox style="mso-fit-shape-to-text:t">
                    <w:txbxContent>
                      <w:p w14:paraId="17151C92" w14:textId="77777777" w:rsidR="00005EB2" w:rsidRPr="00193335" w:rsidRDefault="00005EB2" w:rsidP="00005EB2">
                        <w:pPr>
                          <w:rPr>
                            <w:sz w:val="14"/>
                            <w:szCs w:val="14"/>
                          </w:rPr>
                        </w:pPr>
                        <w:r w:rsidRPr="00193335">
                          <w:rPr>
                            <w:sz w:val="14"/>
                            <w:szCs w:val="14"/>
                          </w:rPr>
                          <w:t>Olaparib</w:t>
                        </w:r>
                      </w:p>
                      <w:p w14:paraId="1FF5CC6E" w14:textId="77777777" w:rsidR="00005EB2" w:rsidRPr="00193335" w:rsidRDefault="00005EB2" w:rsidP="00005EB2">
                        <w:pPr>
                          <w:rPr>
                            <w:sz w:val="14"/>
                            <w:szCs w:val="14"/>
                            <w:lang w:val="sv-SE"/>
                          </w:rPr>
                        </w:pPr>
                        <w:r w:rsidRPr="00193335">
                          <w:rPr>
                            <w:sz w:val="14"/>
                            <w:szCs w:val="14"/>
                          </w:rPr>
                          <w:t>Placebo</w:t>
                        </w:r>
                      </w:p>
                    </w:txbxContent>
                  </v:textbox>
                  <w10:wrap anchorx="page"/>
                </v:shape>
              </w:pict>
            </mc:Fallback>
          </mc:AlternateContent>
        </w:r>
        <w:r w:rsidR="00005EB2" w:rsidRPr="007261EC">
          <w:rPr>
            <w:noProof/>
            <w:color w:val="2B579A"/>
            <w:szCs w:val="22"/>
            <w:shd w:val="clear" w:color="auto" w:fill="E6E6E6"/>
            <w:lang w:eastAsia="en-GB"/>
          </w:rPr>
          <mc:AlternateContent>
            <mc:Choice Requires="wps">
              <w:drawing>
                <wp:anchor distT="45720" distB="45720" distL="114300" distR="114300" simplePos="0" relativeHeight="251658355" behindDoc="0" locked="0" layoutInCell="1" allowOverlap="1" wp14:anchorId="059BB4B9" wp14:editId="4170D507">
                  <wp:simplePos x="0" y="0"/>
                  <wp:positionH relativeFrom="margin">
                    <wp:posOffset>219710</wp:posOffset>
                  </wp:positionH>
                  <wp:positionV relativeFrom="paragraph">
                    <wp:posOffset>2896284</wp:posOffset>
                  </wp:positionV>
                  <wp:extent cx="2303780" cy="405130"/>
                  <wp:effectExtent l="0" t="0" r="0" b="0"/>
                  <wp:wrapNone/>
                  <wp:docPr id="48573096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05130"/>
                          </a:xfrm>
                          <a:prstGeom prst="rect">
                            <a:avLst/>
                          </a:prstGeom>
                          <a:noFill/>
                          <a:ln w="9525">
                            <a:noFill/>
                            <a:miter lim="800000"/>
                            <a:headEnd/>
                            <a:tailEnd/>
                          </a:ln>
                        </wps:spPr>
                        <wps:txbx>
                          <w:txbxContent>
                            <w:p w14:paraId="09D0E58E" w14:textId="2E75A08F" w:rsidR="00005EB2" w:rsidRPr="00005EB2" w:rsidRDefault="00BF7ED9" w:rsidP="00005EB2">
                              <w:pPr>
                                <w:rPr>
                                  <w:sz w:val="12"/>
                                  <w:szCs w:val="12"/>
                                  <w:lang w:val="en-US"/>
                                  <w:rPrChange w:id="201" w:author="AstraZeneca14" w:date="2025-02-13T13:26:00Z">
                                    <w:rPr>
                                      <w:sz w:val="12"/>
                                      <w:szCs w:val="12"/>
                                    </w:rPr>
                                  </w:rPrChange>
                                </w:rPr>
                              </w:pPr>
                              <w:r>
                                <w:rPr>
                                  <w:sz w:val="12"/>
                                  <w:szCs w:val="12"/>
                                  <w:lang w:val="en-US"/>
                                </w:rPr>
                                <w:t>Anzahl</w:t>
                              </w:r>
                              <w:r w:rsidR="00005EB2" w:rsidRPr="00005EB2">
                                <w:rPr>
                                  <w:sz w:val="12"/>
                                  <w:szCs w:val="12"/>
                                  <w:lang w:val="en-US"/>
                                  <w:rPrChange w:id="202" w:author="AstraZeneca14" w:date="2025-02-13T13:26:00Z">
                                    <w:rPr>
                                      <w:sz w:val="12"/>
                                      <w:szCs w:val="12"/>
                                    </w:rPr>
                                  </w:rPrChange>
                                </w:rPr>
                                <w:t xml:space="preserve"> </w:t>
                              </w:r>
                              <w:r>
                                <w:rPr>
                                  <w:sz w:val="12"/>
                                  <w:szCs w:val="12"/>
                                  <w:lang w:val="en-US"/>
                                </w:rPr>
                                <w:t>Patienten unter Risiko</w:t>
                              </w:r>
                              <w:r w:rsidR="00005EB2" w:rsidRPr="00005EB2">
                                <w:rPr>
                                  <w:sz w:val="12"/>
                                  <w:szCs w:val="12"/>
                                  <w:lang w:val="en-US"/>
                                  <w:rPrChange w:id="203" w:author="AstraZeneca14" w:date="2025-02-13T13:26:00Z">
                                    <w:rPr>
                                      <w:sz w:val="12"/>
                                      <w:szCs w:val="12"/>
                                    </w:rPr>
                                  </w:rPrChange>
                                </w:rPr>
                                <w:t>:</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059BB4B9" id="Text Box 62" o:spid="_x0000_s1065" type="#_x0000_t202" style="position:absolute;left:0;text-align:left;margin-left:17.3pt;margin-top:228.05pt;width:181.4pt;height:31.9pt;z-index:251658355;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" filled="f" stroked="f">
                  <v:textbox>
                    <w:txbxContent>
                      <w:p w14:paraId="09D0E58E" w14:textId="2E75A08F" w:rsidR="00005EB2" w:rsidRPr="00005EB2" w:rsidRDefault="00BF7ED9" w:rsidP="00005EB2">
                        <w:pPr>
                          <w:rPr>
                            <w:sz w:val="12"/>
                            <w:szCs w:val="12"/>
                            <w:lang w:val="en-US"/>
                            <w:rPrChange w:id="204" w:author="AstraZeneca14" w:date="2025-02-13T13:26:00Z">
                              <w:rPr>
                                <w:sz w:val="12"/>
                                <w:szCs w:val="12"/>
                              </w:rPr>
                            </w:rPrChange>
                          </w:rPr>
                        </w:pPr>
                        <w:r>
                          <w:rPr>
                            <w:sz w:val="12"/>
                            <w:szCs w:val="12"/>
                            <w:lang w:val="en-US"/>
                          </w:rPr>
                          <w:t>Anzahl</w:t>
                        </w:r>
                        <w:r w:rsidR="00005EB2" w:rsidRPr="00005EB2">
                          <w:rPr>
                            <w:sz w:val="12"/>
                            <w:szCs w:val="12"/>
                            <w:lang w:val="en-US"/>
                            <w:rPrChange w:id="205" w:author="AstraZeneca14" w:date="2025-02-13T13:26:00Z">
                              <w:rPr>
                                <w:sz w:val="12"/>
                                <w:szCs w:val="12"/>
                              </w:rPr>
                            </w:rPrChange>
                          </w:rPr>
                          <w:t xml:space="preserve"> </w:t>
                        </w:r>
                        <w:r>
                          <w:rPr>
                            <w:sz w:val="12"/>
                            <w:szCs w:val="12"/>
                            <w:lang w:val="en-US"/>
                          </w:rPr>
                          <w:t>Patienten unter Risiko</w:t>
                        </w:r>
                        <w:r w:rsidR="00005EB2" w:rsidRPr="00005EB2">
                          <w:rPr>
                            <w:sz w:val="12"/>
                            <w:szCs w:val="12"/>
                            <w:lang w:val="en-US"/>
                            <w:rPrChange w:id="206" w:author="AstraZeneca14" w:date="2025-02-13T13:26:00Z">
                              <w:rPr>
                                <w:sz w:val="12"/>
                                <w:szCs w:val="12"/>
                              </w:rPr>
                            </w:rPrChange>
                          </w:rPr>
                          <w:t>:</w:t>
                        </w:r>
                      </w:p>
                    </w:txbxContent>
                  </v:textbox>
                  <w10:wrap anchorx="margin"/>
                </v:shape>
              </w:pict>
            </mc:Fallback>
          </mc:AlternateContent>
        </w:r>
        <w:r w:rsidR="00005EB2" w:rsidRPr="007261EC">
          <w:rPr>
            <w:noProof/>
            <w:color w:val="2B579A"/>
            <w:szCs w:val="22"/>
            <w:shd w:val="clear" w:color="auto" w:fill="E6E6E6"/>
            <w:lang w:eastAsia="en-GB"/>
          </w:rPr>
          <mc:AlternateContent>
            <mc:Choice Requires="wps">
              <w:drawing>
                <wp:anchor distT="45720" distB="45720" distL="114300" distR="114300" simplePos="0" relativeHeight="251658356" behindDoc="0" locked="0" layoutInCell="1" allowOverlap="1" wp14:anchorId="20A953BF" wp14:editId="1AFE96F0">
                  <wp:simplePos x="0" y="0"/>
                  <wp:positionH relativeFrom="column">
                    <wp:posOffset>220980</wp:posOffset>
                  </wp:positionH>
                  <wp:positionV relativeFrom="paragraph">
                    <wp:posOffset>3033444</wp:posOffset>
                  </wp:positionV>
                  <wp:extent cx="956945" cy="249555"/>
                  <wp:effectExtent l="0" t="0" r="0" b="0"/>
                  <wp:wrapNone/>
                  <wp:docPr id="84740738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49555"/>
                          </a:xfrm>
                          <a:prstGeom prst="rect">
                            <a:avLst/>
                          </a:prstGeom>
                          <a:noFill/>
                          <a:ln w="9525">
                            <a:noFill/>
                            <a:miter lim="800000"/>
                            <a:headEnd/>
                            <a:tailEnd/>
                          </a:ln>
                        </wps:spPr>
                        <wps:txbx>
                          <w:txbxContent>
                            <w:p w14:paraId="4C144418" w14:textId="77777777" w:rsidR="00005EB2" w:rsidRPr="00CA4711" w:rsidRDefault="00005EB2" w:rsidP="00005EB2">
                              <w:pPr>
                                <w:rPr>
                                  <w:sz w:val="12"/>
                                  <w:szCs w:val="12"/>
                                </w:rPr>
                              </w:pPr>
                              <w:r w:rsidRPr="00CA4711">
                                <w:rPr>
                                  <w:sz w:val="12"/>
                                  <w:szCs w:val="12"/>
                                </w:rPr>
                                <w:t>Olaparib 300 mg bd</w:t>
                              </w:r>
                            </w:p>
                            <w:p w14:paraId="40852E6D" w14:textId="77777777" w:rsidR="00005EB2" w:rsidRPr="00CA4711" w:rsidRDefault="00005EB2" w:rsidP="00005EB2">
                              <w:pPr>
                                <w:rPr>
                                  <w:sz w:val="12"/>
                                  <w:szCs w:val="1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0A953BF" id="Text Box 63" o:spid="_x0000_s1066" type="#_x0000_t202" style="position:absolute;left:0;text-align:left;margin-left:17.4pt;margin-top:238.85pt;width:75.35pt;height:19.65pt;z-index:2516583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" filled="f" stroked="f">
                  <v:textbox>
                    <w:txbxContent>
                      <w:p w14:paraId="4C144418" w14:textId="77777777" w:rsidR="00005EB2" w:rsidRPr="00CA4711" w:rsidRDefault="00005EB2" w:rsidP="00005EB2">
                        <w:pPr>
                          <w:rPr>
                            <w:sz w:val="12"/>
                            <w:szCs w:val="12"/>
                          </w:rPr>
                        </w:pPr>
                        <w:r w:rsidRPr="00CA4711">
                          <w:rPr>
                            <w:sz w:val="12"/>
                            <w:szCs w:val="12"/>
                          </w:rPr>
                          <w:t>Olaparib 300 mg bd</w:t>
                        </w:r>
                      </w:p>
                      <w:p w14:paraId="40852E6D" w14:textId="77777777" w:rsidR="00005EB2" w:rsidRPr="00CA4711" w:rsidRDefault="00005EB2" w:rsidP="00005EB2">
                        <w:pPr>
                          <w:rPr>
                            <w:sz w:val="12"/>
                            <w:szCs w:val="12"/>
                          </w:rPr>
                        </w:pPr>
                      </w:p>
                    </w:txbxContent>
                  </v:textbox>
                </v:shape>
              </w:pict>
            </mc:Fallback>
          </mc:AlternateContent>
        </w:r>
        <w:r w:rsidR="00005EB2" w:rsidRPr="007261EC">
          <w:rPr>
            <w:noProof/>
            <w:color w:val="2B579A"/>
            <w:szCs w:val="22"/>
            <w:shd w:val="clear" w:color="auto" w:fill="E6E6E6"/>
            <w:lang w:eastAsia="en-GB"/>
          </w:rPr>
          <mc:AlternateContent>
            <mc:Choice Requires="wps">
              <w:drawing>
                <wp:anchor distT="45720" distB="45720" distL="114300" distR="114300" simplePos="0" relativeHeight="251658357" behindDoc="0" locked="0" layoutInCell="1" allowOverlap="1" wp14:anchorId="33F132C8" wp14:editId="03D3F828">
                  <wp:simplePos x="0" y="0"/>
                  <wp:positionH relativeFrom="column">
                    <wp:posOffset>234950</wp:posOffset>
                  </wp:positionH>
                  <wp:positionV relativeFrom="paragraph">
                    <wp:posOffset>3283634</wp:posOffset>
                  </wp:positionV>
                  <wp:extent cx="956945" cy="249555"/>
                  <wp:effectExtent l="0" t="0" r="0" b="0"/>
                  <wp:wrapNone/>
                  <wp:docPr id="73118778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49555"/>
                          </a:xfrm>
                          <a:prstGeom prst="rect">
                            <a:avLst/>
                          </a:prstGeom>
                          <a:noFill/>
                          <a:ln w="9525">
                            <a:noFill/>
                            <a:miter lim="800000"/>
                            <a:headEnd/>
                            <a:tailEnd/>
                          </a:ln>
                        </wps:spPr>
                        <wps:txbx>
                          <w:txbxContent>
                            <w:p w14:paraId="1669D4AC" w14:textId="77777777" w:rsidR="00005EB2" w:rsidRPr="00CA4711" w:rsidRDefault="00005EB2" w:rsidP="00005EB2">
                              <w:pPr>
                                <w:rPr>
                                  <w:sz w:val="12"/>
                                  <w:szCs w:val="12"/>
                                </w:rPr>
                              </w:pPr>
                              <w:r>
                                <w:rPr>
                                  <w:sz w:val="12"/>
                                  <w:szCs w:val="12"/>
                                </w:rPr>
                                <w:t>Placebo</w:t>
                              </w:r>
                            </w:p>
                            <w:p w14:paraId="751099AE" w14:textId="77777777" w:rsidR="00005EB2" w:rsidRPr="00CA4711" w:rsidRDefault="00005EB2" w:rsidP="00005EB2">
                              <w:pPr>
                                <w:rPr>
                                  <w:sz w:val="12"/>
                                  <w:szCs w:val="1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3F132C8" id="Text Box 209" o:spid="_x0000_s1067" type="#_x0000_t202" style="position:absolute;left:0;text-align:left;margin-left:18.5pt;margin-top:258.55pt;width:75.35pt;height:19.65pt;z-index:2516583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" filled="f" stroked="f">
                  <v:textbox>
                    <w:txbxContent>
                      <w:p w14:paraId="1669D4AC" w14:textId="77777777" w:rsidR="00005EB2" w:rsidRPr="00CA4711" w:rsidRDefault="00005EB2" w:rsidP="00005EB2">
                        <w:pPr>
                          <w:rPr>
                            <w:sz w:val="12"/>
                            <w:szCs w:val="12"/>
                          </w:rPr>
                        </w:pPr>
                        <w:r>
                          <w:rPr>
                            <w:sz w:val="12"/>
                            <w:szCs w:val="12"/>
                          </w:rPr>
                          <w:t>Placebo</w:t>
                        </w:r>
                      </w:p>
                      <w:p w14:paraId="751099AE" w14:textId="77777777" w:rsidR="00005EB2" w:rsidRPr="00CA4711" w:rsidRDefault="00005EB2" w:rsidP="00005EB2">
                        <w:pPr>
                          <w:rPr>
                            <w:sz w:val="12"/>
                            <w:szCs w:val="12"/>
                          </w:rPr>
                        </w:pPr>
                      </w:p>
                    </w:txbxContent>
                  </v:textbox>
                </v:shape>
              </w:pict>
            </mc:Fallback>
          </mc:AlternateContent>
        </w:r>
        <w:r w:rsidR="00005EB2" w:rsidRPr="007261EC">
          <w:rPr>
            <w:noProof/>
            <w:color w:val="2B579A"/>
            <w:szCs w:val="22"/>
            <w:shd w:val="clear" w:color="auto" w:fill="E6E6E6"/>
            <w:lang w:eastAsia="en-GB"/>
          </w:rPr>
          <mc:AlternateContent>
            <mc:Choice Requires="wps">
              <w:drawing>
                <wp:anchor distT="45720" distB="45720" distL="114300" distR="114300" simplePos="0" relativeHeight="251658358" behindDoc="0" locked="0" layoutInCell="1" allowOverlap="1" wp14:anchorId="68A47A60" wp14:editId="08F79AB5">
                  <wp:simplePos x="0" y="0"/>
                  <wp:positionH relativeFrom="column">
                    <wp:posOffset>2071370</wp:posOffset>
                  </wp:positionH>
                  <wp:positionV relativeFrom="paragraph">
                    <wp:posOffset>2772280</wp:posOffset>
                  </wp:positionV>
                  <wp:extent cx="1526540" cy="238125"/>
                  <wp:effectExtent l="0" t="0" r="0" b="0"/>
                  <wp:wrapNone/>
                  <wp:docPr id="46869331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38125"/>
                          </a:xfrm>
                          <a:prstGeom prst="rect">
                            <a:avLst/>
                          </a:prstGeom>
                          <a:noFill/>
                          <a:ln w="9525">
                            <a:noFill/>
                            <a:miter lim="800000"/>
                            <a:headEnd/>
                            <a:tailEnd/>
                          </a:ln>
                        </wps:spPr>
                        <wps:txbx>
                          <w:txbxContent>
                            <w:p w14:paraId="1121ED22" w14:textId="42C5AAF0" w:rsidR="00005EB2" w:rsidRPr="00005EB2" w:rsidRDefault="00005EB2" w:rsidP="00005EB2">
                              <w:pPr>
                                <w:spacing w:line="240" w:lineRule="atLeast"/>
                                <w:jc w:val="center"/>
                                <w:rPr>
                                  <w:sz w:val="14"/>
                                  <w:szCs w:val="14"/>
                                  <w:lang w:val="en-US"/>
                                  <w:rPrChange w:id="207" w:author="AstraZeneca14" w:date="2025-02-13T13:26:00Z">
                                    <w:rPr>
                                      <w:sz w:val="14"/>
                                      <w:szCs w:val="14"/>
                                    </w:rPr>
                                  </w:rPrChange>
                                </w:rPr>
                              </w:pPr>
                              <w:r w:rsidRPr="00005EB2">
                                <w:rPr>
                                  <w:sz w:val="14"/>
                                  <w:szCs w:val="14"/>
                                  <w:lang w:val="en-US"/>
                                  <w:rPrChange w:id="208" w:author="AstraZeneca14" w:date="2025-02-13T13:26:00Z">
                                    <w:rPr>
                                      <w:sz w:val="14"/>
                                      <w:szCs w:val="14"/>
                                    </w:rPr>
                                  </w:rPrChange>
                                </w:rPr>
                                <w:t>Mon</w:t>
                              </w:r>
                              <w:r w:rsidR="00BF7ED9">
                                <w:rPr>
                                  <w:sz w:val="14"/>
                                  <w:szCs w:val="14"/>
                                  <w:lang w:val="en-US"/>
                                </w:rPr>
                                <w:t>ate seit Randomisierung</w:t>
                              </w:r>
                              <w:r w:rsidRPr="00005EB2">
                                <w:rPr>
                                  <w:sz w:val="14"/>
                                  <w:szCs w:val="14"/>
                                  <w:lang w:val="en-US"/>
                                  <w:rPrChange w:id="209" w:author="AstraZeneca14" w:date="2025-02-13T13:26:00Z">
                                    <w:rPr>
                                      <w:sz w:val="14"/>
                                      <w:szCs w:val="14"/>
                                    </w:rPr>
                                  </w:rPrChange>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8A47A60" id="Text Box 59" o:spid="_x0000_s1068" type="#_x0000_t202" style="position:absolute;left:0;text-align:left;margin-left:163.1pt;margin-top:218.3pt;width:120.2pt;height:18.75pt;z-index:2516583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" filled="f" stroked="f">
                  <v:textbox>
                    <w:txbxContent>
                      <w:p w14:paraId="1121ED22" w14:textId="42C5AAF0" w:rsidR="00005EB2" w:rsidRPr="00005EB2" w:rsidRDefault="00005EB2" w:rsidP="00005EB2">
                        <w:pPr>
                          <w:spacing w:line="240" w:lineRule="atLeast"/>
                          <w:jc w:val="center"/>
                          <w:rPr>
                            <w:sz w:val="14"/>
                            <w:szCs w:val="14"/>
                            <w:lang w:val="en-US"/>
                            <w:rPrChange w:id="210" w:author="AstraZeneca14" w:date="2025-02-13T13:26:00Z">
                              <w:rPr>
                                <w:sz w:val="14"/>
                                <w:szCs w:val="14"/>
                              </w:rPr>
                            </w:rPrChange>
                          </w:rPr>
                        </w:pPr>
                        <w:r w:rsidRPr="00005EB2">
                          <w:rPr>
                            <w:sz w:val="14"/>
                            <w:szCs w:val="14"/>
                            <w:lang w:val="en-US"/>
                            <w:rPrChange w:id="211" w:author="AstraZeneca14" w:date="2025-02-13T13:26:00Z">
                              <w:rPr>
                                <w:sz w:val="14"/>
                                <w:szCs w:val="14"/>
                              </w:rPr>
                            </w:rPrChange>
                          </w:rPr>
                          <w:t>Mon</w:t>
                        </w:r>
                        <w:r w:rsidR="00BF7ED9">
                          <w:rPr>
                            <w:sz w:val="14"/>
                            <w:szCs w:val="14"/>
                            <w:lang w:val="en-US"/>
                          </w:rPr>
                          <w:t>ate seit Randomisierung</w:t>
                        </w:r>
                        <w:r w:rsidRPr="00005EB2">
                          <w:rPr>
                            <w:sz w:val="14"/>
                            <w:szCs w:val="14"/>
                            <w:lang w:val="en-US"/>
                            <w:rPrChange w:id="212" w:author="AstraZeneca14" w:date="2025-02-13T13:26:00Z">
                              <w:rPr>
                                <w:sz w:val="14"/>
                                <w:szCs w:val="14"/>
                              </w:rPr>
                            </w:rPrChange>
                          </w:rPr>
                          <w:t xml:space="preserve"> </w:t>
                        </w:r>
                      </w:p>
                    </w:txbxContent>
                  </v:textbox>
                </v:shape>
              </w:pict>
            </mc:Fallback>
          </mc:AlternateContent>
        </w:r>
        <w:r w:rsidR="00005EB2" w:rsidRPr="007261EC">
          <w:rPr>
            <w:noProof/>
            <w:color w:val="2B579A"/>
            <w:szCs w:val="22"/>
            <w:shd w:val="clear" w:color="auto" w:fill="E6E6E6"/>
            <w:lang w:eastAsia="en-GB"/>
          </w:rPr>
          <mc:AlternateContent>
            <mc:Choice Requires="wps">
              <w:drawing>
                <wp:anchor distT="45720" distB="45720" distL="114300" distR="114300" simplePos="0" relativeHeight="251658353" behindDoc="0" locked="0" layoutInCell="1" allowOverlap="1" wp14:anchorId="1DF6BF76" wp14:editId="1E1BE411">
                  <wp:simplePos x="0" y="0"/>
                  <wp:positionH relativeFrom="column">
                    <wp:posOffset>-184150</wp:posOffset>
                  </wp:positionH>
                  <wp:positionV relativeFrom="paragraph">
                    <wp:posOffset>240030</wp:posOffset>
                  </wp:positionV>
                  <wp:extent cx="497840" cy="2331720"/>
                  <wp:effectExtent l="0" t="0" r="0" b="0"/>
                  <wp:wrapNone/>
                  <wp:docPr id="54359739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331720"/>
                          </a:xfrm>
                          <a:prstGeom prst="rect">
                            <a:avLst/>
                          </a:prstGeom>
                          <a:noFill/>
                          <a:ln w="9525">
                            <a:noFill/>
                            <a:miter lim="800000"/>
                            <a:headEnd/>
                            <a:tailEnd/>
                          </a:ln>
                        </wps:spPr>
                        <wps:txbx>
                          <w:txbxContent>
                            <w:p w14:paraId="68D15A22" w14:textId="014D6650" w:rsidR="00005EB2" w:rsidRPr="00BF7ED9" w:rsidRDefault="00BF7ED9" w:rsidP="00005EB2">
                              <w:pPr>
                                <w:jc w:val="center"/>
                                <w:rPr>
                                  <w:sz w:val="16"/>
                                  <w:szCs w:val="16"/>
                                </w:rPr>
                              </w:pPr>
                              <w:r w:rsidRPr="00BF7ED9">
                                <w:rPr>
                                  <w:sz w:val="16"/>
                                  <w:szCs w:val="16"/>
                                </w:rPr>
                                <w:t>Prozentualer Anteil der lebenden P</w:t>
                              </w:r>
                              <w:r>
                                <w:rPr>
                                  <w:sz w:val="16"/>
                                  <w:szCs w:val="16"/>
                                </w:rPr>
                                <w:t>atienten</w:t>
                              </w:r>
                            </w:p>
                            <w:p w14:paraId="427BAD55" w14:textId="77777777" w:rsidR="00005EB2" w:rsidRPr="00BF7ED9" w:rsidRDefault="00005EB2" w:rsidP="00005EB2"/>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1DF6BF76" id="Text Box 57" o:spid="_x0000_s1069" type="#_x0000_t202" style="position:absolute;left:0;text-align:left;margin-left:-14.5pt;margin-top:18.9pt;width:39.2pt;height:183.6pt;z-index:2516583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" filled="f" stroked="f">
                  <v:textbox style="layout-flow:vertical;mso-layout-flow-alt:bottom-to-top">
                    <w:txbxContent>
                      <w:p w14:paraId="68D15A22" w14:textId="014D6650" w:rsidR="00005EB2" w:rsidRPr="00BF7ED9" w:rsidRDefault="00BF7ED9" w:rsidP="00005EB2">
                        <w:pPr>
                          <w:jc w:val="center"/>
                          <w:rPr>
                            <w:sz w:val="16"/>
                            <w:szCs w:val="16"/>
                          </w:rPr>
                        </w:pPr>
                        <w:r w:rsidRPr="00BF7ED9">
                          <w:rPr>
                            <w:sz w:val="16"/>
                            <w:szCs w:val="16"/>
                          </w:rPr>
                          <w:t>Prozentualer Anteil der lebenden P</w:t>
                        </w:r>
                        <w:r>
                          <w:rPr>
                            <w:sz w:val="16"/>
                            <w:szCs w:val="16"/>
                          </w:rPr>
                          <w:t>atienten</w:t>
                        </w:r>
                      </w:p>
                      <w:p w14:paraId="427BAD55" w14:textId="77777777" w:rsidR="00005EB2" w:rsidRPr="00BF7ED9" w:rsidRDefault="00005EB2" w:rsidP="00005EB2"/>
                    </w:txbxContent>
                  </v:textbox>
                </v:shape>
              </w:pict>
            </mc:Fallback>
          </mc:AlternateContent>
        </w:r>
        <w:r w:rsidR="00005EB2">
          <w:rPr>
            <w:noProof/>
            <w:color w:val="2B579A"/>
            <w:shd w:val="clear" w:color="auto" w:fill="E6E6E6"/>
            <w:lang w:eastAsia="en-GB"/>
          </w:rPr>
          <w:drawing>
            <wp:inline distT="0" distB="0" distL="0" distR="0" wp14:anchorId="2F091D9E" wp14:editId="0BC20E25">
              <wp:extent cx="5760085" cy="3605530"/>
              <wp:effectExtent l="0" t="0" r="0" b="0"/>
              <wp:docPr id="563102277"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02277" name="Picture 2" descr="A graph of a number of peopl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3605530"/>
                      </a:xfrm>
                      <a:prstGeom prst="rect">
                        <a:avLst/>
                      </a:prstGeom>
                    </pic:spPr>
                  </pic:pic>
                </a:graphicData>
              </a:graphic>
            </wp:inline>
          </w:drawing>
        </w:r>
      </w:ins>
    </w:p>
    <w:p w14:paraId="3D3FFAA3" w14:textId="08196404" w:rsidR="00FB246F" w:rsidRPr="00B55E84" w:rsidDel="00FB246F" w:rsidRDefault="00FB246F" w:rsidP="00005EB2">
      <w:pPr>
        <w:pStyle w:val="A-TableText"/>
        <w:keepNext/>
        <w:spacing w:before="0" w:after="0"/>
        <w:ind w:left="1440" w:hanging="1440"/>
        <w:rPr>
          <w:del w:id="213" w:author="AstraZeneca14" w:date="2025-02-13T13:29:00Z"/>
        </w:rPr>
      </w:pPr>
    </w:p>
    <w:p w14:paraId="06107C8F" w14:textId="6941A35A" w:rsidR="00B06B06" w:rsidDel="00FB246F" w:rsidRDefault="00B06B06" w:rsidP="00B06B06">
      <w:pPr>
        <w:pStyle w:val="A-TableText"/>
        <w:rPr>
          <w:del w:id="214" w:author="AstraZeneca14" w:date="2025-02-13T13:29:00Z"/>
        </w:rPr>
      </w:pPr>
      <w:del w:id="215" w:author="AstraZeneca14" w:date="2025-02-13T13:29:00Z">
        <w:r w:rsidDel="00FB246F">
          <w:rPr>
            <w:noProof/>
          </w:rPr>
          <mc:AlternateContent>
            <mc:Choice Requires="wps">
              <w:drawing>
                <wp:anchor distT="45720" distB="45720" distL="114300" distR="114300" simplePos="0" relativeHeight="251658298" behindDoc="0" locked="0" layoutInCell="1" allowOverlap="1" wp14:anchorId="698AE190" wp14:editId="0FFC4EE5">
                  <wp:simplePos x="0" y="0"/>
                  <wp:positionH relativeFrom="column">
                    <wp:posOffset>2071370</wp:posOffset>
                  </wp:positionH>
                  <wp:positionV relativeFrom="paragraph">
                    <wp:posOffset>2789555</wp:posOffset>
                  </wp:positionV>
                  <wp:extent cx="1526540" cy="299720"/>
                  <wp:effectExtent l="0" t="0" r="0" b="0"/>
                  <wp:wrapNone/>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99720"/>
                          </a:xfrm>
                          <a:prstGeom prst="rect">
                            <a:avLst/>
                          </a:prstGeom>
                          <a:noFill/>
                          <a:ln w="9525">
                            <a:noFill/>
                            <a:miter lim="800000"/>
                            <a:headEnd/>
                            <a:tailEnd/>
                          </a:ln>
                        </wps:spPr>
                        <wps:txbx>
                          <w:txbxContent>
                            <w:p w14:paraId="4BFE9586" w14:textId="77777777" w:rsidR="00B06B06" w:rsidRPr="002308F6" w:rsidRDefault="00B06B06" w:rsidP="00B06B06">
                              <w:pPr>
                                <w:spacing w:line="240" w:lineRule="atLeast"/>
                                <w:jc w:val="center"/>
                                <w:rPr>
                                  <w:sz w:val="14"/>
                                  <w:szCs w:val="14"/>
                                  <w:lang w:val="en-GB"/>
                                </w:rPr>
                              </w:pPr>
                              <w:r w:rsidRPr="002308F6">
                                <w:rPr>
                                  <w:sz w:val="14"/>
                                  <w:szCs w:val="14"/>
                                  <w:lang w:val="en-GB"/>
                                </w:rPr>
                                <w:t>Mon</w:t>
                              </w:r>
                              <w:r>
                                <w:rPr>
                                  <w:sz w:val="14"/>
                                  <w:szCs w:val="14"/>
                                  <w:lang w:val="en-GB"/>
                                </w:rPr>
                                <w:t>ate</w:t>
                              </w:r>
                              <w:r w:rsidRPr="002308F6">
                                <w:rPr>
                                  <w:sz w:val="14"/>
                                  <w:szCs w:val="14"/>
                                  <w:lang w:val="en-GB"/>
                                </w:rPr>
                                <w:t xml:space="preserve"> </w:t>
                              </w:r>
                              <w:r>
                                <w:rPr>
                                  <w:sz w:val="14"/>
                                  <w:szCs w:val="14"/>
                                  <w:lang w:val="en-GB"/>
                                </w:rPr>
                                <w:t>seit</w:t>
                              </w:r>
                              <w:r w:rsidRPr="002308F6">
                                <w:rPr>
                                  <w:sz w:val="14"/>
                                  <w:szCs w:val="14"/>
                                  <w:lang w:val="en-GB"/>
                                </w:rPr>
                                <w:t xml:space="preserve"> </w:t>
                              </w:r>
                              <w:r>
                                <w:rPr>
                                  <w:sz w:val="14"/>
                                  <w:szCs w:val="14"/>
                                  <w:lang w:val="en-GB"/>
                                </w:rPr>
                                <w:t>R</w:t>
                              </w:r>
                              <w:r w:rsidRPr="002308F6">
                                <w:rPr>
                                  <w:sz w:val="14"/>
                                  <w:szCs w:val="14"/>
                                  <w:lang w:val="en-GB"/>
                                </w:rPr>
                                <w:t>andomis</w:t>
                              </w:r>
                              <w:r>
                                <w:rPr>
                                  <w:sz w:val="14"/>
                                  <w:szCs w:val="14"/>
                                  <w:lang w:val="en-GB"/>
                                </w:rPr>
                                <w:t>ierung</w:t>
                              </w:r>
                              <w:r w:rsidRPr="002308F6">
                                <w:rPr>
                                  <w:sz w:val="14"/>
                                  <w:szCs w:val="14"/>
                                  <w:lang w:val="en-GB"/>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98AE190" id="Textfeld 59" o:spid="_x0000_s1070" type="#_x0000_t202" style="position:absolute;margin-left:163.1pt;margin-top:219.65pt;width:120.2pt;height:23.6pt;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" filled="f" stroked="f">
                  <v:textbox>
                    <w:txbxContent>
                      <w:p w14:paraId="4BFE9586" w14:textId="77777777" w:rsidR="00B06B06" w:rsidRPr="002308F6" w:rsidRDefault="00B06B06" w:rsidP="00B06B06">
                        <w:pPr>
                          <w:spacing w:line="240" w:lineRule="atLeast"/>
                          <w:jc w:val="center"/>
                          <w:rPr>
                            <w:sz w:val="14"/>
                            <w:szCs w:val="14"/>
                            <w:lang w:val="en-GB"/>
                          </w:rPr>
                        </w:pPr>
                        <w:r w:rsidRPr="002308F6">
                          <w:rPr>
                            <w:sz w:val="14"/>
                            <w:szCs w:val="14"/>
                            <w:lang w:val="en-GB"/>
                          </w:rPr>
                          <w:t>Mon</w:t>
                        </w:r>
                        <w:r>
                          <w:rPr>
                            <w:sz w:val="14"/>
                            <w:szCs w:val="14"/>
                            <w:lang w:val="en-GB"/>
                          </w:rPr>
                          <w:t>ate</w:t>
                        </w:r>
                        <w:r w:rsidRPr="002308F6">
                          <w:rPr>
                            <w:sz w:val="14"/>
                            <w:szCs w:val="14"/>
                            <w:lang w:val="en-GB"/>
                          </w:rPr>
                          <w:t xml:space="preserve"> </w:t>
                        </w:r>
                        <w:r>
                          <w:rPr>
                            <w:sz w:val="14"/>
                            <w:szCs w:val="14"/>
                            <w:lang w:val="en-GB"/>
                          </w:rPr>
                          <w:t>seit</w:t>
                        </w:r>
                        <w:r w:rsidRPr="002308F6">
                          <w:rPr>
                            <w:sz w:val="14"/>
                            <w:szCs w:val="14"/>
                            <w:lang w:val="en-GB"/>
                          </w:rPr>
                          <w:t xml:space="preserve"> </w:t>
                        </w:r>
                        <w:r>
                          <w:rPr>
                            <w:sz w:val="14"/>
                            <w:szCs w:val="14"/>
                            <w:lang w:val="en-GB"/>
                          </w:rPr>
                          <w:t>R</w:t>
                        </w:r>
                        <w:r w:rsidRPr="002308F6">
                          <w:rPr>
                            <w:sz w:val="14"/>
                            <w:szCs w:val="14"/>
                            <w:lang w:val="en-GB"/>
                          </w:rPr>
                          <w:t>andomis</w:t>
                        </w:r>
                        <w:r>
                          <w:rPr>
                            <w:sz w:val="14"/>
                            <w:szCs w:val="14"/>
                            <w:lang w:val="en-GB"/>
                          </w:rPr>
                          <w:t>ierung</w:t>
                        </w:r>
                        <w:r w:rsidRPr="002308F6">
                          <w:rPr>
                            <w:sz w:val="14"/>
                            <w:szCs w:val="14"/>
                            <w:lang w:val="en-GB"/>
                          </w:rPr>
                          <w:t xml:space="preserve"> </w:t>
                        </w:r>
                      </w:p>
                    </w:txbxContent>
                  </v:textbox>
                </v:shape>
              </w:pict>
            </mc:Fallback>
          </mc:AlternateContent>
        </w:r>
        <w:r w:rsidDel="00FB246F">
          <w:rPr>
            <w:noProof/>
          </w:rPr>
          <mc:AlternateContent>
            <mc:Choice Requires="wps">
              <w:drawing>
                <wp:anchor distT="45720" distB="45720" distL="114300" distR="114300" simplePos="0" relativeHeight="251658295" behindDoc="0" locked="0" layoutInCell="1" allowOverlap="1" wp14:anchorId="5D6B6B26" wp14:editId="7CFA8756">
                  <wp:simplePos x="0" y="0"/>
                  <wp:positionH relativeFrom="margin">
                    <wp:posOffset>219710</wp:posOffset>
                  </wp:positionH>
                  <wp:positionV relativeFrom="paragraph">
                    <wp:posOffset>2908935</wp:posOffset>
                  </wp:positionV>
                  <wp:extent cx="2303780" cy="405130"/>
                  <wp:effectExtent l="0" t="0" r="0" b="0"/>
                  <wp:wrapNone/>
                  <wp:docPr id="62" name="Textfel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05130"/>
                          </a:xfrm>
                          <a:prstGeom prst="rect">
                            <a:avLst/>
                          </a:prstGeom>
                          <a:noFill/>
                          <a:ln w="9525">
                            <a:noFill/>
                            <a:miter lim="800000"/>
                            <a:headEnd/>
                            <a:tailEnd/>
                          </a:ln>
                        </wps:spPr>
                        <wps:txbx>
                          <w:txbxContent>
                            <w:p w14:paraId="21B7055B" w14:textId="77777777" w:rsidR="00B06B06" w:rsidRPr="002308F6" w:rsidRDefault="00B06B06" w:rsidP="00B06B06">
                              <w:pPr>
                                <w:rPr>
                                  <w:sz w:val="12"/>
                                  <w:szCs w:val="12"/>
                                  <w:lang w:val="en-GB"/>
                                </w:rPr>
                              </w:pPr>
                              <w:r>
                                <w:rPr>
                                  <w:sz w:val="12"/>
                                  <w:szCs w:val="12"/>
                                  <w:lang w:val="en-GB"/>
                                </w:rPr>
                                <w:t>Anzahl</w:t>
                              </w:r>
                              <w:r w:rsidRPr="002308F6">
                                <w:rPr>
                                  <w:sz w:val="12"/>
                                  <w:szCs w:val="12"/>
                                  <w:lang w:val="en-GB"/>
                                </w:rPr>
                                <w:t xml:space="preserve"> </w:t>
                              </w:r>
                              <w:r>
                                <w:rPr>
                                  <w:sz w:val="12"/>
                                  <w:szCs w:val="12"/>
                                  <w:lang w:val="en-GB"/>
                                </w:rPr>
                                <w:t>Patienten</w:t>
                              </w:r>
                              <w:r w:rsidRPr="002308F6">
                                <w:rPr>
                                  <w:sz w:val="12"/>
                                  <w:szCs w:val="12"/>
                                  <w:lang w:val="en-GB"/>
                                </w:rPr>
                                <w:t xml:space="preserve"> </w:t>
                              </w:r>
                              <w:r>
                                <w:rPr>
                                  <w:sz w:val="12"/>
                                  <w:szCs w:val="12"/>
                                  <w:lang w:val="en-GB"/>
                                </w:rPr>
                                <w:t>unter</w:t>
                              </w:r>
                              <w:r w:rsidRPr="002308F6">
                                <w:rPr>
                                  <w:sz w:val="12"/>
                                  <w:szCs w:val="12"/>
                                  <w:lang w:val="en-GB"/>
                                </w:rPr>
                                <w:t xml:space="preserve"> </w:t>
                              </w:r>
                              <w:r>
                                <w:rPr>
                                  <w:sz w:val="12"/>
                                  <w:szCs w:val="12"/>
                                  <w:lang w:val="en-GB"/>
                                </w:rPr>
                                <w:t>Risiko</w:t>
                              </w:r>
                              <w:r w:rsidRPr="002308F6">
                                <w:rPr>
                                  <w:sz w:val="12"/>
                                  <w:szCs w:val="12"/>
                                  <w:lang w:val="en-GB"/>
                                </w:rPr>
                                <w:t>:</w:t>
                              </w:r>
                            </w:p>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D6B6B26" id="Textfeld 62" o:spid="_x0000_s1071" type="#_x0000_t202" style="position:absolute;margin-left:17.3pt;margin-top:229.05pt;width:181.4pt;height:31.9pt;z-index:251658295;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" filled="f" stroked="f">
                  <v:textbox>
                    <w:txbxContent>
                      <w:p w14:paraId="21B7055B" w14:textId="77777777" w:rsidR="00B06B06" w:rsidRPr="002308F6" w:rsidRDefault="00B06B06" w:rsidP="00B06B06">
                        <w:pPr>
                          <w:rPr>
                            <w:sz w:val="12"/>
                            <w:szCs w:val="12"/>
                            <w:lang w:val="en-GB"/>
                          </w:rPr>
                        </w:pPr>
                        <w:r>
                          <w:rPr>
                            <w:sz w:val="12"/>
                            <w:szCs w:val="12"/>
                            <w:lang w:val="en-GB"/>
                          </w:rPr>
                          <w:t>Anzahl</w:t>
                        </w:r>
                        <w:r w:rsidRPr="002308F6">
                          <w:rPr>
                            <w:sz w:val="12"/>
                            <w:szCs w:val="12"/>
                            <w:lang w:val="en-GB"/>
                          </w:rPr>
                          <w:t xml:space="preserve"> </w:t>
                        </w:r>
                        <w:r>
                          <w:rPr>
                            <w:sz w:val="12"/>
                            <w:szCs w:val="12"/>
                            <w:lang w:val="en-GB"/>
                          </w:rPr>
                          <w:t>Patienten</w:t>
                        </w:r>
                        <w:r w:rsidRPr="002308F6">
                          <w:rPr>
                            <w:sz w:val="12"/>
                            <w:szCs w:val="12"/>
                            <w:lang w:val="en-GB"/>
                          </w:rPr>
                          <w:t xml:space="preserve"> </w:t>
                        </w:r>
                        <w:r>
                          <w:rPr>
                            <w:sz w:val="12"/>
                            <w:szCs w:val="12"/>
                            <w:lang w:val="en-GB"/>
                          </w:rPr>
                          <w:t>unter</w:t>
                        </w:r>
                        <w:r w:rsidRPr="002308F6">
                          <w:rPr>
                            <w:sz w:val="12"/>
                            <w:szCs w:val="12"/>
                            <w:lang w:val="en-GB"/>
                          </w:rPr>
                          <w:t xml:space="preserve"> </w:t>
                        </w:r>
                        <w:r>
                          <w:rPr>
                            <w:sz w:val="12"/>
                            <w:szCs w:val="12"/>
                            <w:lang w:val="en-GB"/>
                          </w:rPr>
                          <w:t>Risiko</w:t>
                        </w:r>
                        <w:r w:rsidRPr="002308F6">
                          <w:rPr>
                            <w:sz w:val="12"/>
                            <w:szCs w:val="12"/>
                            <w:lang w:val="en-GB"/>
                          </w:rPr>
                          <w:t>:</w:t>
                        </w:r>
                      </w:p>
                    </w:txbxContent>
                  </v:textbox>
                  <w10:wrap anchorx="margin"/>
                </v:shape>
              </w:pict>
            </mc:Fallback>
          </mc:AlternateContent>
        </w:r>
        <w:r w:rsidDel="00FB246F">
          <w:rPr>
            <w:noProof/>
          </w:rPr>
          <mc:AlternateContent>
            <mc:Choice Requires="wps">
              <w:drawing>
                <wp:anchor distT="45720" distB="45720" distL="114300" distR="114300" simplePos="0" relativeHeight="251658296" behindDoc="0" locked="0" layoutInCell="1" allowOverlap="1" wp14:anchorId="3226FC15" wp14:editId="1CA185A0">
                  <wp:simplePos x="0" y="0"/>
                  <wp:positionH relativeFrom="column">
                    <wp:posOffset>220980</wp:posOffset>
                  </wp:positionH>
                  <wp:positionV relativeFrom="paragraph">
                    <wp:posOffset>3075305</wp:posOffset>
                  </wp:positionV>
                  <wp:extent cx="956945" cy="249555"/>
                  <wp:effectExtent l="0" t="0" r="0" b="0"/>
                  <wp:wrapNone/>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49555"/>
                          </a:xfrm>
                          <a:prstGeom prst="rect">
                            <a:avLst/>
                          </a:prstGeom>
                          <a:noFill/>
                          <a:ln w="9525">
                            <a:noFill/>
                            <a:miter lim="800000"/>
                            <a:headEnd/>
                            <a:tailEnd/>
                          </a:ln>
                        </wps:spPr>
                        <wps:txbx>
                          <w:txbxContent>
                            <w:p w14:paraId="303EFFE8" w14:textId="77777777" w:rsidR="00B06B06" w:rsidRPr="00CA4711" w:rsidRDefault="00B06B06" w:rsidP="00B06B06">
                              <w:pPr>
                                <w:rPr>
                                  <w:sz w:val="12"/>
                                  <w:szCs w:val="12"/>
                                </w:rPr>
                              </w:pPr>
                              <w:r w:rsidRPr="00CA4711">
                                <w:rPr>
                                  <w:sz w:val="12"/>
                                  <w:szCs w:val="12"/>
                                </w:rPr>
                                <w:t>Olaparib 300 mg bd</w:t>
                              </w:r>
                            </w:p>
                            <w:p w14:paraId="7BEC4307" w14:textId="77777777" w:rsidR="00B06B06" w:rsidRPr="00CA4711" w:rsidRDefault="00B06B06" w:rsidP="00B06B06">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226FC15" id="Textfeld 63" o:spid="_x0000_s1072" type="#_x0000_t202" style="position:absolute;margin-left:17.4pt;margin-top:242.15pt;width:75.35pt;height:19.65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" filled="f" stroked="f">
                  <v:textbox>
                    <w:txbxContent>
                      <w:p w14:paraId="303EFFE8" w14:textId="77777777" w:rsidR="00B06B06" w:rsidRPr="00CA4711" w:rsidRDefault="00B06B06" w:rsidP="00B06B06">
                        <w:pPr>
                          <w:rPr>
                            <w:sz w:val="12"/>
                            <w:szCs w:val="12"/>
                          </w:rPr>
                        </w:pPr>
                        <w:r w:rsidRPr="00CA4711">
                          <w:rPr>
                            <w:sz w:val="12"/>
                            <w:szCs w:val="12"/>
                          </w:rPr>
                          <w:t>Olaparib 300 mg bd</w:t>
                        </w:r>
                      </w:p>
                      <w:p w14:paraId="7BEC4307" w14:textId="77777777" w:rsidR="00B06B06" w:rsidRPr="00CA4711" w:rsidRDefault="00B06B06" w:rsidP="00B06B06">
                        <w:pPr>
                          <w:rPr>
                            <w:sz w:val="12"/>
                            <w:szCs w:val="12"/>
                          </w:rPr>
                        </w:pPr>
                      </w:p>
                    </w:txbxContent>
                  </v:textbox>
                </v:shape>
              </w:pict>
            </mc:Fallback>
          </mc:AlternateContent>
        </w:r>
        <w:r w:rsidDel="00FB246F">
          <w:rPr>
            <w:noProof/>
          </w:rPr>
          <mc:AlternateContent>
            <mc:Choice Requires="wps">
              <w:drawing>
                <wp:anchor distT="45720" distB="45720" distL="114300" distR="114300" simplePos="0" relativeHeight="251658297" behindDoc="0" locked="0" layoutInCell="1" allowOverlap="1" wp14:anchorId="7B90165A" wp14:editId="61B6629E">
                  <wp:simplePos x="0" y="0"/>
                  <wp:positionH relativeFrom="column">
                    <wp:posOffset>234950</wp:posOffset>
                  </wp:positionH>
                  <wp:positionV relativeFrom="paragraph">
                    <wp:posOffset>3342005</wp:posOffset>
                  </wp:positionV>
                  <wp:extent cx="957580" cy="250190"/>
                  <wp:effectExtent l="0" t="0" r="0" b="0"/>
                  <wp:wrapNone/>
                  <wp:docPr id="209" name="Textfeld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250190"/>
                          </a:xfrm>
                          <a:prstGeom prst="rect">
                            <a:avLst/>
                          </a:prstGeom>
                          <a:noFill/>
                          <a:ln w="9525">
                            <a:noFill/>
                            <a:miter lim="800000"/>
                            <a:headEnd/>
                            <a:tailEnd/>
                          </a:ln>
                        </wps:spPr>
                        <wps:txbx>
                          <w:txbxContent>
                            <w:p w14:paraId="3B8C1D77" w14:textId="77777777" w:rsidR="00B06B06" w:rsidRPr="00CA4711" w:rsidRDefault="00B06B06" w:rsidP="00B06B06">
                              <w:pPr>
                                <w:rPr>
                                  <w:sz w:val="12"/>
                                  <w:szCs w:val="12"/>
                                </w:rPr>
                              </w:pPr>
                              <w:r>
                                <w:rPr>
                                  <w:sz w:val="12"/>
                                  <w:szCs w:val="12"/>
                                </w:rPr>
                                <w:t>Placebo</w:t>
                              </w:r>
                            </w:p>
                            <w:p w14:paraId="09532651" w14:textId="77777777" w:rsidR="00B06B06" w:rsidRPr="00CA4711" w:rsidRDefault="00B06B06" w:rsidP="00B06B06">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B90165A" id="Textfeld 209" o:spid="_x0000_s1073" type="#_x0000_t202" style="position:absolute;margin-left:18.5pt;margin-top:263.15pt;width:75.4pt;height:19.7pt;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" filled="f" stroked="f">
                  <v:textbox>
                    <w:txbxContent>
                      <w:p w14:paraId="3B8C1D77" w14:textId="77777777" w:rsidR="00B06B06" w:rsidRPr="00CA4711" w:rsidRDefault="00B06B06" w:rsidP="00B06B06">
                        <w:pPr>
                          <w:rPr>
                            <w:sz w:val="12"/>
                            <w:szCs w:val="12"/>
                          </w:rPr>
                        </w:pPr>
                        <w:r>
                          <w:rPr>
                            <w:sz w:val="12"/>
                            <w:szCs w:val="12"/>
                          </w:rPr>
                          <w:t>Placebo</w:t>
                        </w:r>
                      </w:p>
                      <w:p w14:paraId="09532651" w14:textId="77777777" w:rsidR="00B06B06" w:rsidRPr="00CA4711" w:rsidRDefault="00B06B06" w:rsidP="00B06B06">
                        <w:pPr>
                          <w:rPr>
                            <w:sz w:val="12"/>
                            <w:szCs w:val="12"/>
                          </w:rPr>
                        </w:pPr>
                      </w:p>
                    </w:txbxContent>
                  </v:textbox>
                </v:shape>
              </w:pict>
            </mc:Fallback>
          </mc:AlternateContent>
        </w:r>
        <w:r w:rsidDel="00FB246F">
          <w:rPr>
            <w:noProof/>
          </w:rPr>
          <mc:AlternateContent>
            <mc:Choice Requires="wps">
              <w:drawing>
                <wp:anchor distT="45720" distB="45720" distL="114300" distR="114300" simplePos="0" relativeHeight="251658294" behindDoc="0" locked="0" layoutInCell="1" allowOverlap="1" wp14:anchorId="2CF24534" wp14:editId="6555B4C1">
                  <wp:simplePos x="0" y="0"/>
                  <wp:positionH relativeFrom="page">
                    <wp:posOffset>5959475</wp:posOffset>
                  </wp:positionH>
                  <wp:positionV relativeFrom="paragraph">
                    <wp:posOffset>2317115</wp:posOffset>
                  </wp:positionV>
                  <wp:extent cx="543560" cy="295910"/>
                  <wp:effectExtent l="0" t="0" r="0" b="0"/>
                  <wp:wrapNone/>
                  <wp:docPr id="210" name="Textfeld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95910"/>
                          </a:xfrm>
                          <a:prstGeom prst="rect">
                            <a:avLst/>
                          </a:prstGeom>
                          <a:noFill/>
                          <a:ln w="9525">
                            <a:noFill/>
                            <a:miter lim="800000"/>
                            <a:headEnd/>
                            <a:tailEnd/>
                          </a:ln>
                        </wps:spPr>
                        <wps:txbx>
                          <w:txbxContent>
                            <w:p w14:paraId="30CED4EC" w14:textId="77777777" w:rsidR="00B06B06" w:rsidRPr="00193335" w:rsidRDefault="00B06B06" w:rsidP="00B06B06">
                              <w:pPr>
                                <w:rPr>
                                  <w:sz w:val="14"/>
                                  <w:szCs w:val="14"/>
                                </w:rPr>
                              </w:pPr>
                              <w:r w:rsidRPr="00193335">
                                <w:rPr>
                                  <w:sz w:val="14"/>
                                  <w:szCs w:val="14"/>
                                </w:rPr>
                                <w:t>Olaparib</w:t>
                              </w:r>
                            </w:p>
                            <w:p w14:paraId="09CB23E6" w14:textId="77777777" w:rsidR="00B06B06" w:rsidRPr="00193335" w:rsidRDefault="00B06B06" w:rsidP="00B06B06">
                              <w:pPr>
                                <w:rPr>
                                  <w:sz w:val="14"/>
                                  <w:szCs w:val="14"/>
                                  <w:lang w:val="sv-SE"/>
                                </w:rPr>
                              </w:pPr>
                              <w:r w:rsidRPr="00193335">
                                <w:rPr>
                                  <w:sz w:val="14"/>
                                  <w:szCs w:val="14"/>
                                </w:rPr>
                                <w:t>Placebo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F24534" id="Textfeld 210" o:spid="_x0000_s1074" type="#_x0000_t202" style="position:absolute;margin-left:469.25pt;margin-top:182.45pt;width:42.8pt;height:23.3pt;z-index:25165829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" filled="f" stroked="f">
                  <v:textbox style="mso-fit-shape-to-text:t">
                    <w:txbxContent>
                      <w:p w14:paraId="30CED4EC" w14:textId="77777777" w:rsidR="00B06B06" w:rsidRPr="00193335" w:rsidRDefault="00B06B06" w:rsidP="00B06B06">
                        <w:pPr>
                          <w:rPr>
                            <w:sz w:val="14"/>
                            <w:szCs w:val="14"/>
                          </w:rPr>
                        </w:pPr>
                        <w:r w:rsidRPr="00193335">
                          <w:rPr>
                            <w:sz w:val="14"/>
                            <w:szCs w:val="14"/>
                          </w:rPr>
                          <w:t>Olaparib</w:t>
                        </w:r>
                      </w:p>
                      <w:p w14:paraId="09CB23E6" w14:textId="77777777" w:rsidR="00B06B06" w:rsidRPr="00193335" w:rsidRDefault="00B06B06" w:rsidP="00B06B06">
                        <w:pPr>
                          <w:rPr>
                            <w:sz w:val="14"/>
                            <w:szCs w:val="14"/>
                            <w:lang w:val="sv-SE"/>
                          </w:rPr>
                        </w:pPr>
                        <w:r w:rsidRPr="00193335">
                          <w:rPr>
                            <w:sz w:val="14"/>
                            <w:szCs w:val="14"/>
                          </w:rPr>
                          <w:t>Placebo</w:t>
                        </w:r>
                      </w:p>
                    </w:txbxContent>
                  </v:textbox>
                  <w10:wrap anchorx="page"/>
                </v:shape>
              </w:pict>
            </mc:Fallback>
          </mc:AlternateContent>
        </w:r>
        <w:r w:rsidDel="00FB246F">
          <w:rPr>
            <w:noProof/>
          </w:rPr>
          <mc:AlternateContent>
            <mc:Choice Requires="wps">
              <w:drawing>
                <wp:anchor distT="45720" distB="45720" distL="114300" distR="114300" simplePos="0" relativeHeight="251658293" behindDoc="0" locked="0" layoutInCell="1" allowOverlap="1" wp14:anchorId="24043A4A" wp14:editId="513CEB1E">
                  <wp:simplePos x="0" y="0"/>
                  <wp:positionH relativeFrom="column">
                    <wp:posOffset>-184150</wp:posOffset>
                  </wp:positionH>
                  <wp:positionV relativeFrom="paragraph">
                    <wp:posOffset>240030</wp:posOffset>
                  </wp:positionV>
                  <wp:extent cx="497840" cy="2331720"/>
                  <wp:effectExtent l="0" t="0" r="0" b="0"/>
                  <wp:wrapNone/>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331720"/>
                          </a:xfrm>
                          <a:prstGeom prst="rect">
                            <a:avLst/>
                          </a:prstGeom>
                          <a:noFill/>
                          <a:ln w="9525">
                            <a:noFill/>
                            <a:miter lim="800000"/>
                            <a:headEnd/>
                            <a:tailEnd/>
                          </a:ln>
                        </wps:spPr>
                        <wps:txbx>
                          <w:txbxContent>
                            <w:p w14:paraId="442424D8" w14:textId="77777777" w:rsidR="00B06B06" w:rsidRPr="00AE6D11" w:rsidRDefault="00B06B06" w:rsidP="00B06B06">
                              <w:pPr>
                                <w:jc w:val="center"/>
                                <w:rPr>
                                  <w:sz w:val="16"/>
                                  <w:szCs w:val="16"/>
                                </w:rPr>
                              </w:pPr>
                              <w:r w:rsidRPr="00AE6D11">
                                <w:rPr>
                                  <w:sz w:val="16"/>
                                  <w:szCs w:val="16"/>
                                </w:rPr>
                                <w:t>Prozentualer Anteil der lebenden Patienten</w:t>
                              </w:r>
                            </w:p>
                            <w:p w14:paraId="39A63D66" w14:textId="77777777" w:rsidR="00B06B06" w:rsidRPr="00AE6D11" w:rsidRDefault="00B06B06" w:rsidP="00B06B06"/>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24043A4A" id="Textfeld 57" o:spid="_x0000_s1075" type="#_x0000_t202" style="position:absolute;margin-left:-14.5pt;margin-top:18.9pt;width:39.2pt;height:183.6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" filled="f" stroked="f">
                  <v:textbox style="layout-flow:vertical;mso-layout-flow-alt:bottom-to-top">
                    <w:txbxContent>
                      <w:p w14:paraId="442424D8" w14:textId="77777777" w:rsidR="00B06B06" w:rsidRPr="00AE6D11" w:rsidRDefault="00B06B06" w:rsidP="00B06B06">
                        <w:pPr>
                          <w:jc w:val="center"/>
                          <w:rPr>
                            <w:sz w:val="16"/>
                            <w:szCs w:val="16"/>
                          </w:rPr>
                        </w:pPr>
                        <w:r w:rsidRPr="00AE6D11">
                          <w:rPr>
                            <w:sz w:val="16"/>
                            <w:szCs w:val="16"/>
                          </w:rPr>
                          <w:t>Prozentualer Anteil der lebenden Patienten</w:t>
                        </w:r>
                      </w:p>
                      <w:p w14:paraId="39A63D66" w14:textId="77777777" w:rsidR="00B06B06" w:rsidRPr="00AE6D11" w:rsidRDefault="00B06B06" w:rsidP="00B06B06"/>
                    </w:txbxContent>
                  </v:textbox>
                </v:shape>
              </w:pict>
            </mc:Fallback>
          </mc:AlternateContent>
        </w:r>
        <w:r w:rsidDel="00FB246F">
          <w:rPr>
            <w:noProof/>
          </w:rPr>
          <w:drawing>
            <wp:inline distT="0" distB="0" distL="0" distR="0" wp14:anchorId="2914CD9E" wp14:editId="03BFA696">
              <wp:extent cx="5762625" cy="3705225"/>
              <wp:effectExtent l="0" t="0" r="0" b="0"/>
              <wp:docPr id="11" name="Grafik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picture containing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705225"/>
                      </a:xfrm>
                      <a:prstGeom prst="rect">
                        <a:avLst/>
                      </a:prstGeom>
                      <a:noFill/>
                      <a:ln>
                        <a:noFill/>
                      </a:ln>
                    </pic:spPr>
                  </pic:pic>
                </a:graphicData>
              </a:graphic>
            </wp:inline>
          </w:drawing>
        </w:r>
      </w:del>
    </w:p>
    <w:p w14:paraId="41873957" w14:textId="77777777" w:rsidR="00B06B06" w:rsidRPr="008F0A73" w:rsidRDefault="00B06B06" w:rsidP="00B06B06">
      <w:pPr>
        <w:pStyle w:val="A-TableText"/>
        <w:tabs>
          <w:tab w:val="left" w:pos="567"/>
        </w:tabs>
        <w:spacing w:before="0" w:after="0" w:line="260" w:lineRule="exact"/>
        <w:rPr>
          <w:szCs w:val="22"/>
          <w:u w:val="single"/>
        </w:rPr>
      </w:pPr>
    </w:p>
    <w:p w14:paraId="7BAF8BB4" w14:textId="77777777" w:rsidR="00B06B06" w:rsidRPr="00366CAE" w:rsidRDefault="00B06B06" w:rsidP="00B06B06">
      <w:pPr>
        <w:pStyle w:val="A-TableText"/>
        <w:keepNext/>
        <w:keepLines/>
        <w:tabs>
          <w:tab w:val="left" w:pos="567"/>
        </w:tabs>
        <w:spacing w:before="0" w:after="0" w:line="260" w:lineRule="exact"/>
        <w:rPr>
          <w:i/>
          <w:szCs w:val="22"/>
          <w:u w:val="single"/>
        </w:rPr>
      </w:pPr>
      <w:r w:rsidRPr="000C2C0B">
        <w:rPr>
          <w:szCs w:val="22"/>
          <w:u w:val="single"/>
        </w:rPr>
        <w:t>g</w:t>
      </w:r>
      <w:r w:rsidRPr="00366CAE">
        <w:rPr>
          <w:i/>
          <w:szCs w:val="22"/>
          <w:u w:val="single"/>
        </w:rPr>
        <w:t>BRCA1/2-mutiertes, HER2-negatives, metastasiertes Mammakarzinom</w:t>
      </w:r>
    </w:p>
    <w:p w14:paraId="188F7513" w14:textId="77777777" w:rsidR="00B06B06" w:rsidRDefault="00B06B06" w:rsidP="00B06B06">
      <w:pPr>
        <w:pStyle w:val="A-TableText"/>
        <w:keepNext/>
        <w:keepLines/>
        <w:tabs>
          <w:tab w:val="left" w:pos="567"/>
        </w:tabs>
        <w:spacing w:before="0" w:after="0"/>
        <w:rPr>
          <w:i/>
          <w:szCs w:val="22"/>
        </w:rPr>
      </w:pPr>
      <w:r w:rsidRPr="00366CAE">
        <w:rPr>
          <w:i/>
          <w:szCs w:val="22"/>
        </w:rPr>
        <w:t>Studie OlympiAD (D0819C00003)</w:t>
      </w:r>
    </w:p>
    <w:p w14:paraId="528B16F8" w14:textId="77777777" w:rsidR="00B06B06" w:rsidRPr="00366CAE" w:rsidRDefault="00B06B06" w:rsidP="00B06B06">
      <w:pPr>
        <w:pStyle w:val="A-TableText"/>
        <w:tabs>
          <w:tab w:val="left" w:pos="567"/>
        </w:tabs>
        <w:spacing w:before="0" w:after="0" w:line="260" w:lineRule="exact"/>
        <w:rPr>
          <w:i/>
          <w:szCs w:val="22"/>
        </w:rPr>
      </w:pPr>
    </w:p>
    <w:p w14:paraId="3CFD035B" w14:textId="77777777" w:rsidR="00B06B06" w:rsidRPr="002D2AE7" w:rsidRDefault="00B06B06" w:rsidP="00B06B06">
      <w:pPr>
        <w:pStyle w:val="A-TableText"/>
        <w:tabs>
          <w:tab w:val="left" w:pos="567"/>
        </w:tabs>
        <w:spacing w:before="0" w:after="0"/>
        <w:rPr>
          <w:szCs w:val="22"/>
        </w:rPr>
      </w:pPr>
      <w:r w:rsidRPr="00366CAE">
        <w:rPr>
          <w:szCs w:val="22"/>
        </w:rPr>
        <w:t xml:space="preserve">Die Sicherheit und Wirksamkeit von Olaparib bei </w:t>
      </w:r>
      <w:r w:rsidRPr="00366CAE">
        <w:t xml:space="preserve">Patienten mit </w:t>
      </w:r>
      <w:r w:rsidRPr="00B2411C">
        <w:t>g</w:t>
      </w:r>
      <w:r w:rsidRPr="006D392C">
        <w:rPr>
          <w:i/>
        </w:rPr>
        <w:t>BRCA</w:t>
      </w:r>
      <w:r w:rsidRPr="00366CAE">
        <w:rPr>
          <w:i/>
        </w:rPr>
        <w:t>1/2</w:t>
      </w:r>
      <w:r w:rsidRPr="006D392C">
        <w:t>-</w:t>
      </w:r>
      <w:r w:rsidRPr="00366CAE">
        <w:rPr>
          <w:bCs/>
          <w:szCs w:val="22"/>
        </w:rPr>
        <w:t>Mutationen und einem HER2</w:t>
      </w:r>
      <w:r w:rsidRPr="00366CAE">
        <w:rPr>
          <w:bCs/>
          <w:i/>
          <w:szCs w:val="22"/>
        </w:rPr>
        <w:t>-</w:t>
      </w:r>
      <w:r w:rsidRPr="00366CAE">
        <w:rPr>
          <w:bCs/>
          <w:szCs w:val="22"/>
        </w:rPr>
        <w:t>negativen, metastasierten Mammakarzinom</w:t>
      </w:r>
      <w:r w:rsidRPr="00366CAE">
        <w:rPr>
          <w:szCs w:val="22"/>
        </w:rPr>
        <w:t xml:space="preserve"> wurden in einer randomisierten, offenen, kontrollierten Phase-III-Studie (OlympiAD) untersucht. </w:t>
      </w:r>
      <w:r w:rsidRPr="006D392C">
        <w:rPr>
          <w:szCs w:val="22"/>
        </w:rPr>
        <w:t xml:space="preserve">In dieser Studie wurden 302 Patienten mit </w:t>
      </w:r>
      <w:r w:rsidRPr="006D392C">
        <w:rPr>
          <w:szCs w:val="22"/>
        </w:rPr>
        <w:lastRenderedPageBreak/>
        <w:t xml:space="preserve">einer dokumentierten </w:t>
      </w:r>
      <w:r>
        <w:rPr>
          <w:bCs/>
          <w:szCs w:val="22"/>
        </w:rPr>
        <w:t>pathogenen</w:t>
      </w:r>
      <w:r w:rsidRPr="006D392C">
        <w:rPr>
          <w:bCs/>
          <w:szCs w:val="22"/>
        </w:rPr>
        <w:t xml:space="preserve"> oder vermut</w:t>
      </w:r>
      <w:r>
        <w:rPr>
          <w:bCs/>
          <w:szCs w:val="22"/>
        </w:rPr>
        <w:t>lich</w:t>
      </w:r>
      <w:r w:rsidRPr="006D392C">
        <w:rPr>
          <w:bCs/>
          <w:szCs w:val="22"/>
        </w:rPr>
        <w:t xml:space="preserve"> </w:t>
      </w:r>
      <w:r>
        <w:rPr>
          <w:bCs/>
          <w:szCs w:val="22"/>
        </w:rPr>
        <w:t>pathogenen</w:t>
      </w:r>
      <w:r w:rsidRPr="006D392C">
        <w:rPr>
          <w:bCs/>
          <w:szCs w:val="22"/>
        </w:rPr>
        <w:t xml:space="preserve"> g</w:t>
      </w:r>
      <w:r w:rsidRPr="006D392C">
        <w:rPr>
          <w:bCs/>
          <w:i/>
          <w:szCs w:val="22"/>
        </w:rPr>
        <w:t>BRCA</w:t>
      </w:r>
      <w:r w:rsidRPr="006D392C">
        <w:rPr>
          <w:bCs/>
          <w:szCs w:val="22"/>
        </w:rPr>
        <w:t>-Mu</w:t>
      </w:r>
      <w:r>
        <w:rPr>
          <w:bCs/>
          <w:szCs w:val="22"/>
        </w:rPr>
        <w:t>t</w:t>
      </w:r>
      <w:r w:rsidRPr="006D392C">
        <w:rPr>
          <w:bCs/>
          <w:szCs w:val="22"/>
        </w:rPr>
        <w:t>ation</w:t>
      </w:r>
      <w:r w:rsidRPr="006D392C">
        <w:rPr>
          <w:szCs w:val="22"/>
        </w:rPr>
        <w:t xml:space="preserve"> im Verhältnis 2:1 randomisiert und erhielten entweder Lynparza (300 mg [zwei 150-mg-Tabletten] zweimal täglich) oder eine Chemotherapie nach Wahl des Prüfarztes (Capecitabin 42 %, Eribulin 35 % oder Vinorelbin</w:t>
      </w:r>
      <w:r>
        <w:rPr>
          <w:szCs w:val="22"/>
        </w:rPr>
        <w:t xml:space="preserve"> </w:t>
      </w:r>
      <w:r w:rsidRPr="006D392C">
        <w:rPr>
          <w:szCs w:val="22"/>
        </w:rPr>
        <w:t xml:space="preserve">17 %) bis zur Progression oder einer inakzeptablen Toxizität. </w:t>
      </w:r>
      <w:r w:rsidRPr="006D392C">
        <w:t xml:space="preserve">Patienten mit </w:t>
      </w:r>
      <w:r w:rsidRPr="006D392C">
        <w:rPr>
          <w:i/>
        </w:rPr>
        <w:t>BRCA1/2</w:t>
      </w:r>
      <w:r w:rsidRPr="006D392C">
        <w:t xml:space="preserve">-Mutationen wurden entweder mittels eines Keimbahn-Tests im Blut über einen lokalen Test oder über eine zentrale Testung durch Myriad identifiziert. </w:t>
      </w:r>
      <w:r w:rsidRPr="006D392C">
        <w:rPr>
          <w:szCs w:val="22"/>
        </w:rPr>
        <w:t>Eine Stratifizierung</w:t>
      </w:r>
      <w:r w:rsidRPr="00366CAE">
        <w:rPr>
          <w:szCs w:val="22"/>
        </w:rPr>
        <w:t xml:space="preserve"> der Patienten erfolgte auf Basis der folgenden Merkmale: vorher</w:t>
      </w:r>
      <w:r>
        <w:rPr>
          <w:szCs w:val="22"/>
        </w:rPr>
        <w:t>ige</w:t>
      </w:r>
      <w:r w:rsidRPr="00366CAE">
        <w:rPr>
          <w:szCs w:val="22"/>
        </w:rPr>
        <w:t xml:space="preserve"> Chemotherapieregime bei metastasiertem </w:t>
      </w:r>
      <w:r w:rsidRPr="00366CAE">
        <w:t>Mammakarzinom</w:t>
      </w:r>
      <w:r w:rsidRPr="00366CAE">
        <w:rPr>
          <w:szCs w:val="22"/>
        </w:rPr>
        <w:t xml:space="preserve"> (ja/nein), </w:t>
      </w:r>
      <w:proofErr w:type="gramStart"/>
      <w:r w:rsidRPr="004469BA">
        <w:rPr>
          <w:szCs w:val="22"/>
        </w:rPr>
        <w:t>Hormonrezeptor(</w:t>
      </w:r>
      <w:proofErr w:type="gramEnd"/>
      <w:r w:rsidRPr="004469BA">
        <w:rPr>
          <w:szCs w:val="22"/>
        </w:rPr>
        <w:t>HR)-positiv versus triple-negativ</w:t>
      </w:r>
      <w:r w:rsidRPr="00366CAE">
        <w:rPr>
          <w:szCs w:val="22"/>
        </w:rPr>
        <w:t xml:space="preserve"> </w:t>
      </w:r>
      <w:r w:rsidRPr="004469BA">
        <w:rPr>
          <w:szCs w:val="22"/>
        </w:rPr>
        <w:t>(TNBC)</w:t>
      </w:r>
      <w:r w:rsidRPr="00366CAE">
        <w:rPr>
          <w:szCs w:val="22"/>
        </w:rPr>
        <w:t>, vorher</w:t>
      </w:r>
      <w:r>
        <w:rPr>
          <w:szCs w:val="22"/>
        </w:rPr>
        <w:t>ige</w:t>
      </w:r>
      <w:r w:rsidRPr="00366CAE">
        <w:rPr>
          <w:szCs w:val="22"/>
        </w:rPr>
        <w:t xml:space="preserve"> Platintherapie bei </w:t>
      </w:r>
      <w:r w:rsidRPr="00366CAE">
        <w:t>Mammakarzinom</w:t>
      </w:r>
      <w:r w:rsidRPr="00366CAE">
        <w:rPr>
          <w:szCs w:val="22"/>
        </w:rPr>
        <w:t xml:space="preserve"> (ja/nein). Primärer Endpunkt war das PFS, beurteilt durch eine verblindete, unabhängige, zentrale Auswertung (</w:t>
      </w:r>
      <w:r w:rsidRPr="00366CAE">
        <w:rPr>
          <w:i/>
          <w:szCs w:val="22"/>
        </w:rPr>
        <w:t>blinded independent central review,</w:t>
      </w:r>
      <w:r w:rsidRPr="00366CAE">
        <w:rPr>
          <w:szCs w:val="22"/>
        </w:rPr>
        <w:t xml:space="preserve"> </w:t>
      </w:r>
      <w:r w:rsidRPr="006D392C">
        <w:rPr>
          <w:i/>
          <w:szCs w:val="22"/>
        </w:rPr>
        <w:t>BICR</w:t>
      </w:r>
      <w:r w:rsidRPr="00366CAE">
        <w:rPr>
          <w:szCs w:val="22"/>
        </w:rPr>
        <w:t>) unter Verwendung von RECIST 1.1. Sekundäre Wirksamkeitsendpunkte schlossen PFS2, OS, objektive Ansprechrate (</w:t>
      </w:r>
      <w:r w:rsidRPr="00366CAE">
        <w:rPr>
          <w:i/>
          <w:szCs w:val="22"/>
        </w:rPr>
        <w:t xml:space="preserve">objective response rate, </w:t>
      </w:r>
      <w:r w:rsidRPr="00366CAE">
        <w:rPr>
          <w:szCs w:val="22"/>
        </w:rPr>
        <w:t>ORR) und HRQoL ein.</w:t>
      </w:r>
    </w:p>
    <w:p w14:paraId="51769D0A" w14:textId="77777777" w:rsidR="00B06B06" w:rsidRDefault="00B06B06" w:rsidP="00B06B06">
      <w:pPr>
        <w:pStyle w:val="A-TableText"/>
        <w:tabs>
          <w:tab w:val="left" w:pos="567"/>
        </w:tabs>
        <w:spacing w:before="0" w:after="0" w:line="260" w:lineRule="exact"/>
        <w:rPr>
          <w:szCs w:val="22"/>
        </w:rPr>
      </w:pPr>
    </w:p>
    <w:p w14:paraId="4E736073" w14:textId="77777777" w:rsidR="00B06B06" w:rsidRPr="006D392C" w:rsidRDefault="00B06B06" w:rsidP="00B06B06">
      <w:pPr>
        <w:pStyle w:val="A-TableText"/>
        <w:tabs>
          <w:tab w:val="left" w:pos="567"/>
        </w:tabs>
        <w:spacing w:before="0" w:after="0"/>
        <w:rPr>
          <w:szCs w:val="22"/>
        </w:rPr>
      </w:pPr>
      <w:r w:rsidRPr="006D392C">
        <w:rPr>
          <w:szCs w:val="22"/>
        </w:rPr>
        <w:t xml:space="preserve">Die Patienten mussten eine Behandlung mit einem Anthrazyklin (außer kontraindiziert) und einem Taxan entweder im (neo)adjuvanten oder metastasierten </w:t>
      </w:r>
      <w:r w:rsidRPr="00415098">
        <w:rPr>
          <w:iCs/>
          <w:szCs w:val="22"/>
        </w:rPr>
        <w:t>Setting</w:t>
      </w:r>
      <w:r w:rsidRPr="006D392C">
        <w:rPr>
          <w:szCs w:val="22"/>
        </w:rPr>
        <w:t xml:space="preserve"> erhalten haben. Patienten mit HR+ (ER- und/oder PgR-positiven) Tumoren mussten mindestens eine endokrine Therapie (adjuvant oder bei Metastasen) erhalten haben und unter dieser Therapie eine Krankheitsprogression erfahren haben, oder eine Erkrankung aufweisen, die nach Einschätzung des behandelnden Arztes nicht für eine endokrine Therapie infrage kam. Eine vorher</w:t>
      </w:r>
      <w:r>
        <w:rPr>
          <w:szCs w:val="22"/>
        </w:rPr>
        <w:t>ige</w:t>
      </w:r>
      <w:r w:rsidRPr="006D392C">
        <w:rPr>
          <w:szCs w:val="22"/>
        </w:rPr>
        <w:t xml:space="preserve"> Platintherapie bei metastasiertem </w:t>
      </w:r>
      <w:r w:rsidRPr="006D392C">
        <w:t>Mammakarzinom</w:t>
      </w:r>
      <w:r w:rsidRPr="006D392C">
        <w:rPr>
          <w:szCs w:val="22"/>
        </w:rPr>
        <w:t xml:space="preserve"> war erlaubt, sofern es während der Therapie zu keiner Krankheitsprogression gekommen war und im (neo)adjuvanten </w:t>
      </w:r>
      <w:r w:rsidRPr="00415098">
        <w:rPr>
          <w:iCs/>
          <w:szCs w:val="22"/>
        </w:rPr>
        <w:t>Setting</w:t>
      </w:r>
      <w:r w:rsidRPr="00E90A6D">
        <w:rPr>
          <w:iCs/>
          <w:szCs w:val="22"/>
        </w:rPr>
        <w:t>,</w:t>
      </w:r>
      <w:r w:rsidRPr="006D392C">
        <w:rPr>
          <w:szCs w:val="22"/>
        </w:rPr>
        <w:t xml:space="preserve"> sofern die letzte Dosis mindestens 12 Monate vor der Randomisierung </w:t>
      </w:r>
      <w:r>
        <w:rPr>
          <w:szCs w:val="22"/>
        </w:rPr>
        <w:t>gegeben</w:t>
      </w:r>
      <w:r w:rsidRPr="006D392C">
        <w:rPr>
          <w:szCs w:val="22"/>
        </w:rPr>
        <w:t xml:space="preserve"> wurde. Eine vorhergehende Behandlung mit einem PARP-Inhibitor, einschließlich Olaparib, war nicht erlaubt.</w:t>
      </w:r>
    </w:p>
    <w:p w14:paraId="3B47F11F" w14:textId="77777777" w:rsidR="00B06B06" w:rsidRPr="006D392C" w:rsidRDefault="00B06B06" w:rsidP="00B06B06">
      <w:pPr>
        <w:pStyle w:val="A-TableText"/>
        <w:tabs>
          <w:tab w:val="left" w:pos="567"/>
        </w:tabs>
        <w:spacing w:before="0" w:after="0" w:line="260" w:lineRule="exact"/>
        <w:rPr>
          <w:szCs w:val="22"/>
        </w:rPr>
      </w:pPr>
    </w:p>
    <w:p w14:paraId="51FA07D4" w14:textId="17D21D25" w:rsidR="00B06B06" w:rsidRDefault="00B06B06" w:rsidP="00B06B06">
      <w:pPr>
        <w:pStyle w:val="A-TableText"/>
        <w:tabs>
          <w:tab w:val="left" w:pos="567"/>
        </w:tabs>
        <w:spacing w:before="0" w:after="0"/>
        <w:rPr>
          <w:szCs w:val="22"/>
        </w:rPr>
      </w:pPr>
      <w:r w:rsidRPr="006D392C">
        <w:rPr>
          <w:szCs w:val="22"/>
        </w:rPr>
        <w:t>Demografie- und Baseline-Charakteristika waren im Allgemeinen ausgewogen zwischen dem Olaparib-Arm und dem Vergleichsarm (siehe Tabelle </w:t>
      </w:r>
      <w:r w:rsidR="00D92A75">
        <w:rPr>
          <w:szCs w:val="22"/>
        </w:rPr>
        <w:t>12</w:t>
      </w:r>
      <w:r w:rsidRPr="006D392C">
        <w:rPr>
          <w:szCs w:val="22"/>
        </w:rPr>
        <w:t>).</w:t>
      </w:r>
    </w:p>
    <w:p w14:paraId="000B3A7E" w14:textId="77777777" w:rsidR="00B06B06" w:rsidRDefault="00B06B06" w:rsidP="00B06B06">
      <w:pPr>
        <w:pStyle w:val="A-TableText"/>
        <w:tabs>
          <w:tab w:val="left" w:pos="567"/>
        </w:tabs>
        <w:spacing w:before="0" w:after="0" w:line="260" w:lineRule="exact"/>
        <w:rPr>
          <w:szCs w:val="22"/>
        </w:rPr>
      </w:pPr>
    </w:p>
    <w:p w14:paraId="49CFAB85" w14:textId="72B4D088" w:rsidR="00B06B06" w:rsidRPr="00BF1E23" w:rsidRDefault="00B06B06" w:rsidP="00B06B06">
      <w:pPr>
        <w:pStyle w:val="A-TableText"/>
        <w:keepNext/>
        <w:tabs>
          <w:tab w:val="left" w:pos="567"/>
        </w:tabs>
        <w:spacing w:before="0" w:after="0" w:line="260" w:lineRule="exact"/>
        <w:rPr>
          <w:b/>
          <w:bCs/>
          <w:szCs w:val="22"/>
        </w:rPr>
      </w:pPr>
      <w:r w:rsidRPr="00BF1E23">
        <w:rPr>
          <w:b/>
          <w:bCs/>
          <w:szCs w:val="22"/>
        </w:rPr>
        <w:t>Tabelle</w:t>
      </w:r>
      <w:r>
        <w:rPr>
          <w:b/>
          <w:bCs/>
          <w:szCs w:val="22"/>
        </w:rPr>
        <w:t> </w:t>
      </w:r>
      <w:r w:rsidR="00D92A75">
        <w:rPr>
          <w:b/>
          <w:bCs/>
          <w:szCs w:val="22"/>
        </w:rPr>
        <w:t>12</w:t>
      </w:r>
      <w:r w:rsidRPr="00BF1E23">
        <w:rPr>
          <w:b/>
          <w:bCs/>
          <w:szCs w:val="22"/>
        </w:rPr>
        <w:tab/>
        <w:t>Demografie- und Baseline-Charakteristika von Patienten der OlympiAD-Studie</w:t>
      </w:r>
    </w:p>
    <w:p w14:paraId="3EF3EC8D" w14:textId="77777777" w:rsidR="00B06B06" w:rsidRPr="006D392C" w:rsidRDefault="00B06B06" w:rsidP="00B06B06">
      <w:pPr>
        <w:pStyle w:val="A-TableText"/>
        <w:keepNext/>
        <w:tabs>
          <w:tab w:val="left" w:pos="567"/>
        </w:tabs>
        <w:spacing w:before="0" w:after="0" w:line="260" w:lineRule="exact"/>
        <w:rPr>
          <w:szCs w:val="22"/>
          <w:highlight w:val="green"/>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3106"/>
        <w:gridCol w:w="3107"/>
      </w:tblGrid>
      <w:tr w:rsidR="00993680" w:rsidRPr="006D392C" w14:paraId="4AB833C2" w14:textId="77777777" w:rsidTr="00FD4FF0">
        <w:tc>
          <w:tcPr>
            <w:tcW w:w="3102" w:type="dxa"/>
            <w:tcBorders>
              <w:top w:val="single" w:sz="12" w:space="0" w:color="auto"/>
              <w:left w:val="nil"/>
              <w:bottom w:val="single" w:sz="4" w:space="0" w:color="auto"/>
              <w:right w:val="nil"/>
            </w:tcBorders>
          </w:tcPr>
          <w:p w14:paraId="6D029D82" w14:textId="77777777" w:rsidR="00993680" w:rsidRPr="006D392C" w:rsidRDefault="00993680" w:rsidP="00FD4FF0">
            <w:pPr>
              <w:keepNext/>
              <w:keepLines/>
              <w:spacing w:before="60" w:after="60"/>
              <w:rPr>
                <w:sz w:val="18"/>
                <w:szCs w:val="18"/>
                <w:highlight w:val="green"/>
              </w:rPr>
            </w:pPr>
          </w:p>
        </w:tc>
        <w:tc>
          <w:tcPr>
            <w:tcW w:w="3106" w:type="dxa"/>
            <w:tcBorders>
              <w:top w:val="single" w:sz="12" w:space="0" w:color="auto"/>
              <w:left w:val="nil"/>
              <w:bottom w:val="single" w:sz="4" w:space="0" w:color="auto"/>
              <w:right w:val="nil"/>
            </w:tcBorders>
            <w:hideMark/>
          </w:tcPr>
          <w:p w14:paraId="18616470" w14:textId="77777777" w:rsidR="00993680" w:rsidRPr="006D392C" w:rsidRDefault="00993680" w:rsidP="00FD4FF0">
            <w:pPr>
              <w:keepNext/>
              <w:keepLines/>
              <w:spacing w:before="60" w:after="60"/>
              <w:rPr>
                <w:b/>
                <w:sz w:val="18"/>
                <w:szCs w:val="18"/>
              </w:rPr>
            </w:pPr>
            <w:r w:rsidRPr="006D392C">
              <w:rPr>
                <w:b/>
                <w:sz w:val="18"/>
                <w:szCs w:val="18"/>
              </w:rPr>
              <w:t>Olaparib 300 mg bd</w:t>
            </w:r>
          </w:p>
          <w:p w14:paraId="6B56D8DA" w14:textId="77777777" w:rsidR="00993680" w:rsidRPr="006D392C" w:rsidRDefault="00993680" w:rsidP="00FD4FF0">
            <w:pPr>
              <w:keepNext/>
              <w:keepLines/>
              <w:spacing w:before="60" w:after="60"/>
              <w:rPr>
                <w:b/>
                <w:sz w:val="18"/>
                <w:szCs w:val="18"/>
                <w:lang w:val="en-US"/>
              </w:rPr>
            </w:pPr>
            <w:r w:rsidRPr="006D392C">
              <w:rPr>
                <w:b/>
                <w:sz w:val="18"/>
                <w:szCs w:val="18"/>
                <w:lang w:val="en-US"/>
              </w:rPr>
              <w:t>n=205</w:t>
            </w:r>
          </w:p>
        </w:tc>
        <w:tc>
          <w:tcPr>
            <w:tcW w:w="3107" w:type="dxa"/>
            <w:tcBorders>
              <w:top w:val="single" w:sz="12" w:space="0" w:color="auto"/>
              <w:left w:val="nil"/>
              <w:bottom w:val="single" w:sz="4" w:space="0" w:color="auto"/>
              <w:right w:val="nil"/>
            </w:tcBorders>
            <w:hideMark/>
          </w:tcPr>
          <w:p w14:paraId="7DCA1DED" w14:textId="77777777" w:rsidR="00993680" w:rsidRPr="006D392C" w:rsidRDefault="00993680" w:rsidP="00FD4FF0">
            <w:pPr>
              <w:keepNext/>
              <w:keepLines/>
              <w:spacing w:before="60" w:after="60"/>
              <w:rPr>
                <w:b/>
                <w:sz w:val="18"/>
                <w:szCs w:val="18"/>
              </w:rPr>
            </w:pPr>
            <w:r w:rsidRPr="006D392C">
              <w:rPr>
                <w:b/>
                <w:sz w:val="18"/>
                <w:szCs w:val="18"/>
              </w:rPr>
              <w:t>Chemotherapie</w:t>
            </w:r>
          </w:p>
          <w:p w14:paraId="4DEAFB51" w14:textId="77777777" w:rsidR="00993680" w:rsidRPr="006D392C" w:rsidRDefault="00993680" w:rsidP="00FD4FF0">
            <w:pPr>
              <w:keepNext/>
              <w:keepLines/>
              <w:spacing w:before="60" w:after="60"/>
              <w:rPr>
                <w:b/>
                <w:sz w:val="18"/>
                <w:szCs w:val="18"/>
                <w:lang w:val="en-US"/>
              </w:rPr>
            </w:pPr>
            <w:r w:rsidRPr="006D392C">
              <w:rPr>
                <w:b/>
                <w:sz w:val="18"/>
                <w:szCs w:val="18"/>
                <w:lang w:val="en-US"/>
              </w:rPr>
              <w:t>n=97</w:t>
            </w:r>
          </w:p>
        </w:tc>
      </w:tr>
      <w:tr w:rsidR="00993680" w:rsidRPr="006D392C" w14:paraId="5BD3EF1D" w14:textId="77777777" w:rsidTr="00FD4FF0">
        <w:tc>
          <w:tcPr>
            <w:tcW w:w="3102" w:type="dxa"/>
            <w:tcBorders>
              <w:top w:val="single" w:sz="4" w:space="0" w:color="auto"/>
              <w:left w:val="nil"/>
              <w:bottom w:val="nil"/>
              <w:right w:val="nil"/>
            </w:tcBorders>
            <w:vAlign w:val="center"/>
            <w:hideMark/>
          </w:tcPr>
          <w:p w14:paraId="17A67172" w14:textId="77777777" w:rsidR="00993680" w:rsidRPr="006D392C" w:rsidRDefault="00993680" w:rsidP="00FD4FF0">
            <w:pPr>
              <w:keepNext/>
              <w:keepLines/>
              <w:spacing w:before="60" w:after="60"/>
              <w:rPr>
                <w:b/>
                <w:sz w:val="18"/>
                <w:szCs w:val="18"/>
                <w:lang w:val="en-US"/>
              </w:rPr>
            </w:pPr>
            <w:r w:rsidRPr="006D392C">
              <w:rPr>
                <w:b/>
                <w:sz w:val="18"/>
                <w:szCs w:val="18"/>
              </w:rPr>
              <w:t>Alter - Jahre (Median)</w:t>
            </w:r>
          </w:p>
        </w:tc>
        <w:tc>
          <w:tcPr>
            <w:tcW w:w="3106" w:type="dxa"/>
            <w:tcBorders>
              <w:top w:val="single" w:sz="4" w:space="0" w:color="auto"/>
              <w:left w:val="nil"/>
              <w:bottom w:val="nil"/>
              <w:right w:val="nil"/>
            </w:tcBorders>
            <w:vAlign w:val="center"/>
            <w:hideMark/>
          </w:tcPr>
          <w:p w14:paraId="675ADF54" w14:textId="77777777" w:rsidR="00993680" w:rsidRPr="006D392C" w:rsidRDefault="00993680" w:rsidP="00FD4FF0">
            <w:pPr>
              <w:keepNext/>
              <w:keepLines/>
              <w:spacing w:before="60" w:after="60"/>
              <w:rPr>
                <w:sz w:val="18"/>
                <w:szCs w:val="18"/>
                <w:lang w:val="en-US"/>
              </w:rPr>
            </w:pPr>
            <w:r w:rsidRPr="006D392C">
              <w:rPr>
                <w:sz w:val="18"/>
                <w:szCs w:val="18"/>
              </w:rPr>
              <w:t>44</w:t>
            </w:r>
          </w:p>
        </w:tc>
        <w:tc>
          <w:tcPr>
            <w:tcW w:w="3107" w:type="dxa"/>
            <w:tcBorders>
              <w:top w:val="single" w:sz="4" w:space="0" w:color="auto"/>
              <w:left w:val="nil"/>
              <w:bottom w:val="nil"/>
              <w:right w:val="nil"/>
            </w:tcBorders>
            <w:vAlign w:val="center"/>
            <w:hideMark/>
          </w:tcPr>
          <w:p w14:paraId="24368D35" w14:textId="77777777" w:rsidR="00993680" w:rsidRPr="006D392C" w:rsidRDefault="00993680" w:rsidP="00FD4FF0">
            <w:pPr>
              <w:keepNext/>
              <w:keepLines/>
              <w:spacing w:before="60" w:after="60"/>
              <w:rPr>
                <w:sz w:val="18"/>
                <w:szCs w:val="18"/>
                <w:lang w:val="en-US"/>
              </w:rPr>
            </w:pPr>
            <w:r w:rsidRPr="006D392C">
              <w:rPr>
                <w:sz w:val="18"/>
                <w:szCs w:val="18"/>
              </w:rPr>
              <w:t>45</w:t>
            </w:r>
          </w:p>
        </w:tc>
      </w:tr>
      <w:tr w:rsidR="00993680" w:rsidRPr="006D392C" w14:paraId="5F35AA55" w14:textId="77777777" w:rsidTr="00FD4FF0">
        <w:trPr>
          <w:cantSplit/>
        </w:trPr>
        <w:tc>
          <w:tcPr>
            <w:tcW w:w="9315" w:type="dxa"/>
            <w:gridSpan w:val="3"/>
            <w:tcBorders>
              <w:top w:val="single" w:sz="8" w:space="0" w:color="auto"/>
              <w:left w:val="nil"/>
              <w:bottom w:val="single" w:sz="8" w:space="0" w:color="auto"/>
              <w:right w:val="nil"/>
            </w:tcBorders>
            <w:shd w:val="clear" w:color="auto" w:fill="auto"/>
            <w:hideMark/>
          </w:tcPr>
          <w:p w14:paraId="6C890299" w14:textId="77777777" w:rsidR="00993680" w:rsidRPr="006D392C" w:rsidRDefault="00993680" w:rsidP="00FD4FF0">
            <w:pPr>
              <w:keepNext/>
              <w:keepLines/>
              <w:spacing w:before="60" w:after="60"/>
              <w:rPr>
                <w:b/>
                <w:bCs/>
                <w:sz w:val="18"/>
                <w:szCs w:val="18"/>
              </w:rPr>
            </w:pPr>
            <w:r w:rsidRPr="006D392C">
              <w:rPr>
                <w:b/>
                <w:bCs/>
                <w:sz w:val="18"/>
                <w:szCs w:val="18"/>
              </w:rPr>
              <w:t>Geschlecht (%)</w:t>
            </w:r>
          </w:p>
        </w:tc>
      </w:tr>
      <w:tr w:rsidR="00993680" w:rsidRPr="006D392C" w14:paraId="0BED139F" w14:textId="77777777" w:rsidTr="00FD4FF0">
        <w:tc>
          <w:tcPr>
            <w:tcW w:w="3102" w:type="dxa"/>
            <w:tcBorders>
              <w:top w:val="single" w:sz="4" w:space="0" w:color="auto"/>
              <w:left w:val="nil"/>
              <w:bottom w:val="nil"/>
              <w:right w:val="nil"/>
            </w:tcBorders>
            <w:shd w:val="clear" w:color="auto" w:fill="auto"/>
          </w:tcPr>
          <w:p w14:paraId="28D4575F" w14:textId="77777777" w:rsidR="00993680" w:rsidRPr="006D392C" w:rsidRDefault="00993680" w:rsidP="00FD4FF0">
            <w:pPr>
              <w:keepNext/>
              <w:keepLines/>
              <w:spacing w:before="60" w:after="60"/>
              <w:rPr>
                <w:sz w:val="18"/>
                <w:szCs w:val="18"/>
                <w:lang w:val="en-US"/>
              </w:rPr>
            </w:pPr>
            <w:r w:rsidRPr="006D392C">
              <w:rPr>
                <w:sz w:val="18"/>
                <w:szCs w:val="18"/>
                <w:lang w:val="en-US"/>
              </w:rPr>
              <w:t>Frauen</w:t>
            </w:r>
          </w:p>
        </w:tc>
        <w:tc>
          <w:tcPr>
            <w:tcW w:w="3106" w:type="dxa"/>
            <w:tcBorders>
              <w:top w:val="single" w:sz="4" w:space="0" w:color="auto"/>
              <w:left w:val="nil"/>
              <w:bottom w:val="nil"/>
              <w:right w:val="nil"/>
            </w:tcBorders>
            <w:shd w:val="clear" w:color="auto" w:fill="auto"/>
          </w:tcPr>
          <w:p w14:paraId="75289ED7" w14:textId="77777777" w:rsidR="00993680" w:rsidRPr="006D392C" w:rsidRDefault="00993680" w:rsidP="00FD4FF0">
            <w:pPr>
              <w:keepNext/>
              <w:keepLines/>
              <w:spacing w:before="60" w:after="60"/>
              <w:rPr>
                <w:sz w:val="18"/>
                <w:szCs w:val="18"/>
                <w:lang w:val="en-US"/>
              </w:rPr>
            </w:pPr>
            <w:r w:rsidRPr="006D392C">
              <w:rPr>
                <w:sz w:val="18"/>
                <w:szCs w:val="18"/>
                <w:lang w:val="en-US"/>
              </w:rPr>
              <w:t>200 (98)</w:t>
            </w:r>
          </w:p>
        </w:tc>
        <w:tc>
          <w:tcPr>
            <w:tcW w:w="3107" w:type="dxa"/>
            <w:tcBorders>
              <w:top w:val="single" w:sz="4" w:space="0" w:color="auto"/>
              <w:left w:val="nil"/>
              <w:bottom w:val="nil"/>
              <w:right w:val="nil"/>
            </w:tcBorders>
            <w:shd w:val="clear" w:color="auto" w:fill="auto"/>
          </w:tcPr>
          <w:p w14:paraId="32629B50" w14:textId="77777777" w:rsidR="00993680" w:rsidRPr="006D392C" w:rsidRDefault="00993680" w:rsidP="00FD4FF0">
            <w:pPr>
              <w:keepNext/>
              <w:keepLines/>
              <w:spacing w:before="60" w:after="60"/>
              <w:rPr>
                <w:sz w:val="18"/>
                <w:szCs w:val="18"/>
                <w:lang w:val="en-US"/>
              </w:rPr>
            </w:pPr>
            <w:r w:rsidRPr="006D392C">
              <w:rPr>
                <w:sz w:val="18"/>
                <w:szCs w:val="18"/>
                <w:lang w:val="en-US"/>
              </w:rPr>
              <w:t>95 (98)</w:t>
            </w:r>
          </w:p>
        </w:tc>
      </w:tr>
      <w:tr w:rsidR="00993680" w:rsidRPr="006D392C" w14:paraId="4E42EB41" w14:textId="77777777" w:rsidTr="00FD4FF0">
        <w:tc>
          <w:tcPr>
            <w:tcW w:w="3102" w:type="dxa"/>
            <w:tcBorders>
              <w:top w:val="nil"/>
              <w:left w:val="nil"/>
              <w:bottom w:val="nil"/>
              <w:right w:val="nil"/>
            </w:tcBorders>
            <w:shd w:val="clear" w:color="auto" w:fill="auto"/>
          </w:tcPr>
          <w:p w14:paraId="21168026" w14:textId="77777777" w:rsidR="00993680" w:rsidRPr="006D392C" w:rsidRDefault="00993680" w:rsidP="00FD4FF0">
            <w:pPr>
              <w:keepNext/>
              <w:keepLines/>
              <w:spacing w:before="60" w:after="60"/>
              <w:rPr>
                <w:sz w:val="18"/>
                <w:szCs w:val="18"/>
                <w:lang w:val="en-US"/>
              </w:rPr>
            </w:pPr>
            <w:r w:rsidRPr="006D392C">
              <w:rPr>
                <w:sz w:val="18"/>
                <w:szCs w:val="18"/>
                <w:lang w:val="en-US"/>
              </w:rPr>
              <w:t>Männer</w:t>
            </w:r>
          </w:p>
        </w:tc>
        <w:tc>
          <w:tcPr>
            <w:tcW w:w="3106" w:type="dxa"/>
            <w:tcBorders>
              <w:top w:val="nil"/>
              <w:left w:val="nil"/>
              <w:bottom w:val="nil"/>
              <w:right w:val="nil"/>
            </w:tcBorders>
            <w:shd w:val="clear" w:color="auto" w:fill="auto"/>
          </w:tcPr>
          <w:p w14:paraId="773EECEC" w14:textId="77777777" w:rsidR="00993680" w:rsidRPr="006D392C" w:rsidRDefault="00993680" w:rsidP="00FD4FF0">
            <w:pPr>
              <w:keepNext/>
              <w:keepLines/>
              <w:spacing w:before="60" w:after="60"/>
              <w:rPr>
                <w:sz w:val="18"/>
                <w:szCs w:val="18"/>
              </w:rPr>
            </w:pPr>
            <w:r w:rsidRPr="006D392C">
              <w:rPr>
                <w:sz w:val="18"/>
                <w:szCs w:val="18"/>
              </w:rPr>
              <w:t>5 (2)</w:t>
            </w:r>
          </w:p>
        </w:tc>
        <w:tc>
          <w:tcPr>
            <w:tcW w:w="3107" w:type="dxa"/>
            <w:tcBorders>
              <w:top w:val="nil"/>
              <w:left w:val="nil"/>
              <w:bottom w:val="nil"/>
              <w:right w:val="nil"/>
            </w:tcBorders>
            <w:shd w:val="clear" w:color="auto" w:fill="auto"/>
          </w:tcPr>
          <w:p w14:paraId="4413FFA3" w14:textId="77777777" w:rsidR="00993680" w:rsidRPr="006D392C" w:rsidRDefault="00993680" w:rsidP="00FD4FF0">
            <w:pPr>
              <w:keepNext/>
              <w:keepLines/>
              <w:spacing w:before="60" w:after="60"/>
              <w:rPr>
                <w:sz w:val="18"/>
                <w:szCs w:val="18"/>
              </w:rPr>
            </w:pPr>
            <w:r w:rsidRPr="006D392C">
              <w:rPr>
                <w:sz w:val="18"/>
                <w:szCs w:val="18"/>
              </w:rPr>
              <w:t>2 (2)</w:t>
            </w:r>
          </w:p>
        </w:tc>
      </w:tr>
      <w:tr w:rsidR="00993680" w:rsidRPr="006D392C" w14:paraId="7A03461D" w14:textId="77777777" w:rsidTr="00FD4FF0">
        <w:trPr>
          <w:cantSplit/>
        </w:trPr>
        <w:tc>
          <w:tcPr>
            <w:tcW w:w="9315" w:type="dxa"/>
            <w:gridSpan w:val="3"/>
            <w:tcBorders>
              <w:top w:val="single" w:sz="8" w:space="0" w:color="auto"/>
              <w:left w:val="nil"/>
              <w:bottom w:val="single" w:sz="8" w:space="0" w:color="auto"/>
              <w:right w:val="nil"/>
            </w:tcBorders>
            <w:shd w:val="clear" w:color="auto" w:fill="auto"/>
            <w:hideMark/>
          </w:tcPr>
          <w:p w14:paraId="7847EAAF" w14:textId="77777777" w:rsidR="00993680" w:rsidRPr="006D392C" w:rsidRDefault="00993680" w:rsidP="00FD4FF0">
            <w:pPr>
              <w:spacing w:before="60" w:after="60"/>
              <w:rPr>
                <w:b/>
                <w:sz w:val="18"/>
                <w:szCs w:val="18"/>
              </w:rPr>
            </w:pPr>
            <w:r w:rsidRPr="006D392C">
              <w:rPr>
                <w:b/>
                <w:bCs/>
                <w:sz w:val="18"/>
                <w:szCs w:val="18"/>
              </w:rPr>
              <w:t>Ethnische Herkunft (%)</w:t>
            </w:r>
          </w:p>
        </w:tc>
      </w:tr>
      <w:tr w:rsidR="00993680" w:rsidRPr="006D392C" w14:paraId="12AC002E" w14:textId="77777777" w:rsidTr="00FD4FF0">
        <w:tc>
          <w:tcPr>
            <w:tcW w:w="3102" w:type="dxa"/>
            <w:tcBorders>
              <w:top w:val="single" w:sz="8" w:space="0" w:color="auto"/>
              <w:left w:val="nil"/>
              <w:bottom w:val="nil"/>
              <w:right w:val="nil"/>
            </w:tcBorders>
          </w:tcPr>
          <w:p w14:paraId="6AA5C131" w14:textId="77777777" w:rsidR="00993680" w:rsidRPr="006D392C" w:rsidRDefault="00993680" w:rsidP="00FD4FF0">
            <w:pPr>
              <w:spacing w:before="60" w:after="60"/>
              <w:rPr>
                <w:sz w:val="18"/>
                <w:szCs w:val="18"/>
                <w:lang w:val="en-US"/>
              </w:rPr>
            </w:pPr>
            <w:r w:rsidRPr="006D392C">
              <w:rPr>
                <w:sz w:val="18"/>
                <w:szCs w:val="18"/>
                <w:lang w:val="en-US"/>
              </w:rPr>
              <w:t>Kaukasier</w:t>
            </w:r>
          </w:p>
        </w:tc>
        <w:tc>
          <w:tcPr>
            <w:tcW w:w="3106" w:type="dxa"/>
            <w:tcBorders>
              <w:top w:val="single" w:sz="8" w:space="0" w:color="auto"/>
              <w:left w:val="nil"/>
              <w:bottom w:val="nil"/>
              <w:right w:val="nil"/>
            </w:tcBorders>
          </w:tcPr>
          <w:p w14:paraId="73F15BF9" w14:textId="77777777" w:rsidR="00993680" w:rsidRPr="006D392C" w:rsidRDefault="00993680" w:rsidP="00FD4FF0">
            <w:pPr>
              <w:spacing w:before="60" w:after="60"/>
              <w:rPr>
                <w:sz w:val="18"/>
                <w:szCs w:val="18"/>
                <w:lang w:val="en-US"/>
              </w:rPr>
            </w:pPr>
            <w:r w:rsidRPr="006D392C">
              <w:rPr>
                <w:sz w:val="18"/>
                <w:szCs w:val="18"/>
                <w:lang w:val="en-US"/>
              </w:rPr>
              <w:t>134 (65)</w:t>
            </w:r>
          </w:p>
        </w:tc>
        <w:tc>
          <w:tcPr>
            <w:tcW w:w="3107" w:type="dxa"/>
            <w:tcBorders>
              <w:top w:val="single" w:sz="8" w:space="0" w:color="auto"/>
              <w:left w:val="nil"/>
              <w:bottom w:val="nil"/>
              <w:right w:val="nil"/>
            </w:tcBorders>
          </w:tcPr>
          <w:p w14:paraId="0D62643C" w14:textId="77777777" w:rsidR="00993680" w:rsidRPr="006D392C" w:rsidRDefault="00993680" w:rsidP="00FD4FF0">
            <w:pPr>
              <w:spacing w:before="60" w:after="60"/>
              <w:rPr>
                <w:sz w:val="18"/>
                <w:szCs w:val="18"/>
                <w:lang w:val="en-US"/>
              </w:rPr>
            </w:pPr>
            <w:r w:rsidRPr="006D392C">
              <w:rPr>
                <w:sz w:val="18"/>
                <w:szCs w:val="18"/>
                <w:lang w:val="en-US"/>
              </w:rPr>
              <w:t>63 (65)</w:t>
            </w:r>
          </w:p>
        </w:tc>
      </w:tr>
      <w:tr w:rsidR="00993680" w:rsidRPr="006D392C" w14:paraId="2DED71A1" w14:textId="77777777" w:rsidTr="00FD4FF0">
        <w:tc>
          <w:tcPr>
            <w:tcW w:w="3102" w:type="dxa"/>
            <w:tcBorders>
              <w:top w:val="nil"/>
              <w:left w:val="nil"/>
              <w:bottom w:val="nil"/>
              <w:right w:val="nil"/>
            </w:tcBorders>
          </w:tcPr>
          <w:p w14:paraId="6B8FA8E5" w14:textId="77777777" w:rsidR="00993680" w:rsidRPr="006D392C" w:rsidRDefault="00993680" w:rsidP="00FD4FF0">
            <w:pPr>
              <w:spacing w:before="60" w:after="60"/>
              <w:rPr>
                <w:sz w:val="18"/>
                <w:szCs w:val="18"/>
                <w:lang w:val="en-US"/>
              </w:rPr>
            </w:pPr>
            <w:r w:rsidRPr="006D392C">
              <w:rPr>
                <w:sz w:val="18"/>
                <w:szCs w:val="18"/>
                <w:lang w:val="en-US"/>
              </w:rPr>
              <w:t>Asiaten</w:t>
            </w:r>
          </w:p>
        </w:tc>
        <w:tc>
          <w:tcPr>
            <w:tcW w:w="3106" w:type="dxa"/>
            <w:tcBorders>
              <w:top w:val="nil"/>
              <w:left w:val="nil"/>
              <w:bottom w:val="nil"/>
              <w:right w:val="nil"/>
            </w:tcBorders>
          </w:tcPr>
          <w:p w14:paraId="014F3E46" w14:textId="77777777" w:rsidR="00993680" w:rsidRPr="006D392C" w:rsidRDefault="00993680" w:rsidP="00FD4FF0">
            <w:pPr>
              <w:spacing w:before="60" w:after="60"/>
              <w:rPr>
                <w:sz w:val="18"/>
                <w:szCs w:val="18"/>
                <w:lang w:val="en-US"/>
              </w:rPr>
            </w:pPr>
            <w:r w:rsidRPr="006D392C">
              <w:rPr>
                <w:sz w:val="18"/>
                <w:szCs w:val="18"/>
                <w:lang w:val="en-US"/>
              </w:rPr>
              <w:t>66 (3</w:t>
            </w:r>
            <w:r>
              <w:rPr>
                <w:sz w:val="18"/>
                <w:szCs w:val="18"/>
                <w:lang w:val="en-US"/>
              </w:rPr>
              <w:t>2</w:t>
            </w:r>
            <w:r w:rsidRPr="006D392C">
              <w:rPr>
                <w:sz w:val="18"/>
                <w:szCs w:val="18"/>
                <w:lang w:val="en-US"/>
              </w:rPr>
              <w:t>)</w:t>
            </w:r>
          </w:p>
        </w:tc>
        <w:tc>
          <w:tcPr>
            <w:tcW w:w="3107" w:type="dxa"/>
            <w:tcBorders>
              <w:top w:val="nil"/>
              <w:left w:val="nil"/>
              <w:bottom w:val="nil"/>
              <w:right w:val="nil"/>
            </w:tcBorders>
          </w:tcPr>
          <w:p w14:paraId="5814B841" w14:textId="77777777" w:rsidR="00993680" w:rsidRPr="006D392C" w:rsidRDefault="00993680" w:rsidP="00FD4FF0">
            <w:pPr>
              <w:spacing w:before="60" w:after="60"/>
              <w:rPr>
                <w:sz w:val="18"/>
                <w:szCs w:val="18"/>
                <w:lang w:val="en-US"/>
              </w:rPr>
            </w:pPr>
            <w:r w:rsidRPr="006D392C">
              <w:rPr>
                <w:sz w:val="18"/>
                <w:szCs w:val="18"/>
                <w:lang w:val="en-US"/>
              </w:rPr>
              <w:t>28 (29)</w:t>
            </w:r>
          </w:p>
        </w:tc>
      </w:tr>
      <w:tr w:rsidR="00993680" w:rsidRPr="006D392C" w14:paraId="68584D1F" w14:textId="77777777" w:rsidTr="00FD4FF0">
        <w:tc>
          <w:tcPr>
            <w:tcW w:w="3102" w:type="dxa"/>
            <w:tcBorders>
              <w:top w:val="nil"/>
              <w:left w:val="nil"/>
              <w:bottom w:val="nil"/>
              <w:right w:val="nil"/>
            </w:tcBorders>
          </w:tcPr>
          <w:p w14:paraId="092CEE88" w14:textId="77777777" w:rsidR="00993680" w:rsidRPr="006D392C" w:rsidRDefault="00993680" w:rsidP="00FD4FF0">
            <w:pPr>
              <w:spacing w:before="60" w:after="60"/>
              <w:rPr>
                <w:sz w:val="18"/>
                <w:szCs w:val="18"/>
                <w:lang w:val="en-US"/>
              </w:rPr>
            </w:pPr>
            <w:r w:rsidRPr="006D392C">
              <w:rPr>
                <w:sz w:val="18"/>
                <w:szCs w:val="18"/>
                <w:lang w:val="en-US"/>
              </w:rPr>
              <w:t>Andere</w:t>
            </w:r>
          </w:p>
        </w:tc>
        <w:tc>
          <w:tcPr>
            <w:tcW w:w="3106" w:type="dxa"/>
            <w:tcBorders>
              <w:top w:val="nil"/>
              <w:left w:val="nil"/>
              <w:bottom w:val="nil"/>
              <w:right w:val="nil"/>
            </w:tcBorders>
          </w:tcPr>
          <w:p w14:paraId="1BC77DFF" w14:textId="77777777" w:rsidR="00993680" w:rsidRPr="006D392C" w:rsidRDefault="00993680" w:rsidP="00FD4FF0">
            <w:pPr>
              <w:spacing w:before="60" w:after="60"/>
              <w:rPr>
                <w:sz w:val="18"/>
                <w:szCs w:val="18"/>
                <w:lang w:val="en-US"/>
              </w:rPr>
            </w:pPr>
            <w:r w:rsidRPr="006D392C">
              <w:rPr>
                <w:sz w:val="18"/>
                <w:szCs w:val="18"/>
                <w:lang w:val="en-US"/>
              </w:rPr>
              <w:t>5 (2)</w:t>
            </w:r>
          </w:p>
        </w:tc>
        <w:tc>
          <w:tcPr>
            <w:tcW w:w="3107" w:type="dxa"/>
            <w:tcBorders>
              <w:top w:val="nil"/>
              <w:left w:val="nil"/>
              <w:bottom w:val="nil"/>
              <w:right w:val="nil"/>
            </w:tcBorders>
          </w:tcPr>
          <w:p w14:paraId="4F396804" w14:textId="77777777" w:rsidR="00993680" w:rsidRPr="006D392C" w:rsidRDefault="00993680" w:rsidP="00FD4FF0">
            <w:pPr>
              <w:spacing w:before="60" w:after="60"/>
              <w:rPr>
                <w:sz w:val="18"/>
                <w:szCs w:val="18"/>
                <w:lang w:val="en-US"/>
              </w:rPr>
            </w:pPr>
            <w:r w:rsidRPr="006D392C">
              <w:rPr>
                <w:sz w:val="18"/>
                <w:szCs w:val="18"/>
                <w:lang w:val="en-US"/>
              </w:rPr>
              <w:t>6 (6)</w:t>
            </w:r>
          </w:p>
        </w:tc>
      </w:tr>
      <w:tr w:rsidR="00993680" w:rsidRPr="006D392C" w14:paraId="204CEBBE" w14:textId="77777777" w:rsidTr="00FD4FF0">
        <w:tc>
          <w:tcPr>
            <w:tcW w:w="9315" w:type="dxa"/>
            <w:gridSpan w:val="3"/>
            <w:tcBorders>
              <w:top w:val="single" w:sz="4" w:space="0" w:color="auto"/>
              <w:left w:val="nil"/>
              <w:bottom w:val="single" w:sz="4" w:space="0" w:color="auto"/>
              <w:right w:val="nil"/>
            </w:tcBorders>
          </w:tcPr>
          <w:p w14:paraId="1E939F24" w14:textId="77777777" w:rsidR="00993680" w:rsidRPr="006D392C" w:rsidRDefault="00993680" w:rsidP="00FD4FF0">
            <w:pPr>
              <w:spacing w:before="60" w:after="60"/>
              <w:rPr>
                <w:b/>
                <w:sz w:val="18"/>
                <w:szCs w:val="18"/>
                <w:lang w:val="en-US"/>
              </w:rPr>
            </w:pPr>
            <w:r w:rsidRPr="006D392C">
              <w:rPr>
                <w:b/>
                <w:sz w:val="18"/>
                <w:szCs w:val="18"/>
                <w:lang w:val="en-US"/>
              </w:rPr>
              <w:t>ECOG-</w:t>
            </w:r>
            <w:r w:rsidRPr="006D392C">
              <w:rPr>
                <w:b/>
                <w:i/>
                <w:sz w:val="18"/>
                <w:szCs w:val="18"/>
                <w:lang w:val="en-US"/>
              </w:rPr>
              <w:t>Performance</w:t>
            </w:r>
            <w:r w:rsidRPr="006D392C">
              <w:rPr>
                <w:b/>
                <w:sz w:val="18"/>
                <w:szCs w:val="18"/>
                <w:lang w:val="en-US"/>
              </w:rPr>
              <w:t>-Status (%)</w:t>
            </w:r>
          </w:p>
        </w:tc>
      </w:tr>
      <w:tr w:rsidR="00993680" w:rsidRPr="006D392C" w14:paraId="0BDF6756" w14:textId="77777777" w:rsidTr="00FD4FF0">
        <w:tc>
          <w:tcPr>
            <w:tcW w:w="3102" w:type="dxa"/>
            <w:tcBorders>
              <w:top w:val="single" w:sz="4" w:space="0" w:color="auto"/>
              <w:left w:val="nil"/>
              <w:bottom w:val="nil"/>
              <w:right w:val="nil"/>
            </w:tcBorders>
          </w:tcPr>
          <w:p w14:paraId="41FC8C53" w14:textId="77777777" w:rsidR="00993680" w:rsidRPr="006D392C" w:rsidRDefault="00993680" w:rsidP="00FD4FF0">
            <w:pPr>
              <w:spacing w:before="60" w:after="60"/>
              <w:rPr>
                <w:sz w:val="18"/>
                <w:szCs w:val="18"/>
              </w:rPr>
            </w:pPr>
            <w:r w:rsidRPr="006D392C">
              <w:rPr>
                <w:sz w:val="18"/>
                <w:szCs w:val="18"/>
              </w:rPr>
              <w:t>0</w:t>
            </w:r>
          </w:p>
        </w:tc>
        <w:tc>
          <w:tcPr>
            <w:tcW w:w="3106" w:type="dxa"/>
            <w:tcBorders>
              <w:top w:val="single" w:sz="4" w:space="0" w:color="auto"/>
              <w:left w:val="nil"/>
              <w:bottom w:val="nil"/>
              <w:right w:val="nil"/>
            </w:tcBorders>
          </w:tcPr>
          <w:p w14:paraId="10A01DC1" w14:textId="77777777" w:rsidR="00993680" w:rsidRPr="006D392C" w:rsidRDefault="00993680" w:rsidP="00FD4FF0">
            <w:pPr>
              <w:spacing w:before="60" w:after="60"/>
              <w:rPr>
                <w:sz w:val="18"/>
                <w:szCs w:val="18"/>
              </w:rPr>
            </w:pPr>
            <w:r w:rsidRPr="006D392C">
              <w:rPr>
                <w:sz w:val="18"/>
                <w:szCs w:val="18"/>
              </w:rPr>
              <w:t>148 (72)</w:t>
            </w:r>
          </w:p>
        </w:tc>
        <w:tc>
          <w:tcPr>
            <w:tcW w:w="3107" w:type="dxa"/>
            <w:tcBorders>
              <w:top w:val="single" w:sz="4" w:space="0" w:color="auto"/>
              <w:left w:val="nil"/>
              <w:bottom w:val="nil"/>
              <w:right w:val="nil"/>
            </w:tcBorders>
          </w:tcPr>
          <w:p w14:paraId="69A2212B" w14:textId="77777777" w:rsidR="00993680" w:rsidRPr="006D392C" w:rsidRDefault="00993680" w:rsidP="00FD4FF0">
            <w:pPr>
              <w:spacing w:before="60" w:after="60"/>
              <w:rPr>
                <w:sz w:val="18"/>
                <w:szCs w:val="18"/>
                <w:lang w:val="en-US"/>
              </w:rPr>
            </w:pPr>
            <w:r w:rsidRPr="006D392C">
              <w:rPr>
                <w:sz w:val="18"/>
                <w:szCs w:val="18"/>
                <w:lang w:val="en-US"/>
              </w:rPr>
              <w:t>62 (64)</w:t>
            </w:r>
          </w:p>
        </w:tc>
      </w:tr>
      <w:tr w:rsidR="00993680" w:rsidRPr="006D392C" w14:paraId="2C608D10" w14:textId="77777777" w:rsidTr="00FD4FF0">
        <w:tc>
          <w:tcPr>
            <w:tcW w:w="3102" w:type="dxa"/>
            <w:tcBorders>
              <w:top w:val="nil"/>
              <w:left w:val="nil"/>
              <w:bottom w:val="single" w:sz="4" w:space="0" w:color="auto"/>
              <w:right w:val="nil"/>
            </w:tcBorders>
          </w:tcPr>
          <w:p w14:paraId="148BF342" w14:textId="77777777" w:rsidR="00993680" w:rsidRPr="006D392C" w:rsidRDefault="00993680" w:rsidP="00FD4FF0">
            <w:pPr>
              <w:spacing w:before="60" w:after="60"/>
              <w:rPr>
                <w:sz w:val="18"/>
                <w:szCs w:val="18"/>
              </w:rPr>
            </w:pPr>
            <w:r w:rsidRPr="006D392C">
              <w:rPr>
                <w:sz w:val="18"/>
                <w:szCs w:val="18"/>
              </w:rPr>
              <w:t>1</w:t>
            </w:r>
          </w:p>
        </w:tc>
        <w:tc>
          <w:tcPr>
            <w:tcW w:w="3106" w:type="dxa"/>
            <w:tcBorders>
              <w:top w:val="nil"/>
              <w:left w:val="nil"/>
              <w:bottom w:val="single" w:sz="4" w:space="0" w:color="auto"/>
              <w:right w:val="nil"/>
            </w:tcBorders>
          </w:tcPr>
          <w:p w14:paraId="57FFFA79" w14:textId="77777777" w:rsidR="00993680" w:rsidRPr="006D392C" w:rsidRDefault="00993680" w:rsidP="00FD4FF0">
            <w:pPr>
              <w:spacing w:before="60" w:after="60"/>
              <w:rPr>
                <w:sz w:val="18"/>
                <w:szCs w:val="18"/>
              </w:rPr>
            </w:pPr>
            <w:r w:rsidRPr="006D392C">
              <w:rPr>
                <w:sz w:val="18"/>
                <w:szCs w:val="18"/>
              </w:rPr>
              <w:t>57 (28)</w:t>
            </w:r>
          </w:p>
        </w:tc>
        <w:tc>
          <w:tcPr>
            <w:tcW w:w="3107" w:type="dxa"/>
            <w:tcBorders>
              <w:top w:val="nil"/>
              <w:left w:val="nil"/>
              <w:bottom w:val="single" w:sz="4" w:space="0" w:color="auto"/>
              <w:right w:val="nil"/>
            </w:tcBorders>
          </w:tcPr>
          <w:p w14:paraId="1238E973" w14:textId="77777777" w:rsidR="00993680" w:rsidRPr="006D392C" w:rsidRDefault="00993680" w:rsidP="00FD4FF0">
            <w:pPr>
              <w:spacing w:before="60" w:after="60"/>
              <w:rPr>
                <w:sz w:val="18"/>
                <w:szCs w:val="18"/>
                <w:lang w:val="en-US"/>
              </w:rPr>
            </w:pPr>
            <w:r w:rsidRPr="006D392C">
              <w:rPr>
                <w:sz w:val="18"/>
                <w:szCs w:val="18"/>
                <w:lang w:val="en-US"/>
              </w:rPr>
              <w:t>35 (36)</w:t>
            </w:r>
          </w:p>
        </w:tc>
      </w:tr>
      <w:tr w:rsidR="00993680" w:rsidRPr="006D392C" w14:paraId="02343B69" w14:textId="77777777" w:rsidTr="00FD4FF0">
        <w:tc>
          <w:tcPr>
            <w:tcW w:w="9315" w:type="dxa"/>
            <w:gridSpan w:val="3"/>
            <w:tcBorders>
              <w:top w:val="single" w:sz="4" w:space="0" w:color="auto"/>
              <w:left w:val="nil"/>
              <w:bottom w:val="single" w:sz="4" w:space="0" w:color="auto"/>
              <w:right w:val="nil"/>
            </w:tcBorders>
          </w:tcPr>
          <w:p w14:paraId="0F105FB4" w14:textId="77777777" w:rsidR="00993680" w:rsidRPr="006D392C" w:rsidRDefault="00993680" w:rsidP="00FD4FF0">
            <w:pPr>
              <w:spacing w:before="60" w:after="60"/>
              <w:rPr>
                <w:sz w:val="18"/>
                <w:szCs w:val="18"/>
                <w:lang w:val="en-US"/>
              </w:rPr>
            </w:pPr>
            <w:r w:rsidRPr="006D392C">
              <w:rPr>
                <w:b/>
                <w:sz w:val="18"/>
                <w:szCs w:val="18"/>
                <w:lang w:val="en-US"/>
              </w:rPr>
              <w:t>Allgemeine Klassifizierung der Erkrankung</w:t>
            </w:r>
          </w:p>
        </w:tc>
      </w:tr>
      <w:tr w:rsidR="00993680" w:rsidRPr="006D392C" w14:paraId="2725BC24" w14:textId="77777777" w:rsidTr="00FD4FF0">
        <w:tc>
          <w:tcPr>
            <w:tcW w:w="3102" w:type="dxa"/>
            <w:tcBorders>
              <w:top w:val="single" w:sz="4" w:space="0" w:color="auto"/>
              <w:left w:val="nil"/>
              <w:bottom w:val="nil"/>
              <w:right w:val="nil"/>
            </w:tcBorders>
          </w:tcPr>
          <w:p w14:paraId="28D7D568" w14:textId="77777777" w:rsidR="00993680" w:rsidRPr="006D392C" w:rsidRDefault="00993680" w:rsidP="00FD4FF0">
            <w:pPr>
              <w:spacing w:before="60" w:after="60"/>
              <w:rPr>
                <w:sz w:val="18"/>
                <w:szCs w:val="18"/>
              </w:rPr>
            </w:pPr>
            <w:r w:rsidRPr="006D392C">
              <w:rPr>
                <w:sz w:val="18"/>
                <w:szCs w:val="18"/>
              </w:rPr>
              <w:t>Metastasiert</w:t>
            </w:r>
          </w:p>
        </w:tc>
        <w:tc>
          <w:tcPr>
            <w:tcW w:w="3106" w:type="dxa"/>
            <w:tcBorders>
              <w:top w:val="single" w:sz="4" w:space="0" w:color="auto"/>
              <w:left w:val="nil"/>
              <w:bottom w:val="nil"/>
              <w:right w:val="nil"/>
            </w:tcBorders>
          </w:tcPr>
          <w:p w14:paraId="7B22BB57" w14:textId="77777777" w:rsidR="00993680" w:rsidRPr="006D392C" w:rsidRDefault="00993680" w:rsidP="00FD4FF0">
            <w:pPr>
              <w:spacing w:before="60" w:after="60"/>
              <w:rPr>
                <w:sz w:val="18"/>
                <w:szCs w:val="18"/>
              </w:rPr>
            </w:pPr>
            <w:r w:rsidRPr="006D392C">
              <w:rPr>
                <w:sz w:val="18"/>
                <w:szCs w:val="18"/>
              </w:rPr>
              <w:t>205 (100)</w:t>
            </w:r>
          </w:p>
        </w:tc>
        <w:tc>
          <w:tcPr>
            <w:tcW w:w="3107" w:type="dxa"/>
            <w:tcBorders>
              <w:top w:val="single" w:sz="4" w:space="0" w:color="auto"/>
              <w:left w:val="nil"/>
              <w:bottom w:val="nil"/>
              <w:right w:val="nil"/>
            </w:tcBorders>
          </w:tcPr>
          <w:p w14:paraId="7E79F129" w14:textId="77777777" w:rsidR="00993680" w:rsidRPr="006D392C" w:rsidRDefault="00993680" w:rsidP="00FD4FF0">
            <w:pPr>
              <w:spacing w:before="60" w:after="60"/>
              <w:rPr>
                <w:sz w:val="18"/>
                <w:szCs w:val="18"/>
                <w:lang w:val="en-US"/>
              </w:rPr>
            </w:pPr>
            <w:r w:rsidRPr="006D392C">
              <w:rPr>
                <w:sz w:val="18"/>
                <w:szCs w:val="18"/>
                <w:lang w:val="en-US"/>
              </w:rPr>
              <w:t>97 (100)</w:t>
            </w:r>
          </w:p>
        </w:tc>
      </w:tr>
      <w:tr w:rsidR="00993680" w:rsidRPr="006D392C" w14:paraId="63DFCFD4" w14:textId="77777777" w:rsidTr="00FD4FF0">
        <w:tc>
          <w:tcPr>
            <w:tcW w:w="3102" w:type="dxa"/>
            <w:tcBorders>
              <w:top w:val="nil"/>
              <w:left w:val="nil"/>
              <w:bottom w:val="single" w:sz="4" w:space="0" w:color="auto"/>
              <w:right w:val="nil"/>
            </w:tcBorders>
          </w:tcPr>
          <w:p w14:paraId="6DAF697F" w14:textId="77777777" w:rsidR="00993680" w:rsidRPr="006D392C" w:rsidRDefault="00993680" w:rsidP="00FD4FF0">
            <w:pPr>
              <w:spacing w:before="60" w:after="60"/>
              <w:rPr>
                <w:sz w:val="18"/>
                <w:szCs w:val="18"/>
              </w:rPr>
            </w:pPr>
            <w:r w:rsidRPr="006D392C">
              <w:rPr>
                <w:sz w:val="18"/>
                <w:szCs w:val="18"/>
              </w:rPr>
              <w:t>Lokal fortgeschritten</w:t>
            </w:r>
          </w:p>
        </w:tc>
        <w:tc>
          <w:tcPr>
            <w:tcW w:w="3106" w:type="dxa"/>
            <w:tcBorders>
              <w:top w:val="nil"/>
              <w:left w:val="nil"/>
              <w:bottom w:val="single" w:sz="4" w:space="0" w:color="auto"/>
              <w:right w:val="nil"/>
            </w:tcBorders>
          </w:tcPr>
          <w:p w14:paraId="7D6F24B8" w14:textId="77777777" w:rsidR="00993680" w:rsidRPr="006D392C" w:rsidRDefault="00993680" w:rsidP="00FD4FF0">
            <w:pPr>
              <w:spacing w:before="60" w:after="60"/>
              <w:rPr>
                <w:sz w:val="18"/>
                <w:szCs w:val="18"/>
              </w:rPr>
            </w:pPr>
            <w:r w:rsidRPr="006D392C">
              <w:rPr>
                <w:sz w:val="18"/>
                <w:szCs w:val="18"/>
              </w:rPr>
              <w:t>0</w:t>
            </w:r>
          </w:p>
        </w:tc>
        <w:tc>
          <w:tcPr>
            <w:tcW w:w="3107" w:type="dxa"/>
            <w:tcBorders>
              <w:top w:val="nil"/>
              <w:left w:val="nil"/>
              <w:bottom w:val="single" w:sz="4" w:space="0" w:color="auto"/>
              <w:right w:val="nil"/>
            </w:tcBorders>
          </w:tcPr>
          <w:p w14:paraId="2BE0A327" w14:textId="77777777" w:rsidR="00993680" w:rsidRPr="006D392C" w:rsidRDefault="00993680" w:rsidP="00FD4FF0">
            <w:pPr>
              <w:spacing w:before="60" w:after="60"/>
              <w:rPr>
                <w:sz w:val="18"/>
                <w:szCs w:val="18"/>
                <w:lang w:val="en-US"/>
              </w:rPr>
            </w:pPr>
            <w:r w:rsidRPr="006D392C">
              <w:rPr>
                <w:sz w:val="18"/>
                <w:szCs w:val="18"/>
                <w:lang w:val="en-US"/>
              </w:rPr>
              <w:t xml:space="preserve">0 </w:t>
            </w:r>
          </w:p>
        </w:tc>
      </w:tr>
      <w:tr w:rsidR="00993680" w:rsidRPr="006D392C" w14:paraId="5F06AB59" w14:textId="77777777" w:rsidTr="00FD4FF0">
        <w:tc>
          <w:tcPr>
            <w:tcW w:w="3102" w:type="dxa"/>
            <w:tcBorders>
              <w:top w:val="single" w:sz="4" w:space="0" w:color="auto"/>
              <w:left w:val="nil"/>
              <w:bottom w:val="nil"/>
              <w:right w:val="nil"/>
            </w:tcBorders>
          </w:tcPr>
          <w:p w14:paraId="1C34EEDB" w14:textId="77777777" w:rsidR="00993680" w:rsidRPr="006D392C" w:rsidRDefault="00993680" w:rsidP="00FD4FF0">
            <w:pPr>
              <w:spacing w:before="60" w:after="60"/>
              <w:rPr>
                <w:sz w:val="18"/>
                <w:szCs w:val="18"/>
              </w:rPr>
            </w:pPr>
            <w:r w:rsidRPr="006D392C">
              <w:rPr>
                <w:b/>
                <w:sz w:val="18"/>
                <w:szCs w:val="18"/>
                <w:lang w:val="en-US"/>
              </w:rPr>
              <w:t>Neu diagnostiziertes metastasiertes Mammakarzinom (%)</w:t>
            </w:r>
          </w:p>
        </w:tc>
        <w:tc>
          <w:tcPr>
            <w:tcW w:w="3106" w:type="dxa"/>
            <w:tcBorders>
              <w:top w:val="single" w:sz="4" w:space="0" w:color="auto"/>
              <w:left w:val="nil"/>
              <w:bottom w:val="nil"/>
              <w:right w:val="nil"/>
            </w:tcBorders>
          </w:tcPr>
          <w:p w14:paraId="35BBFE2F" w14:textId="77777777" w:rsidR="00993680" w:rsidRPr="006D392C" w:rsidRDefault="00993680" w:rsidP="00FD4FF0">
            <w:pPr>
              <w:spacing w:before="60" w:after="60"/>
              <w:rPr>
                <w:sz w:val="18"/>
                <w:szCs w:val="18"/>
              </w:rPr>
            </w:pPr>
            <w:r w:rsidRPr="006D392C">
              <w:rPr>
                <w:sz w:val="18"/>
                <w:szCs w:val="18"/>
              </w:rPr>
              <w:t>26 (13)</w:t>
            </w:r>
          </w:p>
        </w:tc>
        <w:tc>
          <w:tcPr>
            <w:tcW w:w="3107" w:type="dxa"/>
            <w:tcBorders>
              <w:top w:val="single" w:sz="4" w:space="0" w:color="auto"/>
              <w:left w:val="nil"/>
              <w:bottom w:val="nil"/>
              <w:right w:val="nil"/>
            </w:tcBorders>
          </w:tcPr>
          <w:p w14:paraId="08131483" w14:textId="77777777" w:rsidR="00993680" w:rsidRPr="006D392C" w:rsidRDefault="00993680" w:rsidP="00FD4FF0">
            <w:pPr>
              <w:spacing w:before="60" w:after="60"/>
              <w:rPr>
                <w:sz w:val="18"/>
                <w:szCs w:val="18"/>
                <w:lang w:val="en-US"/>
              </w:rPr>
            </w:pPr>
            <w:r w:rsidRPr="006D392C">
              <w:rPr>
                <w:sz w:val="18"/>
                <w:szCs w:val="18"/>
                <w:lang w:val="en-US"/>
              </w:rPr>
              <w:t>12 (12)</w:t>
            </w:r>
          </w:p>
        </w:tc>
      </w:tr>
      <w:tr w:rsidR="00993680" w:rsidRPr="006D392C" w14:paraId="74D0358A" w14:textId="77777777" w:rsidTr="00FD4FF0">
        <w:tc>
          <w:tcPr>
            <w:tcW w:w="9315" w:type="dxa"/>
            <w:gridSpan w:val="3"/>
            <w:tcBorders>
              <w:top w:val="single" w:sz="4" w:space="0" w:color="auto"/>
              <w:left w:val="nil"/>
              <w:bottom w:val="single" w:sz="4" w:space="0" w:color="auto"/>
              <w:right w:val="nil"/>
            </w:tcBorders>
          </w:tcPr>
          <w:p w14:paraId="1DE8534B" w14:textId="77777777" w:rsidR="00993680" w:rsidRPr="006D392C" w:rsidRDefault="00993680" w:rsidP="00FD4FF0">
            <w:pPr>
              <w:spacing w:before="60" w:after="60"/>
              <w:rPr>
                <w:sz w:val="18"/>
                <w:szCs w:val="18"/>
                <w:lang w:val="en-US"/>
              </w:rPr>
            </w:pPr>
            <w:r w:rsidRPr="006D392C">
              <w:rPr>
                <w:b/>
                <w:sz w:val="18"/>
                <w:szCs w:val="18"/>
                <w:lang w:val="en-US"/>
              </w:rPr>
              <w:t>Hormonrezeptor-Status (%)</w:t>
            </w:r>
          </w:p>
        </w:tc>
      </w:tr>
      <w:tr w:rsidR="00993680" w:rsidRPr="006D392C" w14:paraId="3174D08A" w14:textId="77777777" w:rsidTr="00FD4FF0">
        <w:tc>
          <w:tcPr>
            <w:tcW w:w="3102" w:type="dxa"/>
            <w:tcBorders>
              <w:top w:val="single" w:sz="4" w:space="0" w:color="auto"/>
              <w:left w:val="nil"/>
              <w:bottom w:val="nil"/>
              <w:right w:val="nil"/>
            </w:tcBorders>
          </w:tcPr>
          <w:p w14:paraId="72A2F268" w14:textId="77777777" w:rsidR="00993680" w:rsidRPr="006D392C" w:rsidRDefault="00993680" w:rsidP="00FD4FF0">
            <w:pPr>
              <w:spacing w:before="60" w:after="60"/>
              <w:rPr>
                <w:b/>
                <w:sz w:val="18"/>
                <w:szCs w:val="18"/>
                <w:lang w:val="en-US"/>
              </w:rPr>
            </w:pPr>
            <w:r w:rsidRPr="006D392C">
              <w:rPr>
                <w:sz w:val="18"/>
                <w:szCs w:val="18"/>
              </w:rPr>
              <w:t>HR+</w:t>
            </w:r>
          </w:p>
        </w:tc>
        <w:tc>
          <w:tcPr>
            <w:tcW w:w="3106" w:type="dxa"/>
            <w:tcBorders>
              <w:top w:val="single" w:sz="4" w:space="0" w:color="auto"/>
              <w:left w:val="nil"/>
              <w:bottom w:val="nil"/>
              <w:right w:val="nil"/>
            </w:tcBorders>
          </w:tcPr>
          <w:p w14:paraId="703A629C" w14:textId="77777777" w:rsidR="00993680" w:rsidRPr="006D392C" w:rsidRDefault="00993680" w:rsidP="00FD4FF0">
            <w:pPr>
              <w:spacing w:before="60" w:after="60"/>
              <w:rPr>
                <w:sz w:val="18"/>
                <w:szCs w:val="18"/>
              </w:rPr>
            </w:pPr>
            <w:r w:rsidRPr="006D392C">
              <w:rPr>
                <w:sz w:val="18"/>
                <w:szCs w:val="18"/>
              </w:rPr>
              <w:t>103 (50)</w:t>
            </w:r>
          </w:p>
        </w:tc>
        <w:tc>
          <w:tcPr>
            <w:tcW w:w="3107" w:type="dxa"/>
            <w:tcBorders>
              <w:top w:val="single" w:sz="4" w:space="0" w:color="auto"/>
              <w:left w:val="nil"/>
              <w:bottom w:val="nil"/>
              <w:right w:val="nil"/>
            </w:tcBorders>
          </w:tcPr>
          <w:p w14:paraId="0AE5EAFE" w14:textId="77777777" w:rsidR="00993680" w:rsidRPr="006D392C" w:rsidRDefault="00993680" w:rsidP="00FD4FF0">
            <w:pPr>
              <w:spacing w:before="60" w:after="60"/>
              <w:rPr>
                <w:sz w:val="18"/>
                <w:szCs w:val="18"/>
                <w:lang w:val="en-US"/>
              </w:rPr>
            </w:pPr>
            <w:r w:rsidRPr="006D392C">
              <w:rPr>
                <w:sz w:val="18"/>
                <w:szCs w:val="18"/>
                <w:lang w:val="en-US"/>
              </w:rPr>
              <w:t>49 (51)</w:t>
            </w:r>
          </w:p>
        </w:tc>
      </w:tr>
      <w:tr w:rsidR="00993680" w:rsidRPr="006D392C" w14:paraId="4EB32595" w14:textId="77777777" w:rsidTr="00FD4FF0">
        <w:tc>
          <w:tcPr>
            <w:tcW w:w="3102" w:type="dxa"/>
            <w:tcBorders>
              <w:top w:val="nil"/>
              <w:left w:val="nil"/>
              <w:bottom w:val="nil"/>
              <w:right w:val="nil"/>
            </w:tcBorders>
          </w:tcPr>
          <w:p w14:paraId="697115CC" w14:textId="77777777" w:rsidR="00993680" w:rsidRPr="006D392C" w:rsidRDefault="00993680" w:rsidP="00FD4FF0">
            <w:pPr>
              <w:spacing w:before="60" w:after="60"/>
              <w:rPr>
                <w:b/>
                <w:sz w:val="18"/>
                <w:szCs w:val="18"/>
                <w:lang w:val="en-US"/>
              </w:rPr>
            </w:pPr>
            <w:r w:rsidRPr="006D392C">
              <w:rPr>
                <w:sz w:val="18"/>
                <w:szCs w:val="18"/>
              </w:rPr>
              <w:t>TNBC</w:t>
            </w:r>
          </w:p>
        </w:tc>
        <w:tc>
          <w:tcPr>
            <w:tcW w:w="3106" w:type="dxa"/>
            <w:tcBorders>
              <w:top w:val="nil"/>
              <w:left w:val="nil"/>
              <w:bottom w:val="nil"/>
              <w:right w:val="nil"/>
            </w:tcBorders>
          </w:tcPr>
          <w:p w14:paraId="325E20E1" w14:textId="77777777" w:rsidR="00993680" w:rsidRPr="006D392C" w:rsidRDefault="00993680" w:rsidP="00FD4FF0">
            <w:pPr>
              <w:spacing w:before="60" w:after="60"/>
              <w:rPr>
                <w:sz w:val="18"/>
                <w:szCs w:val="18"/>
              </w:rPr>
            </w:pPr>
            <w:r w:rsidRPr="006D392C">
              <w:rPr>
                <w:sz w:val="18"/>
                <w:szCs w:val="18"/>
              </w:rPr>
              <w:t>102 (50)</w:t>
            </w:r>
          </w:p>
        </w:tc>
        <w:tc>
          <w:tcPr>
            <w:tcW w:w="3107" w:type="dxa"/>
            <w:tcBorders>
              <w:top w:val="nil"/>
              <w:left w:val="nil"/>
              <w:bottom w:val="nil"/>
              <w:right w:val="nil"/>
            </w:tcBorders>
          </w:tcPr>
          <w:p w14:paraId="6020358C" w14:textId="77777777" w:rsidR="00993680" w:rsidRPr="006D392C" w:rsidRDefault="00993680" w:rsidP="00FD4FF0">
            <w:pPr>
              <w:spacing w:before="60" w:after="60"/>
              <w:rPr>
                <w:sz w:val="18"/>
                <w:szCs w:val="18"/>
                <w:lang w:val="en-US"/>
              </w:rPr>
            </w:pPr>
            <w:r w:rsidRPr="006D392C">
              <w:rPr>
                <w:sz w:val="18"/>
                <w:szCs w:val="18"/>
                <w:lang w:val="en-US"/>
              </w:rPr>
              <w:t>48 (</w:t>
            </w:r>
            <w:r>
              <w:rPr>
                <w:sz w:val="18"/>
                <w:szCs w:val="18"/>
                <w:lang w:val="en-US"/>
              </w:rPr>
              <w:t>49</w:t>
            </w:r>
            <w:r w:rsidRPr="006D392C">
              <w:rPr>
                <w:sz w:val="18"/>
                <w:szCs w:val="18"/>
                <w:lang w:val="en-US"/>
              </w:rPr>
              <w:t>)</w:t>
            </w:r>
          </w:p>
        </w:tc>
      </w:tr>
      <w:tr w:rsidR="00993680" w:rsidRPr="006D392C" w14:paraId="59526E3C" w14:textId="77777777" w:rsidTr="00FD4FF0">
        <w:tc>
          <w:tcPr>
            <w:tcW w:w="9315" w:type="dxa"/>
            <w:gridSpan w:val="3"/>
            <w:tcBorders>
              <w:top w:val="single" w:sz="4" w:space="0" w:color="auto"/>
              <w:left w:val="nil"/>
              <w:bottom w:val="single" w:sz="4" w:space="0" w:color="auto"/>
              <w:right w:val="nil"/>
            </w:tcBorders>
          </w:tcPr>
          <w:p w14:paraId="49B5AA48" w14:textId="77777777" w:rsidR="00993680" w:rsidRPr="006D392C" w:rsidRDefault="00993680" w:rsidP="00FD4FF0">
            <w:pPr>
              <w:spacing w:before="60" w:after="60"/>
              <w:rPr>
                <w:b/>
                <w:sz w:val="18"/>
                <w:szCs w:val="18"/>
                <w:lang w:val="en-US"/>
              </w:rPr>
            </w:pPr>
            <w:r w:rsidRPr="00B2411C">
              <w:rPr>
                <w:b/>
                <w:sz w:val="18"/>
                <w:szCs w:val="18"/>
                <w:lang w:val="en-US"/>
              </w:rPr>
              <w:lastRenderedPageBreak/>
              <w:t>g</w:t>
            </w:r>
            <w:r w:rsidRPr="006D392C">
              <w:rPr>
                <w:b/>
                <w:i/>
                <w:sz w:val="18"/>
                <w:szCs w:val="18"/>
                <w:lang w:val="en-US"/>
              </w:rPr>
              <w:t>BRCA-</w:t>
            </w:r>
            <w:r w:rsidRPr="006D392C">
              <w:rPr>
                <w:b/>
                <w:sz w:val="18"/>
                <w:szCs w:val="18"/>
                <w:lang w:val="en-US"/>
              </w:rPr>
              <w:t>Mutations-Typ (%)</w:t>
            </w:r>
          </w:p>
        </w:tc>
      </w:tr>
      <w:tr w:rsidR="00993680" w:rsidRPr="006D392C" w14:paraId="341FB779" w14:textId="77777777" w:rsidTr="00FD4FF0">
        <w:tc>
          <w:tcPr>
            <w:tcW w:w="3102" w:type="dxa"/>
            <w:tcBorders>
              <w:top w:val="single" w:sz="4" w:space="0" w:color="auto"/>
              <w:left w:val="nil"/>
              <w:bottom w:val="nil"/>
              <w:right w:val="nil"/>
            </w:tcBorders>
          </w:tcPr>
          <w:p w14:paraId="4A5BEB15" w14:textId="77777777" w:rsidR="00993680" w:rsidRPr="006D392C" w:rsidRDefault="00993680" w:rsidP="00FD4FF0">
            <w:pPr>
              <w:spacing w:before="60" w:after="60"/>
              <w:rPr>
                <w:i/>
                <w:sz w:val="18"/>
                <w:szCs w:val="18"/>
              </w:rPr>
            </w:pPr>
            <w:r w:rsidRPr="00B2411C">
              <w:rPr>
                <w:sz w:val="18"/>
                <w:szCs w:val="18"/>
              </w:rPr>
              <w:t>g</w:t>
            </w:r>
            <w:r w:rsidRPr="006D392C">
              <w:rPr>
                <w:i/>
                <w:sz w:val="18"/>
                <w:szCs w:val="18"/>
              </w:rPr>
              <w:t>BRCA1</w:t>
            </w:r>
          </w:p>
        </w:tc>
        <w:tc>
          <w:tcPr>
            <w:tcW w:w="3106" w:type="dxa"/>
            <w:tcBorders>
              <w:top w:val="single" w:sz="4" w:space="0" w:color="auto"/>
              <w:left w:val="nil"/>
              <w:bottom w:val="nil"/>
              <w:right w:val="nil"/>
            </w:tcBorders>
          </w:tcPr>
          <w:p w14:paraId="43566510" w14:textId="77777777" w:rsidR="00993680" w:rsidRPr="006D392C" w:rsidRDefault="00993680" w:rsidP="00FD4FF0">
            <w:pPr>
              <w:spacing w:before="60" w:after="60"/>
              <w:rPr>
                <w:sz w:val="18"/>
                <w:szCs w:val="18"/>
              </w:rPr>
            </w:pPr>
            <w:r w:rsidRPr="006D392C">
              <w:rPr>
                <w:sz w:val="18"/>
                <w:szCs w:val="18"/>
              </w:rPr>
              <w:t>117 (57)</w:t>
            </w:r>
          </w:p>
        </w:tc>
        <w:tc>
          <w:tcPr>
            <w:tcW w:w="3107" w:type="dxa"/>
            <w:tcBorders>
              <w:top w:val="single" w:sz="4" w:space="0" w:color="auto"/>
              <w:left w:val="nil"/>
              <w:bottom w:val="nil"/>
              <w:right w:val="nil"/>
            </w:tcBorders>
          </w:tcPr>
          <w:p w14:paraId="646FE7E2" w14:textId="77777777" w:rsidR="00993680" w:rsidRPr="006D392C" w:rsidRDefault="00993680" w:rsidP="00FD4FF0">
            <w:pPr>
              <w:spacing w:before="60" w:after="60"/>
              <w:rPr>
                <w:sz w:val="18"/>
                <w:szCs w:val="18"/>
                <w:lang w:val="en-US"/>
              </w:rPr>
            </w:pPr>
            <w:r w:rsidRPr="006D392C">
              <w:rPr>
                <w:sz w:val="18"/>
                <w:szCs w:val="18"/>
                <w:lang w:val="en-US"/>
              </w:rPr>
              <w:t>51 (53)</w:t>
            </w:r>
          </w:p>
        </w:tc>
      </w:tr>
      <w:tr w:rsidR="00993680" w:rsidRPr="006D392C" w14:paraId="6F7DCFB4" w14:textId="77777777" w:rsidTr="00FD4FF0">
        <w:tc>
          <w:tcPr>
            <w:tcW w:w="3102" w:type="dxa"/>
            <w:tcBorders>
              <w:top w:val="nil"/>
              <w:left w:val="nil"/>
              <w:bottom w:val="nil"/>
              <w:right w:val="nil"/>
            </w:tcBorders>
          </w:tcPr>
          <w:p w14:paraId="3FCE65CA" w14:textId="77777777" w:rsidR="00993680" w:rsidRPr="006D392C" w:rsidRDefault="00993680" w:rsidP="00FD4FF0">
            <w:pPr>
              <w:spacing w:before="60" w:after="60"/>
              <w:rPr>
                <w:i/>
                <w:sz w:val="18"/>
                <w:szCs w:val="18"/>
              </w:rPr>
            </w:pPr>
            <w:r w:rsidRPr="00B2411C">
              <w:rPr>
                <w:sz w:val="18"/>
                <w:szCs w:val="18"/>
              </w:rPr>
              <w:t>g</w:t>
            </w:r>
            <w:r w:rsidRPr="006D392C">
              <w:rPr>
                <w:i/>
                <w:sz w:val="18"/>
                <w:szCs w:val="18"/>
              </w:rPr>
              <w:t>BRCA2</w:t>
            </w:r>
          </w:p>
        </w:tc>
        <w:tc>
          <w:tcPr>
            <w:tcW w:w="3106" w:type="dxa"/>
            <w:tcBorders>
              <w:top w:val="nil"/>
              <w:left w:val="nil"/>
              <w:bottom w:val="nil"/>
              <w:right w:val="nil"/>
            </w:tcBorders>
          </w:tcPr>
          <w:p w14:paraId="6C23BF23" w14:textId="77777777" w:rsidR="00993680" w:rsidRPr="006D392C" w:rsidRDefault="00993680" w:rsidP="00FD4FF0">
            <w:pPr>
              <w:spacing w:before="60" w:after="60"/>
              <w:rPr>
                <w:sz w:val="18"/>
                <w:szCs w:val="18"/>
              </w:rPr>
            </w:pPr>
            <w:r w:rsidRPr="006D392C">
              <w:rPr>
                <w:sz w:val="18"/>
                <w:szCs w:val="18"/>
              </w:rPr>
              <w:t>84 (41)</w:t>
            </w:r>
          </w:p>
        </w:tc>
        <w:tc>
          <w:tcPr>
            <w:tcW w:w="3107" w:type="dxa"/>
            <w:tcBorders>
              <w:top w:val="nil"/>
              <w:left w:val="nil"/>
              <w:bottom w:val="nil"/>
              <w:right w:val="nil"/>
            </w:tcBorders>
          </w:tcPr>
          <w:p w14:paraId="326889DE" w14:textId="77777777" w:rsidR="00993680" w:rsidRPr="006D392C" w:rsidRDefault="00993680" w:rsidP="00FD4FF0">
            <w:pPr>
              <w:spacing w:before="60" w:after="60"/>
              <w:rPr>
                <w:sz w:val="18"/>
                <w:szCs w:val="18"/>
                <w:lang w:val="en-US"/>
              </w:rPr>
            </w:pPr>
            <w:r w:rsidRPr="006D392C">
              <w:rPr>
                <w:sz w:val="18"/>
                <w:szCs w:val="18"/>
                <w:lang w:val="en-US"/>
              </w:rPr>
              <w:t>46 (47)</w:t>
            </w:r>
          </w:p>
        </w:tc>
      </w:tr>
      <w:tr w:rsidR="00993680" w:rsidRPr="006D392C" w14:paraId="39710D1E" w14:textId="77777777" w:rsidTr="00FD4FF0">
        <w:tc>
          <w:tcPr>
            <w:tcW w:w="3102" w:type="dxa"/>
            <w:tcBorders>
              <w:top w:val="nil"/>
              <w:left w:val="nil"/>
              <w:bottom w:val="single" w:sz="4" w:space="0" w:color="auto"/>
              <w:right w:val="nil"/>
            </w:tcBorders>
          </w:tcPr>
          <w:p w14:paraId="48962639" w14:textId="77777777" w:rsidR="00993680" w:rsidRPr="006D392C" w:rsidRDefault="00993680" w:rsidP="00FD4FF0">
            <w:pPr>
              <w:spacing w:before="60" w:after="60"/>
              <w:rPr>
                <w:sz w:val="18"/>
                <w:szCs w:val="18"/>
              </w:rPr>
            </w:pPr>
            <w:r w:rsidRPr="00B2411C">
              <w:rPr>
                <w:sz w:val="18"/>
                <w:szCs w:val="18"/>
              </w:rPr>
              <w:t>g</w:t>
            </w:r>
            <w:r w:rsidRPr="006D392C">
              <w:rPr>
                <w:i/>
                <w:sz w:val="18"/>
                <w:szCs w:val="18"/>
              </w:rPr>
              <w:t>BRCA1</w:t>
            </w:r>
            <w:r w:rsidRPr="006D392C">
              <w:rPr>
                <w:sz w:val="18"/>
                <w:szCs w:val="18"/>
              </w:rPr>
              <w:t xml:space="preserve"> und </w:t>
            </w:r>
            <w:r w:rsidRPr="00B2411C">
              <w:rPr>
                <w:sz w:val="18"/>
                <w:szCs w:val="18"/>
              </w:rPr>
              <w:t>g</w:t>
            </w:r>
            <w:r w:rsidRPr="006D392C">
              <w:rPr>
                <w:i/>
                <w:sz w:val="18"/>
                <w:szCs w:val="18"/>
              </w:rPr>
              <w:t>BRCA2</w:t>
            </w:r>
          </w:p>
        </w:tc>
        <w:tc>
          <w:tcPr>
            <w:tcW w:w="3106" w:type="dxa"/>
            <w:tcBorders>
              <w:top w:val="nil"/>
              <w:left w:val="nil"/>
              <w:bottom w:val="single" w:sz="4" w:space="0" w:color="auto"/>
              <w:right w:val="nil"/>
            </w:tcBorders>
          </w:tcPr>
          <w:p w14:paraId="43454009" w14:textId="77777777" w:rsidR="00993680" w:rsidRPr="006D392C" w:rsidRDefault="00993680" w:rsidP="00FD4FF0">
            <w:pPr>
              <w:spacing w:before="60" w:after="60"/>
              <w:rPr>
                <w:sz w:val="18"/>
                <w:szCs w:val="18"/>
              </w:rPr>
            </w:pPr>
            <w:r w:rsidRPr="006D392C">
              <w:rPr>
                <w:sz w:val="18"/>
                <w:szCs w:val="18"/>
              </w:rPr>
              <w:t>4 (2)</w:t>
            </w:r>
          </w:p>
        </w:tc>
        <w:tc>
          <w:tcPr>
            <w:tcW w:w="3107" w:type="dxa"/>
            <w:tcBorders>
              <w:top w:val="nil"/>
              <w:left w:val="nil"/>
              <w:bottom w:val="single" w:sz="4" w:space="0" w:color="auto"/>
              <w:right w:val="nil"/>
            </w:tcBorders>
          </w:tcPr>
          <w:p w14:paraId="52B65F40" w14:textId="77777777" w:rsidR="00993680" w:rsidRPr="006D392C" w:rsidRDefault="00993680" w:rsidP="00FD4FF0">
            <w:pPr>
              <w:spacing w:before="60" w:after="60"/>
              <w:rPr>
                <w:sz w:val="18"/>
                <w:szCs w:val="18"/>
                <w:lang w:val="en-US"/>
              </w:rPr>
            </w:pPr>
            <w:r w:rsidRPr="006D392C">
              <w:rPr>
                <w:sz w:val="18"/>
                <w:szCs w:val="18"/>
                <w:lang w:val="en-US"/>
              </w:rPr>
              <w:t>0</w:t>
            </w:r>
          </w:p>
        </w:tc>
      </w:tr>
      <w:tr w:rsidR="00993680" w:rsidRPr="006D392C" w14:paraId="53F9D3B8" w14:textId="77777777" w:rsidTr="00FD4FF0">
        <w:tc>
          <w:tcPr>
            <w:tcW w:w="3102" w:type="dxa"/>
            <w:tcBorders>
              <w:top w:val="single" w:sz="4" w:space="0" w:color="auto"/>
              <w:left w:val="nil"/>
              <w:bottom w:val="single" w:sz="4" w:space="0" w:color="auto"/>
              <w:right w:val="nil"/>
            </w:tcBorders>
          </w:tcPr>
          <w:p w14:paraId="4110FCD5" w14:textId="77777777" w:rsidR="00993680" w:rsidRPr="006D392C" w:rsidRDefault="00993680" w:rsidP="00FD4FF0">
            <w:pPr>
              <w:spacing w:before="60" w:after="60"/>
              <w:rPr>
                <w:sz w:val="18"/>
                <w:szCs w:val="18"/>
              </w:rPr>
            </w:pPr>
            <w:r w:rsidRPr="006D392C">
              <w:rPr>
                <w:b/>
                <w:sz w:val="18"/>
                <w:szCs w:val="18"/>
                <w:lang w:val="en-US"/>
              </w:rPr>
              <w:t>≥2 Metastasenlokalisationen (%)</w:t>
            </w:r>
          </w:p>
        </w:tc>
        <w:tc>
          <w:tcPr>
            <w:tcW w:w="3106" w:type="dxa"/>
            <w:tcBorders>
              <w:top w:val="single" w:sz="4" w:space="0" w:color="auto"/>
              <w:left w:val="nil"/>
              <w:bottom w:val="single" w:sz="4" w:space="0" w:color="auto"/>
              <w:right w:val="nil"/>
            </w:tcBorders>
          </w:tcPr>
          <w:p w14:paraId="43C0556A" w14:textId="77777777" w:rsidR="00993680" w:rsidRPr="006D392C" w:rsidRDefault="00993680" w:rsidP="00FD4FF0">
            <w:pPr>
              <w:spacing w:before="60" w:after="60"/>
              <w:rPr>
                <w:sz w:val="18"/>
                <w:szCs w:val="18"/>
              </w:rPr>
            </w:pPr>
            <w:r w:rsidRPr="006D392C">
              <w:rPr>
                <w:sz w:val="18"/>
                <w:szCs w:val="18"/>
              </w:rPr>
              <w:t>159 (78)</w:t>
            </w:r>
          </w:p>
        </w:tc>
        <w:tc>
          <w:tcPr>
            <w:tcW w:w="3107" w:type="dxa"/>
            <w:tcBorders>
              <w:top w:val="single" w:sz="4" w:space="0" w:color="auto"/>
              <w:left w:val="nil"/>
              <w:bottom w:val="single" w:sz="4" w:space="0" w:color="auto"/>
              <w:right w:val="nil"/>
            </w:tcBorders>
          </w:tcPr>
          <w:p w14:paraId="44999BC6" w14:textId="77777777" w:rsidR="00993680" w:rsidRPr="006D392C" w:rsidRDefault="00993680" w:rsidP="00FD4FF0">
            <w:pPr>
              <w:spacing w:before="60" w:after="60"/>
              <w:rPr>
                <w:sz w:val="18"/>
                <w:szCs w:val="18"/>
                <w:lang w:val="en-US"/>
              </w:rPr>
            </w:pPr>
            <w:r w:rsidRPr="006D392C">
              <w:rPr>
                <w:sz w:val="18"/>
                <w:szCs w:val="18"/>
                <w:lang w:val="en-US"/>
              </w:rPr>
              <w:t>72 (74)</w:t>
            </w:r>
          </w:p>
        </w:tc>
      </w:tr>
      <w:tr w:rsidR="00993680" w:rsidRPr="006D392C" w14:paraId="47334215" w14:textId="77777777" w:rsidTr="00FD4FF0">
        <w:tc>
          <w:tcPr>
            <w:tcW w:w="9315" w:type="dxa"/>
            <w:gridSpan w:val="3"/>
            <w:tcBorders>
              <w:top w:val="single" w:sz="4" w:space="0" w:color="auto"/>
              <w:left w:val="nil"/>
              <w:bottom w:val="single" w:sz="4" w:space="0" w:color="auto"/>
              <w:right w:val="nil"/>
            </w:tcBorders>
          </w:tcPr>
          <w:p w14:paraId="323C1D0D" w14:textId="77777777" w:rsidR="00993680" w:rsidRPr="006D392C" w:rsidRDefault="00993680" w:rsidP="00FD4FF0">
            <w:pPr>
              <w:spacing w:before="60" w:after="60"/>
              <w:rPr>
                <w:sz w:val="18"/>
                <w:szCs w:val="18"/>
                <w:lang w:val="en-US"/>
              </w:rPr>
            </w:pPr>
            <w:r w:rsidRPr="006D392C">
              <w:rPr>
                <w:b/>
                <w:sz w:val="18"/>
                <w:szCs w:val="18"/>
                <w:lang w:val="en-US"/>
              </w:rPr>
              <w:t>Metastasenlokalisationen (%)</w:t>
            </w:r>
          </w:p>
        </w:tc>
      </w:tr>
      <w:tr w:rsidR="00993680" w:rsidRPr="006D392C" w14:paraId="274F5D53" w14:textId="77777777" w:rsidTr="00FD4FF0">
        <w:tc>
          <w:tcPr>
            <w:tcW w:w="3102" w:type="dxa"/>
            <w:tcBorders>
              <w:top w:val="single" w:sz="4" w:space="0" w:color="auto"/>
              <w:left w:val="nil"/>
              <w:bottom w:val="nil"/>
              <w:right w:val="nil"/>
            </w:tcBorders>
          </w:tcPr>
          <w:p w14:paraId="147AE89D" w14:textId="77777777" w:rsidR="00993680" w:rsidRPr="006D392C" w:rsidRDefault="00993680" w:rsidP="00FD4FF0">
            <w:pPr>
              <w:spacing w:before="60" w:after="60"/>
              <w:rPr>
                <w:sz w:val="18"/>
                <w:szCs w:val="18"/>
              </w:rPr>
            </w:pPr>
            <w:r w:rsidRPr="006D392C">
              <w:rPr>
                <w:sz w:val="18"/>
                <w:szCs w:val="18"/>
              </w:rPr>
              <w:t>Ausschließlich Knochen</w:t>
            </w:r>
          </w:p>
        </w:tc>
        <w:tc>
          <w:tcPr>
            <w:tcW w:w="3106" w:type="dxa"/>
            <w:tcBorders>
              <w:top w:val="single" w:sz="4" w:space="0" w:color="auto"/>
              <w:left w:val="nil"/>
              <w:bottom w:val="nil"/>
              <w:right w:val="nil"/>
            </w:tcBorders>
          </w:tcPr>
          <w:p w14:paraId="4A3A7F5D" w14:textId="77777777" w:rsidR="00993680" w:rsidRPr="006D392C" w:rsidRDefault="00993680" w:rsidP="00FD4FF0">
            <w:pPr>
              <w:spacing w:before="60" w:after="60"/>
              <w:rPr>
                <w:sz w:val="18"/>
                <w:szCs w:val="18"/>
              </w:rPr>
            </w:pPr>
            <w:r w:rsidRPr="006D392C">
              <w:rPr>
                <w:sz w:val="18"/>
                <w:szCs w:val="18"/>
              </w:rPr>
              <w:t>16 (8)</w:t>
            </w:r>
          </w:p>
        </w:tc>
        <w:tc>
          <w:tcPr>
            <w:tcW w:w="3107" w:type="dxa"/>
            <w:tcBorders>
              <w:top w:val="single" w:sz="4" w:space="0" w:color="auto"/>
              <w:left w:val="nil"/>
              <w:bottom w:val="nil"/>
              <w:right w:val="nil"/>
            </w:tcBorders>
          </w:tcPr>
          <w:p w14:paraId="4134F2B2" w14:textId="77777777" w:rsidR="00993680" w:rsidRPr="006D392C" w:rsidRDefault="00993680" w:rsidP="00FD4FF0">
            <w:pPr>
              <w:spacing w:before="60" w:after="60"/>
              <w:rPr>
                <w:sz w:val="18"/>
                <w:szCs w:val="18"/>
                <w:lang w:val="en-US"/>
              </w:rPr>
            </w:pPr>
            <w:r w:rsidRPr="006D392C">
              <w:rPr>
                <w:sz w:val="18"/>
                <w:szCs w:val="18"/>
                <w:lang w:val="en-US"/>
              </w:rPr>
              <w:t>6 (6)</w:t>
            </w:r>
          </w:p>
        </w:tc>
      </w:tr>
      <w:tr w:rsidR="00993680" w:rsidRPr="006D392C" w14:paraId="763BB08C" w14:textId="77777777" w:rsidTr="00FD4FF0">
        <w:tc>
          <w:tcPr>
            <w:tcW w:w="3102" w:type="dxa"/>
            <w:tcBorders>
              <w:top w:val="nil"/>
              <w:left w:val="nil"/>
              <w:bottom w:val="single" w:sz="4" w:space="0" w:color="auto"/>
              <w:right w:val="nil"/>
            </w:tcBorders>
          </w:tcPr>
          <w:p w14:paraId="2ABBF7A5" w14:textId="77777777" w:rsidR="00993680" w:rsidRPr="006D392C" w:rsidRDefault="00993680" w:rsidP="00FD4FF0">
            <w:pPr>
              <w:spacing w:before="60" w:after="60"/>
              <w:rPr>
                <w:sz w:val="18"/>
                <w:szCs w:val="18"/>
              </w:rPr>
            </w:pPr>
            <w:r w:rsidRPr="006D392C">
              <w:rPr>
                <w:sz w:val="18"/>
                <w:szCs w:val="18"/>
              </w:rPr>
              <w:t>Andere</w:t>
            </w:r>
          </w:p>
        </w:tc>
        <w:tc>
          <w:tcPr>
            <w:tcW w:w="3106" w:type="dxa"/>
            <w:tcBorders>
              <w:top w:val="nil"/>
              <w:left w:val="nil"/>
              <w:bottom w:val="single" w:sz="4" w:space="0" w:color="auto"/>
              <w:right w:val="nil"/>
            </w:tcBorders>
          </w:tcPr>
          <w:p w14:paraId="08183B27" w14:textId="77777777" w:rsidR="00993680" w:rsidRPr="006D392C" w:rsidRDefault="00993680" w:rsidP="00FD4FF0">
            <w:pPr>
              <w:spacing w:before="60" w:after="60"/>
              <w:rPr>
                <w:sz w:val="18"/>
                <w:szCs w:val="18"/>
              </w:rPr>
            </w:pPr>
            <w:r w:rsidRPr="006D392C">
              <w:rPr>
                <w:sz w:val="18"/>
                <w:szCs w:val="18"/>
              </w:rPr>
              <w:t>189 (92)</w:t>
            </w:r>
          </w:p>
        </w:tc>
        <w:tc>
          <w:tcPr>
            <w:tcW w:w="3107" w:type="dxa"/>
            <w:tcBorders>
              <w:top w:val="nil"/>
              <w:left w:val="nil"/>
              <w:bottom w:val="single" w:sz="4" w:space="0" w:color="auto"/>
              <w:right w:val="nil"/>
            </w:tcBorders>
          </w:tcPr>
          <w:p w14:paraId="24A20237" w14:textId="77777777" w:rsidR="00993680" w:rsidRPr="006D392C" w:rsidRDefault="00993680" w:rsidP="00FD4FF0">
            <w:pPr>
              <w:spacing w:before="60" w:after="60"/>
              <w:rPr>
                <w:sz w:val="18"/>
                <w:szCs w:val="18"/>
                <w:lang w:val="en-US"/>
              </w:rPr>
            </w:pPr>
            <w:r w:rsidRPr="006D392C">
              <w:rPr>
                <w:sz w:val="18"/>
                <w:szCs w:val="18"/>
                <w:lang w:val="en-US"/>
              </w:rPr>
              <w:t>91 (94)</w:t>
            </w:r>
          </w:p>
        </w:tc>
      </w:tr>
      <w:tr w:rsidR="00993680" w:rsidRPr="006D392C" w14:paraId="697044F5" w14:textId="77777777" w:rsidTr="00FD4FF0">
        <w:tc>
          <w:tcPr>
            <w:tcW w:w="3102" w:type="dxa"/>
            <w:tcBorders>
              <w:top w:val="single" w:sz="4" w:space="0" w:color="auto"/>
              <w:left w:val="nil"/>
              <w:bottom w:val="nil"/>
              <w:right w:val="nil"/>
            </w:tcBorders>
          </w:tcPr>
          <w:p w14:paraId="6AF0F061" w14:textId="77777777" w:rsidR="00993680" w:rsidRPr="006D392C" w:rsidRDefault="00993680" w:rsidP="00FD4FF0">
            <w:pPr>
              <w:spacing w:before="60" w:after="60"/>
              <w:rPr>
                <w:sz w:val="18"/>
                <w:szCs w:val="18"/>
              </w:rPr>
            </w:pPr>
            <w:r w:rsidRPr="000C2C0B">
              <w:rPr>
                <w:b/>
                <w:sz w:val="18"/>
                <w:szCs w:val="18"/>
              </w:rPr>
              <w:t>Messbare Erkrankung</w:t>
            </w:r>
            <w:r>
              <w:rPr>
                <w:b/>
                <w:sz w:val="18"/>
                <w:szCs w:val="18"/>
              </w:rPr>
              <w:t>,</w:t>
            </w:r>
            <w:r w:rsidRPr="000C2C0B">
              <w:rPr>
                <w:b/>
                <w:sz w:val="18"/>
                <w:szCs w:val="18"/>
              </w:rPr>
              <w:t xml:space="preserve"> beurteilt durch BICR (%)</w:t>
            </w:r>
          </w:p>
        </w:tc>
        <w:tc>
          <w:tcPr>
            <w:tcW w:w="3106" w:type="dxa"/>
            <w:tcBorders>
              <w:top w:val="single" w:sz="4" w:space="0" w:color="auto"/>
              <w:left w:val="nil"/>
              <w:bottom w:val="nil"/>
              <w:right w:val="nil"/>
            </w:tcBorders>
          </w:tcPr>
          <w:p w14:paraId="3842AD74" w14:textId="77777777" w:rsidR="00993680" w:rsidRPr="006D392C" w:rsidRDefault="00993680" w:rsidP="00FD4FF0">
            <w:pPr>
              <w:spacing w:before="60" w:after="60"/>
              <w:rPr>
                <w:sz w:val="18"/>
                <w:szCs w:val="18"/>
              </w:rPr>
            </w:pPr>
            <w:r w:rsidRPr="006D392C">
              <w:rPr>
                <w:sz w:val="18"/>
                <w:szCs w:val="18"/>
              </w:rPr>
              <w:t>167 (8</w:t>
            </w:r>
            <w:r>
              <w:rPr>
                <w:sz w:val="18"/>
                <w:szCs w:val="18"/>
              </w:rPr>
              <w:t>1</w:t>
            </w:r>
            <w:r w:rsidRPr="006D392C">
              <w:rPr>
                <w:sz w:val="18"/>
                <w:szCs w:val="18"/>
              </w:rPr>
              <w:t>)</w:t>
            </w:r>
          </w:p>
        </w:tc>
        <w:tc>
          <w:tcPr>
            <w:tcW w:w="3107" w:type="dxa"/>
            <w:tcBorders>
              <w:top w:val="single" w:sz="4" w:space="0" w:color="auto"/>
              <w:left w:val="nil"/>
              <w:bottom w:val="nil"/>
              <w:right w:val="nil"/>
            </w:tcBorders>
          </w:tcPr>
          <w:p w14:paraId="71050A7D" w14:textId="77777777" w:rsidR="00993680" w:rsidRPr="006D392C" w:rsidRDefault="00993680" w:rsidP="00FD4FF0">
            <w:pPr>
              <w:spacing w:before="60" w:after="60"/>
              <w:rPr>
                <w:sz w:val="18"/>
                <w:szCs w:val="18"/>
                <w:lang w:val="en-US"/>
              </w:rPr>
            </w:pPr>
            <w:r w:rsidRPr="006D392C">
              <w:rPr>
                <w:sz w:val="18"/>
                <w:szCs w:val="18"/>
                <w:lang w:val="en-US"/>
              </w:rPr>
              <w:t>66 (68)</w:t>
            </w:r>
          </w:p>
        </w:tc>
      </w:tr>
      <w:tr w:rsidR="00993680" w:rsidRPr="006D392C" w14:paraId="26BEBEE2" w14:textId="77777777" w:rsidTr="00FD4FF0">
        <w:tc>
          <w:tcPr>
            <w:tcW w:w="3102" w:type="dxa"/>
            <w:tcBorders>
              <w:top w:val="single" w:sz="4" w:space="0" w:color="auto"/>
              <w:left w:val="nil"/>
              <w:bottom w:val="nil"/>
              <w:right w:val="nil"/>
            </w:tcBorders>
          </w:tcPr>
          <w:p w14:paraId="13126C68" w14:textId="77777777" w:rsidR="00993680" w:rsidRPr="006D392C" w:rsidRDefault="00993680" w:rsidP="00FD4FF0">
            <w:pPr>
              <w:spacing w:before="60" w:after="60"/>
              <w:rPr>
                <w:b/>
                <w:sz w:val="18"/>
                <w:szCs w:val="18"/>
              </w:rPr>
            </w:pPr>
            <w:r w:rsidRPr="006D392C">
              <w:rPr>
                <w:b/>
                <w:sz w:val="18"/>
                <w:szCs w:val="18"/>
              </w:rPr>
              <w:t>Progrediente Erkrankung zum Zeitpunkt der Randomisierung (%)</w:t>
            </w:r>
          </w:p>
        </w:tc>
        <w:tc>
          <w:tcPr>
            <w:tcW w:w="3106" w:type="dxa"/>
            <w:tcBorders>
              <w:top w:val="single" w:sz="4" w:space="0" w:color="auto"/>
              <w:left w:val="nil"/>
              <w:bottom w:val="nil"/>
              <w:right w:val="nil"/>
            </w:tcBorders>
          </w:tcPr>
          <w:p w14:paraId="44D59FDB" w14:textId="77777777" w:rsidR="00993680" w:rsidRPr="006D392C" w:rsidRDefault="00993680" w:rsidP="00FD4FF0">
            <w:pPr>
              <w:spacing w:before="60" w:after="60"/>
              <w:rPr>
                <w:sz w:val="18"/>
                <w:szCs w:val="18"/>
              </w:rPr>
            </w:pPr>
            <w:r w:rsidRPr="006D392C">
              <w:rPr>
                <w:sz w:val="18"/>
                <w:szCs w:val="18"/>
              </w:rPr>
              <w:t>159 (78)</w:t>
            </w:r>
          </w:p>
        </w:tc>
        <w:tc>
          <w:tcPr>
            <w:tcW w:w="3107" w:type="dxa"/>
            <w:tcBorders>
              <w:top w:val="single" w:sz="4" w:space="0" w:color="auto"/>
              <w:left w:val="nil"/>
              <w:bottom w:val="nil"/>
              <w:right w:val="nil"/>
            </w:tcBorders>
          </w:tcPr>
          <w:p w14:paraId="526278BD" w14:textId="77777777" w:rsidR="00993680" w:rsidRPr="006D392C" w:rsidRDefault="00993680" w:rsidP="00FD4FF0">
            <w:pPr>
              <w:spacing w:before="60" w:after="60"/>
              <w:rPr>
                <w:sz w:val="18"/>
                <w:szCs w:val="18"/>
                <w:lang w:val="en-US"/>
              </w:rPr>
            </w:pPr>
            <w:r w:rsidRPr="006D392C">
              <w:rPr>
                <w:sz w:val="18"/>
                <w:szCs w:val="18"/>
                <w:lang w:val="en-US"/>
              </w:rPr>
              <w:t>73 (75)</w:t>
            </w:r>
          </w:p>
        </w:tc>
      </w:tr>
      <w:tr w:rsidR="00993680" w:rsidRPr="006D392C" w14:paraId="658E4F92" w14:textId="77777777" w:rsidTr="00FD4FF0">
        <w:tc>
          <w:tcPr>
            <w:tcW w:w="9315" w:type="dxa"/>
            <w:gridSpan w:val="3"/>
            <w:tcBorders>
              <w:top w:val="single" w:sz="4" w:space="0" w:color="auto"/>
              <w:left w:val="nil"/>
              <w:bottom w:val="nil"/>
              <w:right w:val="nil"/>
            </w:tcBorders>
          </w:tcPr>
          <w:p w14:paraId="7EAD9DDE" w14:textId="77777777" w:rsidR="00993680" w:rsidRPr="006D392C" w:rsidRDefault="00993680" w:rsidP="00FD4FF0">
            <w:pPr>
              <w:spacing w:before="60" w:after="60"/>
              <w:rPr>
                <w:sz w:val="18"/>
                <w:szCs w:val="18"/>
                <w:lang w:val="en-US"/>
              </w:rPr>
            </w:pPr>
            <w:r w:rsidRPr="006D392C">
              <w:rPr>
                <w:b/>
                <w:sz w:val="18"/>
                <w:szCs w:val="18"/>
              </w:rPr>
              <w:t>Tumor-Grad bei Diagnose</w:t>
            </w:r>
          </w:p>
        </w:tc>
      </w:tr>
      <w:tr w:rsidR="00993680" w:rsidRPr="006D392C" w14:paraId="02208D92" w14:textId="77777777" w:rsidTr="00FD4FF0">
        <w:tc>
          <w:tcPr>
            <w:tcW w:w="3102" w:type="dxa"/>
            <w:tcBorders>
              <w:top w:val="single" w:sz="4" w:space="0" w:color="auto"/>
              <w:left w:val="nil"/>
              <w:bottom w:val="nil"/>
              <w:right w:val="nil"/>
            </w:tcBorders>
          </w:tcPr>
          <w:p w14:paraId="1F8F930B" w14:textId="77777777" w:rsidR="00993680" w:rsidRPr="006D392C" w:rsidRDefault="00993680" w:rsidP="00FD4FF0">
            <w:pPr>
              <w:spacing w:before="60" w:after="60"/>
              <w:rPr>
                <w:b/>
                <w:sz w:val="18"/>
                <w:szCs w:val="18"/>
              </w:rPr>
            </w:pPr>
            <w:r w:rsidRPr="006D392C">
              <w:rPr>
                <w:sz w:val="18"/>
                <w:szCs w:val="18"/>
              </w:rPr>
              <w:t>Gut differenziert (G1)</w:t>
            </w:r>
          </w:p>
        </w:tc>
        <w:tc>
          <w:tcPr>
            <w:tcW w:w="3106" w:type="dxa"/>
            <w:tcBorders>
              <w:top w:val="single" w:sz="4" w:space="0" w:color="auto"/>
              <w:left w:val="nil"/>
              <w:bottom w:val="nil"/>
              <w:right w:val="nil"/>
            </w:tcBorders>
          </w:tcPr>
          <w:p w14:paraId="6208E243" w14:textId="77777777" w:rsidR="00993680" w:rsidRPr="006D392C" w:rsidRDefault="00993680" w:rsidP="00FD4FF0">
            <w:pPr>
              <w:spacing w:before="60" w:after="60"/>
              <w:rPr>
                <w:sz w:val="18"/>
                <w:szCs w:val="18"/>
              </w:rPr>
            </w:pPr>
            <w:r w:rsidRPr="006D392C">
              <w:rPr>
                <w:sz w:val="18"/>
                <w:szCs w:val="18"/>
              </w:rPr>
              <w:t>5 (2)</w:t>
            </w:r>
          </w:p>
        </w:tc>
        <w:tc>
          <w:tcPr>
            <w:tcW w:w="3107" w:type="dxa"/>
            <w:tcBorders>
              <w:top w:val="single" w:sz="4" w:space="0" w:color="auto"/>
              <w:left w:val="nil"/>
              <w:bottom w:val="nil"/>
              <w:right w:val="nil"/>
            </w:tcBorders>
          </w:tcPr>
          <w:p w14:paraId="09DD194E" w14:textId="77777777" w:rsidR="00993680" w:rsidRPr="006D392C" w:rsidRDefault="00993680" w:rsidP="00FD4FF0">
            <w:pPr>
              <w:spacing w:before="60" w:after="60"/>
              <w:rPr>
                <w:sz w:val="18"/>
                <w:szCs w:val="18"/>
                <w:lang w:val="en-US"/>
              </w:rPr>
            </w:pPr>
            <w:r w:rsidRPr="006D392C">
              <w:rPr>
                <w:sz w:val="18"/>
                <w:szCs w:val="18"/>
                <w:lang w:val="en-US"/>
              </w:rPr>
              <w:t>2 (2)</w:t>
            </w:r>
          </w:p>
        </w:tc>
      </w:tr>
      <w:tr w:rsidR="00993680" w:rsidRPr="006D392C" w14:paraId="1EEE2205" w14:textId="77777777" w:rsidTr="00FD4FF0">
        <w:tc>
          <w:tcPr>
            <w:tcW w:w="3102" w:type="dxa"/>
            <w:tcBorders>
              <w:top w:val="nil"/>
              <w:left w:val="nil"/>
              <w:bottom w:val="nil"/>
              <w:right w:val="nil"/>
            </w:tcBorders>
          </w:tcPr>
          <w:p w14:paraId="35E3D169" w14:textId="77777777" w:rsidR="00993680" w:rsidRPr="006D392C" w:rsidRDefault="00993680" w:rsidP="00FD4FF0">
            <w:pPr>
              <w:spacing w:before="60" w:after="60"/>
              <w:rPr>
                <w:b/>
                <w:sz w:val="18"/>
                <w:szCs w:val="18"/>
              </w:rPr>
            </w:pPr>
            <w:r w:rsidRPr="006D392C">
              <w:rPr>
                <w:sz w:val="18"/>
                <w:szCs w:val="18"/>
              </w:rPr>
              <w:t>Mäßig differenziert (G2)</w:t>
            </w:r>
          </w:p>
        </w:tc>
        <w:tc>
          <w:tcPr>
            <w:tcW w:w="3106" w:type="dxa"/>
            <w:tcBorders>
              <w:top w:val="nil"/>
              <w:left w:val="nil"/>
              <w:bottom w:val="nil"/>
              <w:right w:val="nil"/>
            </w:tcBorders>
          </w:tcPr>
          <w:p w14:paraId="7FE58BE6" w14:textId="77777777" w:rsidR="00993680" w:rsidRPr="006D392C" w:rsidRDefault="00993680" w:rsidP="00FD4FF0">
            <w:pPr>
              <w:spacing w:before="60" w:after="60"/>
              <w:rPr>
                <w:sz w:val="18"/>
                <w:szCs w:val="18"/>
              </w:rPr>
            </w:pPr>
            <w:r w:rsidRPr="006D392C">
              <w:rPr>
                <w:sz w:val="18"/>
                <w:szCs w:val="18"/>
              </w:rPr>
              <w:t>52 (25)</w:t>
            </w:r>
          </w:p>
        </w:tc>
        <w:tc>
          <w:tcPr>
            <w:tcW w:w="3107" w:type="dxa"/>
            <w:tcBorders>
              <w:top w:val="nil"/>
              <w:left w:val="nil"/>
              <w:bottom w:val="nil"/>
              <w:right w:val="nil"/>
            </w:tcBorders>
          </w:tcPr>
          <w:p w14:paraId="2434F6D5" w14:textId="77777777" w:rsidR="00993680" w:rsidRPr="006D392C" w:rsidRDefault="00993680" w:rsidP="00FD4FF0">
            <w:pPr>
              <w:spacing w:before="60" w:after="60"/>
              <w:rPr>
                <w:sz w:val="18"/>
                <w:szCs w:val="18"/>
                <w:lang w:val="en-US"/>
              </w:rPr>
            </w:pPr>
            <w:r w:rsidRPr="006D392C">
              <w:rPr>
                <w:sz w:val="18"/>
                <w:szCs w:val="18"/>
                <w:lang w:val="en-US"/>
              </w:rPr>
              <w:t>23 (24)</w:t>
            </w:r>
          </w:p>
        </w:tc>
      </w:tr>
      <w:tr w:rsidR="00993680" w:rsidRPr="006D392C" w14:paraId="09DD2184" w14:textId="77777777" w:rsidTr="00FD4FF0">
        <w:tc>
          <w:tcPr>
            <w:tcW w:w="3102" w:type="dxa"/>
            <w:tcBorders>
              <w:top w:val="nil"/>
              <w:left w:val="nil"/>
              <w:bottom w:val="nil"/>
              <w:right w:val="nil"/>
            </w:tcBorders>
          </w:tcPr>
          <w:p w14:paraId="309BEF16" w14:textId="77777777" w:rsidR="00993680" w:rsidRPr="006D392C" w:rsidRDefault="00993680" w:rsidP="00FD4FF0">
            <w:pPr>
              <w:spacing w:before="60" w:after="60"/>
              <w:rPr>
                <w:b/>
                <w:sz w:val="18"/>
                <w:szCs w:val="18"/>
              </w:rPr>
            </w:pPr>
            <w:r w:rsidRPr="006D392C">
              <w:rPr>
                <w:sz w:val="18"/>
                <w:szCs w:val="18"/>
              </w:rPr>
              <w:t>Schlecht differenziert (G3)</w:t>
            </w:r>
          </w:p>
        </w:tc>
        <w:tc>
          <w:tcPr>
            <w:tcW w:w="3106" w:type="dxa"/>
            <w:tcBorders>
              <w:top w:val="nil"/>
              <w:left w:val="nil"/>
              <w:bottom w:val="nil"/>
              <w:right w:val="nil"/>
            </w:tcBorders>
          </w:tcPr>
          <w:p w14:paraId="692FED97" w14:textId="77777777" w:rsidR="00993680" w:rsidRPr="006D392C" w:rsidRDefault="00993680" w:rsidP="00FD4FF0">
            <w:pPr>
              <w:spacing w:before="60" w:after="60"/>
              <w:rPr>
                <w:sz w:val="18"/>
                <w:szCs w:val="18"/>
              </w:rPr>
            </w:pPr>
            <w:r w:rsidRPr="006D392C">
              <w:rPr>
                <w:sz w:val="18"/>
                <w:szCs w:val="18"/>
              </w:rPr>
              <w:t>108 (53)</w:t>
            </w:r>
          </w:p>
        </w:tc>
        <w:tc>
          <w:tcPr>
            <w:tcW w:w="3107" w:type="dxa"/>
            <w:tcBorders>
              <w:top w:val="nil"/>
              <w:left w:val="nil"/>
              <w:bottom w:val="nil"/>
              <w:right w:val="nil"/>
            </w:tcBorders>
          </w:tcPr>
          <w:p w14:paraId="6EBAA872" w14:textId="77777777" w:rsidR="00993680" w:rsidRPr="006D392C" w:rsidRDefault="00993680" w:rsidP="00FD4FF0">
            <w:pPr>
              <w:spacing w:before="60" w:after="60"/>
              <w:rPr>
                <w:sz w:val="18"/>
                <w:szCs w:val="18"/>
                <w:lang w:val="en-US"/>
              </w:rPr>
            </w:pPr>
            <w:r w:rsidRPr="006D392C">
              <w:rPr>
                <w:sz w:val="18"/>
                <w:szCs w:val="18"/>
                <w:lang w:val="en-US"/>
              </w:rPr>
              <w:t>55 (57)</w:t>
            </w:r>
          </w:p>
        </w:tc>
      </w:tr>
      <w:tr w:rsidR="00993680" w:rsidRPr="006D392C" w14:paraId="537C1E14" w14:textId="77777777" w:rsidTr="00FD4FF0">
        <w:tc>
          <w:tcPr>
            <w:tcW w:w="3102" w:type="dxa"/>
            <w:tcBorders>
              <w:top w:val="nil"/>
              <w:left w:val="nil"/>
              <w:bottom w:val="nil"/>
              <w:right w:val="nil"/>
            </w:tcBorders>
          </w:tcPr>
          <w:p w14:paraId="035B816D" w14:textId="77777777" w:rsidR="00993680" w:rsidRPr="006D392C" w:rsidRDefault="00993680" w:rsidP="00FD4FF0">
            <w:pPr>
              <w:spacing w:before="60" w:after="60"/>
              <w:rPr>
                <w:b/>
                <w:sz w:val="18"/>
                <w:szCs w:val="18"/>
              </w:rPr>
            </w:pPr>
            <w:r w:rsidRPr="006D392C">
              <w:rPr>
                <w:sz w:val="18"/>
                <w:szCs w:val="18"/>
              </w:rPr>
              <w:t>Undifferenziert (G4)</w:t>
            </w:r>
          </w:p>
        </w:tc>
        <w:tc>
          <w:tcPr>
            <w:tcW w:w="3106" w:type="dxa"/>
            <w:tcBorders>
              <w:top w:val="nil"/>
              <w:left w:val="nil"/>
              <w:bottom w:val="nil"/>
              <w:right w:val="nil"/>
            </w:tcBorders>
          </w:tcPr>
          <w:p w14:paraId="6880D61D" w14:textId="77777777" w:rsidR="00993680" w:rsidRPr="006D392C" w:rsidRDefault="00993680" w:rsidP="00FD4FF0">
            <w:pPr>
              <w:spacing w:before="60" w:after="60"/>
              <w:rPr>
                <w:sz w:val="18"/>
                <w:szCs w:val="18"/>
              </w:rPr>
            </w:pPr>
            <w:r w:rsidRPr="006D392C">
              <w:rPr>
                <w:sz w:val="18"/>
                <w:szCs w:val="18"/>
              </w:rPr>
              <w:t>4 (2)</w:t>
            </w:r>
          </w:p>
        </w:tc>
        <w:tc>
          <w:tcPr>
            <w:tcW w:w="3107" w:type="dxa"/>
            <w:tcBorders>
              <w:top w:val="nil"/>
              <w:left w:val="nil"/>
              <w:bottom w:val="nil"/>
              <w:right w:val="nil"/>
            </w:tcBorders>
          </w:tcPr>
          <w:p w14:paraId="31A2F41F" w14:textId="77777777" w:rsidR="00993680" w:rsidRPr="006D392C" w:rsidRDefault="00993680" w:rsidP="00FD4FF0">
            <w:pPr>
              <w:spacing w:before="60" w:after="60"/>
              <w:rPr>
                <w:sz w:val="18"/>
                <w:szCs w:val="18"/>
                <w:lang w:val="en-US"/>
              </w:rPr>
            </w:pPr>
            <w:r w:rsidRPr="006D392C">
              <w:rPr>
                <w:sz w:val="18"/>
                <w:szCs w:val="18"/>
                <w:lang w:val="en-US"/>
              </w:rPr>
              <w:t>0</w:t>
            </w:r>
          </w:p>
        </w:tc>
      </w:tr>
      <w:tr w:rsidR="00993680" w:rsidRPr="006D392C" w14:paraId="5EF40F33" w14:textId="77777777" w:rsidTr="00FD4FF0">
        <w:tc>
          <w:tcPr>
            <w:tcW w:w="3102" w:type="dxa"/>
            <w:tcBorders>
              <w:top w:val="nil"/>
              <w:left w:val="nil"/>
              <w:bottom w:val="nil"/>
              <w:right w:val="nil"/>
            </w:tcBorders>
          </w:tcPr>
          <w:p w14:paraId="5B9AD6C8" w14:textId="77777777" w:rsidR="00993680" w:rsidRPr="006D392C" w:rsidRDefault="00993680" w:rsidP="00FD4FF0">
            <w:pPr>
              <w:spacing w:before="60" w:after="60"/>
              <w:rPr>
                <w:b/>
                <w:sz w:val="18"/>
                <w:szCs w:val="18"/>
              </w:rPr>
            </w:pPr>
            <w:r w:rsidRPr="006D392C">
              <w:rPr>
                <w:sz w:val="18"/>
                <w:szCs w:val="18"/>
              </w:rPr>
              <w:t>Nicht beurteilbar (GX)</w:t>
            </w:r>
          </w:p>
        </w:tc>
        <w:tc>
          <w:tcPr>
            <w:tcW w:w="3106" w:type="dxa"/>
            <w:tcBorders>
              <w:top w:val="nil"/>
              <w:left w:val="nil"/>
              <w:bottom w:val="nil"/>
              <w:right w:val="nil"/>
            </w:tcBorders>
          </w:tcPr>
          <w:p w14:paraId="5E2E979D" w14:textId="77777777" w:rsidR="00993680" w:rsidRPr="006D392C" w:rsidRDefault="00993680" w:rsidP="00FD4FF0">
            <w:pPr>
              <w:spacing w:before="60" w:after="60"/>
              <w:rPr>
                <w:sz w:val="18"/>
                <w:szCs w:val="18"/>
              </w:rPr>
            </w:pPr>
            <w:r w:rsidRPr="006D392C">
              <w:rPr>
                <w:sz w:val="18"/>
                <w:szCs w:val="18"/>
              </w:rPr>
              <w:t>27 (13)</w:t>
            </w:r>
          </w:p>
        </w:tc>
        <w:tc>
          <w:tcPr>
            <w:tcW w:w="3107" w:type="dxa"/>
            <w:tcBorders>
              <w:top w:val="nil"/>
              <w:left w:val="nil"/>
              <w:bottom w:val="nil"/>
              <w:right w:val="nil"/>
            </w:tcBorders>
          </w:tcPr>
          <w:p w14:paraId="3C7B3D86" w14:textId="77777777" w:rsidR="00993680" w:rsidRPr="006D392C" w:rsidRDefault="00993680" w:rsidP="00FD4FF0">
            <w:pPr>
              <w:spacing w:before="60" w:after="60"/>
              <w:rPr>
                <w:sz w:val="18"/>
                <w:szCs w:val="18"/>
                <w:lang w:val="en-US"/>
              </w:rPr>
            </w:pPr>
            <w:r w:rsidRPr="006D392C">
              <w:rPr>
                <w:sz w:val="18"/>
                <w:szCs w:val="18"/>
                <w:lang w:val="en-US"/>
              </w:rPr>
              <w:t>15 (16)</w:t>
            </w:r>
          </w:p>
        </w:tc>
      </w:tr>
      <w:tr w:rsidR="00993680" w:rsidRPr="006D392C" w14:paraId="2674A366" w14:textId="77777777" w:rsidTr="00FD4FF0">
        <w:tc>
          <w:tcPr>
            <w:tcW w:w="3102" w:type="dxa"/>
            <w:tcBorders>
              <w:top w:val="nil"/>
              <w:left w:val="nil"/>
              <w:bottom w:val="nil"/>
              <w:right w:val="nil"/>
            </w:tcBorders>
          </w:tcPr>
          <w:p w14:paraId="53F80958" w14:textId="77777777" w:rsidR="00993680" w:rsidRPr="006D392C" w:rsidRDefault="00993680" w:rsidP="00FD4FF0">
            <w:pPr>
              <w:spacing w:before="60" w:after="60"/>
              <w:rPr>
                <w:b/>
                <w:sz w:val="18"/>
                <w:szCs w:val="18"/>
              </w:rPr>
            </w:pPr>
            <w:r w:rsidRPr="006D392C">
              <w:rPr>
                <w:sz w:val="18"/>
                <w:szCs w:val="18"/>
              </w:rPr>
              <w:t xml:space="preserve">Fehlend </w:t>
            </w:r>
          </w:p>
        </w:tc>
        <w:tc>
          <w:tcPr>
            <w:tcW w:w="3106" w:type="dxa"/>
            <w:tcBorders>
              <w:top w:val="nil"/>
              <w:left w:val="nil"/>
              <w:bottom w:val="nil"/>
              <w:right w:val="nil"/>
            </w:tcBorders>
          </w:tcPr>
          <w:p w14:paraId="6D8B4B6F" w14:textId="77777777" w:rsidR="00993680" w:rsidRPr="006D392C" w:rsidRDefault="00993680" w:rsidP="00FD4FF0">
            <w:pPr>
              <w:spacing w:before="60" w:after="60"/>
              <w:rPr>
                <w:sz w:val="18"/>
                <w:szCs w:val="18"/>
              </w:rPr>
            </w:pPr>
            <w:r w:rsidRPr="006D392C">
              <w:rPr>
                <w:sz w:val="18"/>
                <w:szCs w:val="18"/>
              </w:rPr>
              <w:t>9 (4)</w:t>
            </w:r>
          </w:p>
        </w:tc>
        <w:tc>
          <w:tcPr>
            <w:tcW w:w="3107" w:type="dxa"/>
            <w:tcBorders>
              <w:top w:val="nil"/>
              <w:left w:val="nil"/>
              <w:bottom w:val="nil"/>
              <w:right w:val="nil"/>
            </w:tcBorders>
          </w:tcPr>
          <w:p w14:paraId="13D9D2B2" w14:textId="77777777" w:rsidR="00993680" w:rsidRPr="006D392C" w:rsidRDefault="00993680" w:rsidP="00FD4FF0">
            <w:pPr>
              <w:spacing w:before="60" w:after="60"/>
              <w:rPr>
                <w:sz w:val="18"/>
                <w:szCs w:val="18"/>
                <w:lang w:val="en-US"/>
              </w:rPr>
            </w:pPr>
            <w:r w:rsidRPr="006D392C">
              <w:rPr>
                <w:sz w:val="18"/>
                <w:szCs w:val="18"/>
                <w:lang w:val="en-US"/>
              </w:rPr>
              <w:t>2 (2)</w:t>
            </w:r>
          </w:p>
        </w:tc>
      </w:tr>
      <w:tr w:rsidR="00993680" w:rsidRPr="006D392C" w14:paraId="09257CFC" w14:textId="77777777" w:rsidTr="00FD4FF0">
        <w:tc>
          <w:tcPr>
            <w:tcW w:w="9315" w:type="dxa"/>
            <w:gridSpan w:val="3"/>
            <w:tcBorders>
              <w:top w:val="single" w:sz="4" w:space="0" w:color="auto"/>
              <w:left w:val="nil"/>
              <w:bottom w:val="single" w:sz="4" w:space="0" w:color="auto"/>
              <w:right w:val="nil"/>
            </w:tcBorders>
          </w:tcPr>
          <w:p w14:paraId="63AD4463" w14:textId="77777777" w:rsidR="00993680" w:rsidRPr="006D392C" w:rsidRDefault="00993680" w:rsidP="00FD4FF0">
            <w:pPr>
              <w:spacing w:before="60" w:after="60"/>
              <w:rPr>
                <w:b/>
                <w:sz w:val="18"/>
                <w:szCs w:val="18"/>
              </w:rPr>
            </w:pPr>
            <w:r w:rsidRPr="006D392C">
              <w:rPr>
                <w:b/>
                <w:sz w:val="18"/>
                <w:szCs w:val="18"/>
              </w:rPr>
              <w:t>Anzahl vorher</w:t>
            </w:r>
            <w:r>
              <w:rPr>
                <w:b/>
                <w:sz w:val="18"/>
                <w:szCs w:val="18"/>
              </w:rPr>
              <w:t>ige</w:t>
            </w:r>
            <w:r w:rsidRPr="006D392C">
              <w:rPr>
                <w:b/>
                <w:sz w:val="18"/>
                <w:szCs w:val="18"/>
              </w:rPr>
              <w:t xml:space="preserve"> Chemotherapie-Linien für metastasiertes Mammakarzinom (%)</w:t>
            </w:r>
          </w:p>
        </w:tc>
      </w:tr>
      <w:tr w:rsidR="00993680" w:rsidRPr="006D392C" w14:paraId="06E037BC" w14:textId="77777777" w:rsidTr="00FD4FF0">
        <w:tc>
          <w:tcPr>
            <w:tcW w:w="3102" w:type="dxa"/>
            <w:tcBorders>
              <w:top w:val="single" w:sz="4" w:space="0" w:color="auto"/>
              <w:left w:val="nil"/>
              <w:bottom w:val="nil"/>
              <w:right w:val="nil"/>
            </w:tcBorders>
          </w:tcPr>
          <w:p w14:paraId="7E387C0D" w14:textId="77777777" w:rsidR="00993680" w:rsidRPr="006D392C" w:rsidRDefault="00993680" w:rsidP="00FD4FF0">
            <w:pPr>
              <w:spacing w:before="60" w:after="60"/>
              <w:rPr>
                <w:sz w:val="18"/>
                <w:szCs w:val="18"/>
              </w:rPr>
            </w:pPr>
            <w:r w:rsidRPr="006D392C">
              <w:rPr>
                <w:sz w:val="18"/>
                <w:szCs w:val="18"/>
              </w:rPr>
              <w:t>0</w:t>
            </w:r>
          </w:p>
        </w:tc>
        <w:tc>
          <w:tcPr>
            <w:tcW w:w="3106" w:type="dxa"/>
            <w:tcBorders>
              <w:top w:val="single" w:sz="4" w:space="0" w:color="auto"/>
              <w:left w:val="nil"/>
              <w:bottom w:val="nil"/>
              <w:right w:val="nil"/>
            </w:tcBorders>
          </w:tcPr>
          <w:p w14:paraId="57FBFAE1" w14:textId="77777777" w:rsidR="00993680" w:rsidRPr="006D392C" w:rsidRDefault="00993680" w:rsidP="00FD4FF0">
            <w:pPr>
              <w:spacing w:before="60" w:after="60"/>
              <w:rPr>
                <w:sz w:val="18"/>
                <w:szCs w:val="18"/>
              </w:rPr>
            </w:pPr>
            <w:r w:rsidRPr="006D392C">
              <w:rPr>
                <w:sz w:val="18"/>
                <w:szCs w:val="18"/>
              </w:rPr>
              <w:t>68 (33)</w:t>
            </w:r>
          </w:p>
        </w:tc>
        <w:tc>
          <w:tcPr>
            <w:tcW w:w="3107" w:type="dxa"/>
            <w:tcBorders>
              <w:top w:val="single" w:sz="4" w:space="0" w:color="auto"/>
              <w:left w:val="nil"/>
              <w:bottom w:val="nil"/>
              <w:right w:val="nil"/>
            </w:tcBorders>
          </w:tcPr>
          <w:p w14:paraId="78D462D3" w14:textId="77777777" w:rsidR="00993680" w:rsidRPr="006D392C" w:rsidRDefault="00993680" w:rsidP="00FD4FF0">
            <w:pPr>
              <w:spacing w:before="60" w:after="60"/>
              <w:rPr>
                <w:sz w:val="18"/>
                <w:szCs w:val="18"/>
                <w:lang w:val="en-US"/>
              </w:rPr>
            </w:pPr>
            <w:r w:rsidRPr="006D392C">
              <w:rPr>
                <w:sz w:val="18"/>
                <w:szCs w:val="18"/>
                <w:lang w:val="en-US"/>
              </w:rPr>
              <w:t>31 (32)</w:t>
            </w:r>
          </w:p>
        </w:tc>
      </w:tr>
      <w:tr w:rsidR="00993680" w:rsidRPr="006D392C" w14:paraId="21B637F6" w14:textId="77777777" w:rsidTr="00FD4FF0">
        <w:tc>
          <w:tcPr>
            <w:tcW w:w="3102" w:type="dxa"/>
            <w:tcBorders>
              <w:top w:val="nil"/>
              <w:left w:val="nil"/>
              <w:bottom w:val="nil"/>
              <w:right w:val="nil"/>
            </w:tcBorders>
          </w:tcPr>
          <w:p w14:paraId="62C6DD2B" w14:textId="77777777" w:rsidR="00993680" w:rsidRPr="006D392C" w:rsidRDefault="00993680" w:rsidP="00FD4FF0">
            <w:pPr>
              <w:spacing w:before="60" w:after="60"/>
              <w:rPr>
                <w:sz w:val="18"/>
                <w:szCs w:val="18"/>
              </w:rPr>
            </w:pPr>
            <w:r w:rsidRPr="006D392C">
              <w:rPr>
                <w:sz w:val="18"/>
                <w:szCs w:val="18"/>
              </w:rPr>
              <w:t>1</w:t>
            </w:r>
          </w:p>
        </w:tc>
        <w:tc>
          <w:tcPr>
            <w:tcW w:w="3106" w:type="dxa"/>
            <w:tcBorders>
              <w:top w:val="nil"/>
              <w:left w:val="nil"/>
              <w:bottom w:val="nil"/>
              <w:right w:val="nil"/>
            </w:tcBorders>
          </w:tcPr>
          <w:p w14:paraId="021FAB78" w14:textId="77777777" w:rsidR="00993680" w:rsidRPr="006D392C" w:rsidRDefault="00993680" w:rsidP="00FD4FF0">
            <w:pPr>
              <w:spacing w:before="60" w:after="60"/>
              <w:rPr>
                <w:sz w:val="18"/>
                <w:szCs w:val="18"/>
              </w:rPr>
            </w:pPr>
            <w:r w:rsidRPr="006D392C">
              <w:rPr>
                <w:sz w:val="18"/>
                <w:szCs w:val="18"/>
              </w:rPr>
              <w:t>80 (39)</w:t>
            </w:r>
          </w:p>
        </w:tc>
        <w:tc>
          <w:tcPr>
            <w:tcW w:w="3107" w:type="dxa"/>
            <w:tcBorders>
              <w:top w:val="nil"/>
              <w:left w:val="nil"/>
              <w:bottom w:val="nil"/>
              <w:right w:val="nil"/>
            </w:tcBorders>
          </w:tcPr>
          <w:p w14:paraId="1401BCD7" w14:textId="77777777" w:rsidR="00993680" w:rsidRPr="006D392C" w:rsidRDefault="00993680" w:rsidP="00FD4FF0">
            <w:pPr>
              <w:spacing w:before="60" w:after="60"/>
              <w:rPr>
                <w:sz w:val="18"/>
                <w:szCs w:val="18"/>
                <w:lang w:val="en-US"/>
              </w:rPr>
            </w:pPr>
            <w:r w:rsidRPr="006D392C">
              <w:rPr>
                <w:sz w:val="18"/>
                <w:szCs w:val="18"/>
                <w:lang w:val="en-US"/>
              </w:rPr>
              <w:t>42 (43)</w:t>
            </w:r>
          </w:p>
        </w:tc>
      </w:tr>
      <w:tr w:rsidR="00993680" w:rsidRPr="006D392C" w14:paraId="413D0570" w14:textId="77777777" w:rsidTr="00FD4FF0">
        <w:tc>
          <w:tcPr>
            <w:tcW w:w="3102" w:type="dxa"/>
            <w:tcBorders>
              <w:top w:val="nil"/>
              <w:left w:val="nil"/>
              <w:bottom w:val="nil"/>
              <w:right w:val="nil"/>
            </w:tcBorders>
          </w:tcPr>
          <w:p w14:paraId="668D9728" w14:textId="77777777" w:rsidR="00993680" w:rsidRPr="006D392C" w:rsidRDefault="00993680" w:rsidP="00FD4FF0">
            <w:pPr>
              <w:spacing w:before="60" w:after="60"/>
              <w:rPr>
                <w:sz w:val="18"/>
                <w:szCs w:val="18"/>
              </w:rPr>
            </w:pPr>
            <w:r w:rsidRPr="006D392C">
              <w:rPr>
                <w:sz w:val="18"/>
                <w:szCs w:val="18"/>
              </w:rPr>
              <w:t>2</w:t>
            </w:r>
          </w:p>
        </w:tc>
        <w:tc>
          <w:tcPr>
            <w:tcW w:w="3106" w:type="dxa"/>
            <w:tcBorders>
              <w:top w:val="nil"/>
              <w:left w:val="nil"/>
              <w:bottom w:val="nil"/>
              <w:right w:val="nil"/>
            </w:tcBorders>
          </w:tcPr>
          <w:p w14:paraId="60ECBB9C" w14:textId="77777777" w:rsidR="00993680" w:rsidRPr="006D392C" w:rsidRDefault="00993680" w:rsidP="00FD4FF0">
            <w:pPr>
              <w:spacing w:before="60" w:after="60"/>
              <w:rPr>
                <w:sz w:val="18"/>
                <w:szCs w:val="18"/>
              </w:rPr>
            </w:pPr>
            <w:r w:rsidRPr="006D392C">
              <w:rPr>
                <w:sz w:val="18"/>
                <w:szCs w:val="18"/>
              </w:rPr>
              <w:t>57 (28)</w:t>
            </w:r>
          </w:p>
        </w:tc>
        <w:tc>
          <w:tcPr>
            <w:tcW w:w="3107" w:type="dxa"/>
            <w:tcBorders>
              <w:top w:val="nil"/>
              <w:left w:val="nil"/>
              <w:bottom w:val="nil"/>
              <w:right w:val="nil"/>
            </w:tcBorders>
          </w:tcPr>
          <w:p w14:paraId="74E646F4" w14:textId="77777777" w:rsidR="00993680" w:rsidRPr="006D392C" w:rsidRDefault="00993680" w:rsidP="00FD4FF0">
            <w:pPr>
              <w:spacing w:before="60" w:after="60"/>
              <w:rPr>
                <w:sz w:val="18"/>
                <w:szCs w:val="18"/>
                <w:lang w:val="en-US"/>
              </w:rPr>
            </w:pPr>
            <w:r w:rsidRPr="006D392C">
              <w:rPr>
                <w:sz w:val="18"/>
                <w:szCs w:val="18"/>
                <w:lang w:val="en-US"/>
              </w:rPr>
              <w:t>24 (25)</w:t>
            </w:r>
          </w:p>
        </w:tc>
      </w:tr>
      <w:tr w:rsidR="00993680" w:rsidRPr="006D392C" w14:paraId="3F3F9DB7" w14:textId="77777777" w:rsidTr="00FD4FF0">
        <w:tc>
          <w:tcPr>
            <w:tcW w:w="3102" w:type="dxa"/>
            <w:tcBorders>
              <w:top w:val="single" w:sz="4" w:space="0" w:color="auto"/>
              <w:left w:val="nil"/>
              <w:bottom w:val="nil"/>
              <w:right w:val="nil"/>
            </w:tcBorders>
          </w:tcPr>
          <w:p w14:paraId="5D066AD5" w14:textId="77777777" w:rsidR="00993680" w:rsidRPr="006D392C" w:rsidRDefault="00993680" w:rsidP="00FD4FF0">
            <w:pPr>
              <w:spacing w:before="60" w:after="60"/>
              <w:rPr>
                <w:sz w:val="18"/>
                <w:szCs w:val="18"/>
              </w:rPr>
            </w:pPr>
            <w:r w:rsidRPr="006D392C">
              <w:rPr>
                <w:b/>
                <w:sz w:val="18"/>
                <w:szCs w:val="18"/>
                <w:lang w:val="en-US"/>
              </w:rPr>
              <w:t>Vorher</w:t>
            </w:r>
            <w:r>
              <w:rPr>
                <w:b/>
                <w:sz w:val="18"/>
                <w:szCs w:val="18"/>
                <w:lang w:val="en-US"/>
              </w:rPr>
              <w:t>ige</w:t>
            </w:r>
            <w:r w:rsidRPr="006D392C">
              <w:rPr>
                <w:b/>
                <w:sz w:val="18"/>
                <w:szCs w:val="18"/>
                <w:lang w:val="en-US"/>
              </w:rPr>
              <w:t xml:space="preserve"> Platin-haltige Therapie (%)</w:t>
            </w:r>
          </w:p>
        </w:tc>
        <w:tc>
          <w:tcPr>
            <w:tcW w:w="3106" w:type="dxa"/>
            <w:tcBorders>
              <w:top w:val="single" w:sz="4" w:space="0" w:color="auto"/>
              <w:left w:val="nil"/>
              <w:bottom w:val="nil"/>
              <w:right w:val="nil"/>
            </w:tcBorders>
          </w:tcPr>
          <w:p w14:paraId="5A3D62B7" w14:textId="77777777" w:rsidR="00993680" w:rsidRPr="006D392C" w:rsidRDefault="00993680" w:rsidP="00FD4FF0">
            <w:pPr>
              <w:spacing w:before="60" w:after="60"/>
              <w:rPr>
                <w:sz w:val="18"/>
                <w:szCs w:val="18"/>
              </w:rPr>
            </w:pPr>
            <w:r>
              <w:rPr>
                <w:sz w:val="18"/>
                <w:szCs w:val="18"/>
              </w:rPr>
              <w:t>55</w:t>
            </w:r>
            <w:r w:rsidRPr="006D392C">
              <w:rPr>
                <w:sz w:val="18"/>
                <w:szCs w:val="18"/>
              </w:rPr>
              <w:t xml:space="preserve"> (2</w:t>
            </w:r>
            <w:r>
              <w:rPr>
                <w:sz w:val="18"/>
                <w:szCs w:val="18"/>
              </w:rPr>
              <w:t>7</w:t>
            </w:r>
            <w:r w:rsidRPr="006D392C">
              <w:rPr>
                <w:sz w:val="18"/>
                <w:szCs w:val="18"/>
              </w:rPr>
              <w:t>)</w:t>
            </w:r>
          </w:p>
        </w:tc>
        <w:tc>
          <w:tcPr>
            <w:tcW w:w="3107" w:type="dxa"/>
            <w:tcBorders>
              <w:top w:val="single" w:sz="4" w:space="0" w:color="auto"/>
              <w:left w:val="nil"/>
              <w:bottom w:val="nil"/>
              <w:right w:val="nil"/>
            </w:tcBorders>
          </w:tcPr>
          <w:p w14:paraId="0000F18F" w14:textId="77777777" w:rsidR="00993680" w:rsidRPr="006D392C" w:rsidRDefault="00993680" w:rsidP="00FD4FF0">
            <w:pPr>
              <w:spacing w:before="60" w:after="60"/>
              <w:rPr>
                <w:sz w:val="18"/>
                <w:szCs w:val="18"/>
                <w:lang w:val="en-US"/>
              </w:rPr>
            </w:pPr>
            <w:r w:rsidRPr="006D392C">
              <w:rPr>
                <w:sz w:val="18"/>
                <w:szCs w:val="18"/>
                <w:lang w:val="en-US"/>
              </w:rPr>
              <w:t>2</w:t>
            </w:r>
            <w:r>
              <w:rPr>
                <w:sz w:val="18"/>
                <w:szCs w:val="18"/>
                <w:lang w:val="en-US"/>
              </w:rPr>
              <w:t>1</w:t>
            </w:r>
            <w:r w:rsidRPr="006D392C">
              <w:rPr>
                <w:sz w:val="18"/>
                <w:szCs w:val="18"/>
                <w:lang w:val="en-US"/>
              </w:rPr>
              <w:t xml:space="preserve"> (2</w:t>
            </w:r>
            <w:r>
              <w:rPr>
                <w:sz w:val="18"/>
                <w:szCs w:val="18"/>
                <w:lang w:val="en-US"/>
              </w:rPr>
              <w:t>2</w:t>
            </w:r>
            <w:r w:rsidRPr="006D392C">
              <w:rPr>
                <w:sz w:val="18"/>
                <w:szCs w:val="18"/>
                <w:lang w:val="en-US"/>
              </w:rPr>
              <w:t>)</w:t>
            </w:r>
          </w:p>
        </w:tc>
      </w:tr>
      <w:tr w:rsidR="00993680" w:rsidRPr="003B0D08" w14:paraId="1B201149" w14:textId="77777777" w:rsidTr="00FD4FF0">
        <w:tc>
          <w:tcPr>
            <w:tcW w:w="3102" w:type="dxa"/>
            <w:tcBorders>
              <w:top w:val="single" w:sz="4" w:space="0" w:color="auto"/>
              <w:left w:val="nil"/>
              <w:bottom w:val="nil"/>
              <w:right w:val="nil"/>
            </w:tcBorders>
          </w:tcPr>
          <w:p w14:paraId="06925A1D" w14:textId="77777777" w:rsidR="00993680" w:rsidRPr="006D392C" w:rsidRDefault="00993680" w:rsidP="00FD4FF0">
            <w:pPr>
              <w:spacing w:before="60" w:after="60"/>
              <w:rPr>
                <w:sz w:val="18"/>
                <w:szCs w:val="18"/>
              </w:rPr>
            </w:pPr>
            <w:r>
              <w:rPr>
                <w:sz w:val="18"/>
                <w:szCs w:val="18"/>
              </w:rPr>
              <w:t xml:space="preserve">nur </w:t>
            </w:r>
            <w:r w:rsidRPr="006D392C">
              <w:rPr>
                <w:sz w:val="18"/>
                <w:szCs w:val="18"/>
              </w:rPr>
              <w:t xml:space="preserve">im (neo)adjuvanten </w:t>
            </w:r>
            <w:r w:rsidRPr="00415098">
              <w:rPr>
                <w:iCs/>
                <w:sz w:val="18"/>
                <w:szCs w:val="18"/>
              </w:rPr>
              <w:t>Setting</w:t>
            </w:r>
          </w:p>
        </w:tc>
        <w:tc>
          <w:tcPr>
            <w:tcW w:w="3106" w:type="dxa"/>
            <w:tcBorders>
              <w:top w:val="single" w:sz="4" w:space="0" w:color="auto"/>
              <w:left w:val="nil"/>
              <w:bottom w:val="nil"/>
              <w:right w:val="nil"/>
            </w:tcBorders>
          </w:tcPr>
          <w:p w14:paraId="3797C9A0" w14:textId="77777777" w:rsidR="00993680" w:rsidRPr="006D392C" w:rsidRDefault="00993680" w:rsidP="00FD4FF0">
            <w:pPr>
              <w:spacing w:before="60" w:after="60"/>
              <w:rPr>
                <w:sz w:val="18"/>
                <w:szCs w:val="18"/>
              </w:rPr>
            </w:pPr>
            <w:r w:rsidRPr="006D392C">
              <w:rPr>
                <w:sz w:val="18"/>
                <w:szCs w:val="18"/>
              </w:rPr>
              <w:t>1</w:t>
            </w:r>
            <w:r>
              <w:rPr>
                <w:sz w:val="18"/>
                <w:szCs w:val="18"/>
              </w:rPr>
              <w:t>2</w:t>
            </w:r>
            <w:r w:rsidRPr="006D392C">
              <w:rPr>
                <w:sz w:val="18"/>
                <w:szCs w:val="18"/>
              </w:rPr>
              <w:t xml:space="preserve"> (</w:t>
            </w:r>
            <w:r>
              <w:rPr>
                <w:sz w:val="18"/>
                <w:szCs w:val="18"/>
              </w:rPr>
              <w:t>6</w:t>
            </w:r>
            <w:r w:rsidRPr="006D392C">
              <w:rPr>
                <w:sz w:val="18"/>
                <w:szCs w:val="18"/>
              </w:rPr>
              <w:t>)</w:t>
            </w:r>
          </w:p>
        </w:tc>
        <w:tc>
          <w:tcPr>
            <w:tcW w:w="3107" w:type="dxa"/>
            <w:tcBorders>
              <w:top w:val="single" w:sz="4" w:space="0" w:color="auto"/>
              <w:left w:val="nil"/>
              <w:bottom w:val="nil"/>
              <w:right w:val="nil"/>
            </w:tcBorders>
          </w:tcPr>
          <w:p w14:paraId="551ED6B7" w14:textId="77777777" w:rsidR="00993680" w:rsidRPr="006D392C" w:rsidRDefault="00993680" w:rsidP="00FD4FF0">
            <w:pPr>
              <w:spacing w:before="60" w:after="60"/>
              <w:rPr>
                <w:sz w:val="18"/>
                <w:szCs w:val="18"/>
                <w:lang w:val="en-US"/>
              </w:rPr>
            </w:pPr>
            <w:r>
              <w:rPr>
                <w:sz w:val="18"/>
                <w:szCs w:val="18"/>
                <w:lang w:val="en-US"/>
              </w:rPr>
              <w:t>6</w:t>
            </w:r>
            <w:r w:rsidRPr="006D392C">
              <w:rPr>
                <w:sz w:val="18"/>
                <w:szCs w:val="18"/>
                <w:lang w:val="en-US"/>
              </w:rPr>
              <w:t xml:space="preserve"> (</w:t>
            </w:r>
            <w:r>
              <w:rPr>
                <w:sz w:val="18"/>
                <w:szCs w:val="18"/>
                <w:lang w:val="en-US"/>
              </w:rPr>
              <w:t>6</w:t>
            </w:r>
            <w:r w:rsidRPr="006D392C">
              <w:rPr>
                <w:sz w:val="18"/>
                <w:szCs w:val="18"/>
                <w:lang w:val="en-US"/>
              </w:rPr>
              <w:t>)</w:t>
            </w:r>
          </w:p>
        </w:tc>
      </w:tr>
      <w:tr w:rsidR="00993680" w:rsidRPr="003B0D08" w14:paraId="05265E7C" w14:textId="77777777" w:rsidTr="00FD4FF0">
        <w:tc>
          <w:tcPr>
            <w:tcW w:w="3102" w:type="dxa"/>
            <w:tcBorders>
              <w:top w:val="nil"/>
              <w:left w:val="nil"/>
              <w:bottom w:val="nil"/>
              <w:right w:val="nil"/>
            </w:tcBorders>
          </w:tcPr>
          <w:p w14:paraId="3843D917" w14:textId="77777777" w:rsidR="00993680" w:rsidRPr="006D392C" w:rsidRDefault="00993680" w:rsidP="00FD4FF0">
            <w:pPr>
              <w:spacing w:before="60" w:after="60"/>
              <w:rPr>
                <w:sz w:val="18"/>
                <w:szCs w:val="18"/>
              </w:rPr>
            </w:pPr>
            <w:r>
              <w:rPr>
                <w:sz w:val="18"/>
                <w:szCs w:val="18"/>
              </w:rPr>
              <w:t xml:space="preserve">nur </w:t>
            </w:r>
            <w:r w:rsidRPr="006D392C">
              <w:rPr>
                <w:sz w:val="18"/>
                <w:szCs w:val="18"/>
              </w:rPr>
              <w:t xml:space="preserve">metastasiertes </w:t>
            </w:r>
            <w:r w:rsidRPr="00415098">
              <w:rPr>
                <w:iCs/>
                <w:sz w:val="18"/>
                <w:szCs w:val="18"/>
              </w:rPr>
              <w:t>Setting</w:t>
            </w:r>
          </w:p>
        </w:tc>
        <w:tc>
          <w:tcPr>
            <w:tcW w:w="3106" w:type="dxa"/>
            <w:tcBorders>
              <w:top w:val="nil"/>
              <w:left w:val="nil"/>
              <w:bottom w:val="nil"/>
              <w:right w:val="nil"/>
            </w:tcBorders>
          </w:tcPr>
          <w:p w14:paraId="1DEC0A58" w14:textId="77777777" w:rsidR="00993680" w:rsidRPr="006D392C" w:rsidRDefault="00993680" w:rsidP="00FD4FF0">
            <w:pPr>
              <w:spacing w:before="60" w:after="60"/>
              <w:rPr>
                <w:sz w:val="18"/>
                <w:szCs w:val="18"/>
              </w:rPr>
            </w:pPr>
            <w:r w:rsidRPr="006D392C">
              <w:rPr>
                <w:sz w:val="18"/>
                <w:szCs w:val="18"/>
              </w:rPr>
              <w:t>4</w:t>
            </w:r>
            <w:r>
              <w:rPr>
                <w:sz w:val="18"/>
                <w:szCs w:val="18"/>
              </w:rPr>
              <w:t>0</w:t>
            </w:r>
            <w:r w:rsidRPr="006D392C">
              <w:rPr>
                <w:sz w:val="18"/>
                <w:szCs w:val="18"/>
              </w:rPr>
              <w:t xml:space="preserve"> (2</w:t>
            </w:r>
            <w:r>
              <w:rPr>
                <w:sz w:val="18"/>
                <w:szCs w:val="18"/>
              </w:rPr>
              <w:t>0</w:t>
            </w:r>
            <w:r w:rsidRPr="006D392C">
              <w:rPr>
                <w:sz w:val="18"/>
                <w:szCs w:val="18"/>
              </w:rPr>
              <w:t>)</w:t>
            </w:r>
          </w:p>
        </w:tc>
        <w:tc>
          <w:tcPr>
            <w:tcW w:w="3107" w:type="dxa"/>
            <w:tcBorders>
              <w:top w:val="nil"/>
              <w:left w:val="nil"/>
              <w:bottom w:val="nil"/>
              <w:right w:val="nil"/>
            </w:tcBorders>
          </w:tcPr>
          <w:p w14:paraId="03559449" w14:textId="77777777" w:rsidR="00993680" w:rsidRPr="006D392C" w:rsidRDefault="00993680" w:rsidP="00FD4FF0">
            <w:pPr>
              <w:spacing w:before="60" w:after="60"/>
              <w:rPr>
                <w:sz w:val="18"/>
                <w:szCs w:val="18"/>
                <w:lang w:val="en-US"/>
              </w:rPr>
            </w:pPr>
            <w:r w:rsidRPr="006D392C">
              <w:rPr>
                <w:sz w:val="18"/>
                <w:szCs w:val="18"/>
                <w:lang w:val="en-US"/>
              </w:rPr>
              <w:t>14 (14)</w:t>
            </w:r>
          </w:p>
        </w:tc>
      </w:tr>
      <w:tr w:rsidR="00993680" w:rsidRPr="003B0D08" w14:paraId="661BF704" w14:textId="77777777" w:rsidTr="00FD4FF0">
        <w:tc>
          <w:tcPr>
            <w:tcW w:w="3102" w:type="dxa"/>
            <w:tcBorders>
              <w:top w:val="nil"/>
              <w:left w:val="nil"/>
              <w:bottom w:val="single" w:sz="4" w:space="0" w:color="auto"/>
              <w:right w:val="nil"/>
            </w:tcBorders>
          </w:tcPr>
          <w:p w14:paraId="2C0363BC" w14:textId="77777777" w:rsidR="00993680" w:rsidRPr="006D392C" w:rsidRDefault="00993680" w:rsidP="00FD4FF0">
            <w:pPr>
              <w:spacing w:before="60" w:after="60"/>
              <w:rPr>
                <w:sz w:val="18"/>
                <w:szCs w:val="18"/>
              </w:rPr>
            </w:pPr>
            <w:r w:rsidRPr="006D392C">
              <w:rPr>
                <w:sz w:val="18"/>
                <w:szCs w:val="18"/>
              </w:rPr>
              <w:t xml:space="preserve">im (neo)adjuvanten und metastasierten </w:t>
            </w:r>
            <w:r w:rsidRPr="00415098">
              <w:rPr>
                <w:iCs/>
                <w:sz w:val="18"/>
                <w:szCs w:val="18"/>
              </w:rPr>
              <w:t>Setting</w:t>
            </w:r>
          </w:p>
        </w:tc>
        <w:tc>
          <w:tcPr>
            <w:tcW w:w="3106" w:type="dxa"/>
            <w:tcBorders>
              <w:top w:val="nil"/>
              <w:left w:val="nil"/>
              <w:bottom w:val="single" w:sz="4" w:space="0" w:color="auto"/>
              <w:right w:val="nil"/>
            </w:tcBorders>
          </w:tcPr>
          <w:p w14:paraId="1915EEFA" w14:textId="77777777" w:rsidR="00993680" w:rsidRPr="006D392C" w:rsidRDefault="00993680" w:rsidP="00FD4FF0">
            <w:pPr>
              <w:spacing w:before="60" w:after="60"/>
              <w:rPr>
                <w:sz w:val="18"/>
                <w:szCs w:val="18"/>
              </w:rPr>
            </w:pPr>
            <w:r w:rsidRPr="006D392C">
              <w:rPr>
                <w:sz w:val="18"/>
                <w:szCs w:val="18"/>
              </w:rPr>
              <w:t>3 (1)</w:t>
            </w:r>
          </w:p>
        </w:tc>
        <w:tc>
          <w:tcPr>
            <w:tcW w:w="3107" w:type="dxa"/>
            <w:tcBorders>
              <w:top w:val="nil"/>
              <w:left w:val="nil"/>
              <w:bottom w:val="single" w:sz="4" w:space="0" w:color="auto"/>
              <w:right w:val="nil"/>
            </w:tcBorders>
          </w:tcPr>
          <w:p w14:paraId="797DB1D3" w14:textId="77777777" w:rsidR="00993680" w:rsidRPr="006D392C" w:rsidRDefault="00993680" w:rsidP="00FD4FF0">
            <w:pPr>
              <w:spacing w:before="60" w:after="60"/>
              <w:rPr>
                <w:sz w:val="18"/>
                <w:szCs w:val="18"/>
                <w:lang w:val="en-US"/>
              </w:rPr>
            </w:pPr>
            <w:r w:rsidRPr="006D392C">
              <w:rPr>
                <w:sz w:val="18"/>
                <w:szCs w:val="18"/>
                <w:lang w:val="en-US"/>
              </w:rPr>
              <w:t>1 (1)</w:t>
            </w:r>
          </w:p>
        </w:tc>
      </w:tr>
      <w:tr w:rsidR="00993680" w14:paraId="0D420C89" w14:textId="77777777" w:rsidTr="00FD4FF0">
        <w:tc>
          <w:tcPr>
            <w:tcW w:w="9315" w:type="dxa"/>
            <w:gridSpan w:val="3"/>
            <w:tcBorders>
              <w:top w:val="single" w:sz="4" w:space="0" w:color="auto"/>
              <w:left w:val="nil"/>
              <w:bottom w:val="single" w:sz="4" w:space="0" w:color="auto"/>
              <w:right w:val="nil"/>
            </w:tcBorders>
          </w:tcPr>
          <w:p w14:paraId="59E04EF6" w14:textId="77777777" w:rsidR="00993680" w:rsidRPr="006D392C" w:rsidRDefault="00993680" w:rsidP="00FD4FF0">
            <w:pPr>
              <w:spacing w:before="60" w:after="60"/>
              <w:rPr>
                <w:b/>
                <w:sz w:val="18"/>
                <w:szCs w:val="18"/>
                <w:lang w:val="en-US"/>
              </w:rPr>
            </w:pPr>
            <w:r w:rsidRPr="006D392C">
              <w:rPr>
                <w:b/>
                <w:sz w:val="18"/>
                <w:szCs w:val="18"/>
              </w:rPr>
              <w:t>Vorher</w:t>
            </w:r>
            <w:r>
              <w:rPr>
                <w:b/>
                <w:sz w:val="18"/>
                <w:szCs w:val="18"/>
              </w:rPr>
              <w:t>ige</w:t>
            </w:r>
            <w:r w:rsidRPr="006D392C">
              <w:rPr>
                <w:b/>
                <w:sz w:val="18"/>
                <w:szCs w:val="18"/>
              </w:rPr>
              <w:t xml:space="preserve"> Anthrazyklin-Behandlung</w:t>
            </w:r>
          </w:p>
        </w:tc>
      </w:tr>
      <w:tr w:rsidR="00993680" w14:paraId="0409D7A6" w14:textId="77777777" w:rsidTr="00FD4FF0">
        <w:tc>
          <w:tcPr>
            <w:tcW w:w="3102" w:type="dxa"/>
            <w:tcBorders>
              <w:top w:val="single" w:sz="4" w:space="0" w:color="auto"/>
              <w:left w:val="nil"/>
              <w:bottom w:val="nil"/>
              <w:right w:val="nil"/>
            </w:tcBorders>
          </w:tcPr>
          <w:p w14:paraId="39E79D17" w14:textId="77777777" w:rsidR="00993680" w:rsidRPr="006D392C" w:rsidRDefault="00993680" w:rsidP="00FD4FF0">
            <w:pPr>
              <w:spacing w:before="60" w:after="60"/>
              <w:rPr>
                <w:b/>
                <w:sz w:val="18"/>
                <w:szCs w:val="18"/>
                <w:lang w:val="en-US"/>
              </w:rPr>
            </w:pPr>
            <w:r w:rsidRPr="006D392C">
              <w:rPr>
                <w:sz w:val="18"/>
                <w:szCs w:val="18"/>
              </w:rPr>
              <w:t xml:space="preserve">im (neo)adjuvanten </w:t>
            </w:r>
            <w:r w:rsidRPr="00415098">
              <w:rPr>
                <w:iCs/>
                <w:sz w:val="18"/>
                <w:szCs w:val="18"/>
              </w:rPr>
              <w:t>Setting</w:t>
            </w:r>
          </w:p>
        </w:tc>
        <w:tc>
          <w:tcPr>
            <w:tcW w:w="3106" w:type="dxa"/>
            <w:tcBorders>
              <w:top w:val="single" w:sz="4" w:space="0" w:color="auto"/>
              <w:left w:val="nil"/>
              <w:bottom w:val="nil"/>
              <w:right w:val="nil"/>
            </w:tcBorders>
          </w:tcPr>
          <w:p w14:paraId="0582537A" w14:textId="77777777" w:rsidR="00993680" w:rsidRPr="006D392C" w:rsidRDefault="00993680" w:rsidP="00FD4FF0">
            <w:pPr>
              <w:spacing w:before="60" w:after="60"/>
              <w:rPr>
                <w:b/>
                <w:sz w:val="18"/>
                <w:szCs w:val="18"/>
                <w:lang w:val="en-US"/>
              </w:rPr>
            </w:pPr>
            <w:r w:rsidRPr="006D392C">
              <w:rPr>
                <w:sz w:val="18"/>
                <w:szCs w:val="18"/>
              </w:rPr>
              <w:t>169 (82)</w:t>
            </w:r>
          </w:p>
        </w:tc>
        <w:tc>
          <w:tcPr>
            <w:tcW w:w="3107" w:type="dxa"/>
            <w:tcBorders>
              <w:top w:val="single" w:sz="4" w:space="0" w:color="auto"/>
              <w:left w:val="nil"/>
              <w:bottom w:val="nil"/>
              <w:right w:val="nil"/>
            </w:tcBorders>
          </w:tcPr>
          <w:p w14:paraId="73C913CF" w14:textId="77777777" w:rsidR="00993680" w:rsidRPr="006D392C" w:rsidRDefault="00993680" w:rsidP="00FD4FF0">
            <w:pPr>
              <w:spacing w:before="60" w:after="60"/>
              <w:rPr>
                <w:b/>
                <w:sz w:val="18"/>
                <w:szCs w:val="18"/>
                <w:lang w:val="en-US"/>
              </w:rPr>
            </w:pPr>
            <w:r w:rsidRPr="006D392C">
              <w:rPr>
                <w:sz w:val="18"/>
                <w:szCs w:val="18"/>
                <w:lang w:val="en-US"/>
              </w:rPr>
              <w:t>76 (78)</w:t>
            </w:r>
          </w:p>
        </w:tc>
      </w:tr>
      <w:tr w:rsidR="00993680" w14:paraId="2D7B56FC" w14:textId="77777777" w:rsidTr="00FD4FF0">
        <w:tc>
          <w:tcPr>
            <w:tcW w:w="3102" w:type="dxa"/>
            <w:tcBorders>
              <w:top w:val="nil"/>
              <w:left w:val="nil"/>
              <w:bottom w:val="nil"/>
              <w:right w:val="nil"/>
            </w:tcBorders>
          </w:tcPr>
          <w:p w14:paraId="08A2C111" w14:textId="77777777" w:rsidR="00993680" w:rsidRPr="006D392C" w:rsidRDefault="00993680" w:rsidP="00FD4FF0">
            <w:pPr>
              <w:spacing w:before="60" w:after="60"/>
              <w:rPr>
                <w:b/>
                <w:sz w:val="18"/>
                <w:szCs w:val="18"/>
                <w:lang w:val="en-US"/>
              </w:rPr>
            </w:pPr>
            <w:r w:rsidRPr="006D392C">
              <w:rPr>
                <w:sz w:val="18"/>
                <w:szCs w:val="18"/>
              </w:rPr>
              <w:t xml:space="preserve">metastasiertes </w:t>
            </w:r>
            <w:r w:rsidRPr="00415098">
              <w:rPr>
                <w:iCs/>
                <w:sz w:val="18"/>
                <w:szCs w:val="18"/>
              </w:rPr>
              <w:t>Setting</w:t>
            </w:r>
          </w:p>
        </w:tc>
        <w:tc>
          <w:tcPr>
            <w:tcW w:w="3106" w:type="dxa"/>
            <w:tcBorders>
              <w:top w:val="nil"/>
              <w:left w:val="nil"/>
              <w:bottom w:val="nil"/>
              <w:right w:val="nil"/>
            </w:tcBorders>
          </w:tcPr>
          <w:p w14:paraId="66D560C5" w14:textId="77777777" w:rsidR="00993680" w:rsidRPr="006D392C" w:rsidRDefault="00993680" w:rsidP="00FD4FF0">
            <w:pPr>
              <w:spacing w:before="60" w:after="60"/>
              <w:rPr>
                <w:b/>
                <w:sz w:val="18"/>
                <w:szCs w:val="18"/>
                <w:lang w:val="en-US"/>
              </w:rPr>
            </w:pPr>
            <w:r w:rsidRPr="006D392C">
              <w:rPr>
                <w:sz w:val="18"/>
                <w:szCs w:val="18"/>
              </w:rPr>
              <w:t>41 (20)</w:t>
            </w:r>
          </w:p>
        </w:tc>
        <w:tc>
          <w:tcPr>
            <w:tcW w:w="3107" w:type="dxa"/>
            <w:tcBorders>
              <w:top w:val="nil"/>
              <w:left w:val="nil"/>
              <w:bottom w:val="nil"/>
              <w:right w:val="nil"/>
            </w:tcBorders>
          </w:tcPr>
          <w:p w14:paraId="22EE5D3B" w14:textId="77777777" w:rsidR="00993680" w:rsidRPr="006D392C" w:rsidRDefault="00993680" w:rsidP="00FD4FF0">
            <w:pPr>
              <w:spacing w:before="60" w:after="60"/>
              <w:rPr>
                <w:b/>
                <w:sz w:val="18"/>
                <w:szCs w:val="18"/>
                <w:lang w:val="en-US"/>
              </w:rPr>
            </w:pPr>
            <w:r w:rsidRPr="006D392C">
              <w:rPr>
                <w:sz w:val="18"/>
                <w:szCs w:val="18"/>
                <w:lang w:val="en-US"/>
              </w:rPr>
              <w:t>16 (17)</w:t>
            </w:r>
          </w:p>
        </w:tc>
      </w:tr>
      <w:tr w:rsidR="00993680" w14:paraId="69BA6955" w14:textId="77777777" w:rsidTr="00FD4FF0">
        <w:tc>
          <w:tcPr>
            <w:tcW w:w="9315" w:type="dxa"/>
            <w:gridSpan w:val="3"/>
            <w:tcBorders>
              <w:top w:val="single" w:sz="4" w:space="0" w:color="auto"/>
              <w:left w:val="nil"/>
              <w:bottom w:val="single" w:sz="4" w:space="0" w:color="auto"/>
              <w:right w:val="nil"/>
            </w:tcBorders>
          </w:tcPr>
          <w:p w14:paraId="6FC4BE03" w14:textId="77777777" w:rsidR="00993680" w:rsidRPr="006D392C" w:rsidRDefault="00993680" w:rsidP="00FD4FF0">
            <w:pPr>
              <w:spacing w:before="60" w:after="60"/>
              <w:rPr>
                <w:b/>
                <w:sz w:val="18"/>
                <w:szCs w:val="18"/>
                <w:lang w:val="en-US"/>
              </w:rPr>
            </w:pPr>
            <w:r w:rsidRPr="006D392C">
              <w:rPr>
                <w:b/>
                <w:sz w:val="18"/>
                <w:szCs w:val="18"/>
              </w:rPr>
              <w:t>Vorher</w:t>
            </w:r>
            <w:r>
              <w:rPr>
                <w:b/>
                <w:sz w:val="18"/>
                <w:szCs w:val="18"/>
              </w:rPr>
              <w:t xml:space="preserve">ige </w:t>
            </w:r>
            <w:r w:rsidRPr="006D392C">
              <w:rPr>
                <w:b/>
                <w:sz w:val="18"/>
                <w:szCs w:val="18"/>
              </w:rPr>
              <w:t>Taxan-Behandlung</w:t>
            </w:r>
          </w:p>
        </w:tc>
      </w:tr>
      <w:tr w:rsidR="00993680" w14:paraId="5203F0BD" w14:textId="77777777" w:rsidTr="00FD4FF0">
        <w:tc>
          <w:tcPr>
            <w:tcW w:w="3102" w:type="dxa"/>
            <w:tcBorders>
              <w:top w:val="single" w:sz="4" w:space="0" w:color="auto"/>
              <w:left w:val="nil"/>
              <w:bottom w:val="nil"/>
              <w:right w:val="nil"/>
            </w:tcBorders>
          </w:tcPr>
          <w:p w14:paraId="2F67BF9E" w14:textId="77777777" w:rsidR="00993680" w:rsidRPr="006D392C" w:rsidRDefault="00993680" w:rsidP="00FD4FF0">
            <w:pPr>
              <w:spacing w:before="60" w:after="60"/>
              <w:rPr>
                <w:b/>
                <w:sz w:val="18"/>
                <w:szCs w:val="18"/>
                <w:lang w:val="en-US"/>
              </w:rPr>
            </w:pPr>
            <w:r w:rsidRPr="006D392C">
              <w:rPr>
                <w:sz w:val="18"/>
                <w:szCs w:val="18"/>
              </w:rPr>
              <w:t xml:space="preserve">im (neo)adjuvanten </w:t>
            </w:r>
            <w:r w:rsidRPr="00415098">
              <w:rPr>
                <w:iCs/>
                <w:sz w:val="18"/>
                <w:szCs w:val="18"/>
              </w:rPr>
              <w:t>Setting</w:t>
            </w:r>
          </w:p>
        </w:tc>
        <w:tc>
          <w:tcPr>
            <w:tcW w:w="3106" w:type="dxa"/>
            <w:tcBorders>
              <w:top w:val="single" w:sz="4" w:space="0" w:color="auto"/>
              <w:left w:val="nil"/>
              <w:bottom w:val="nil"/>
              <w:right w:val="nil"/>
            </w:tcBorders>
          </w:tcPr>
          <w:p w14:paraId="3A2ECCCB" w14:textId="77777777" w:rsidR="00993680" w:rsidRPr="006D392C" w:rsidRDefault="00993680" w:rsidP="00FD4FF0">
            <w:pPr>
              <w:spacing w:before="60" w:after="60"/>
              <w:rPr>
                <w:b/>
                <w:sz w:val="18"/>
                <w:szCs w:val="18"/>
                <w:lang w:val="en-US"/>
              </w:rPr>
            </w:pPr>
            <w:r w:rsidRPr="006D392C">
              <w:rPr>
                <w:sz w:val="18"/>
                <w:szCs w:val="18"/>
              </w:rPr>
              <w:t>146 (71)</w:t>
            </w:r>
          </w:p>
        </w:tc>
        <w:tc>
          <w:tcPr>
            <w:tcW w:w="3107" w:type="dxa"/>
            <w:tcBorders>
              <w:top w:val="single" w:sz="4" w:space="0" w:color="auto"/>
              <w:left w:val="nil"/>
              <w:bottom w:val="nil"/>
              <w:right w:val="nil"/>
            </w:tcBorders>
          </w:tcPr>
          <w:p w14:paraId="30734AA9" w14:textId="77777777" w:rsidR="00993680" w:rsidRPr="006D392C" w:rsidRDefault="00993680" w:rsidP="00FD4FF0">
            <w:pPr>
              <w:spacing w:before="60" w:after="60"/>
              <w:rPr>
                <w:b/>
                <w:sz w:val="18"/>
                <w:szCs w:val="18"/>
                <w:lang w:val="en-US"/>
              </w:rPr>
            </w:pPr>
            <w:r w:rsidRPr="006D392C">
              <w:rPr>
                <w:sz w:val="18"/>
                <w:szCs w:val="18"/>
                <w:lang w:val="en-US"/>
              </w:rPr>
              <w:t>66 (68)</w:t>
            </w:r>
          </w:p>
        </w:tc>
      </w:tr>
      <w:tr w:rsidR="00993680" w14:paraId="53953B51" w14:textId="77777777" w:rsidTr="00FD4FF0">
        <w:tc>
          <w:tcPr>
            <w:tcW w:w="3102" w:type="dxa"/>
            <w:tcBorders>
              <w:top w:val="nil"/>
              <w:left w:val="nil"/>
              <w:bottom w:val="single" w:sz="4" w:space="0" w:color="auto"/>
              <w:right w:val="nil"/>
            </w:tcBorders>
          </w:tcPr>
          <w:p w14:paraId="7C37571A" w14:textId="77777777" w:rsidR="00993680" w:rsidRPr="006D392C" w:rsidRDefault="00993680" w:rsidP="00FD4FF0">
            <w:pPr>
              <w:spacing w:before="60" w:after="60"/>
              <w:rPr>
                <w:b/>
                <w:sz w:val="18"/>
                <w:szCs w:val="18"/>
                <w:lang w:val="en-US"/>
              </w:rPr>
            </w:pPr>
            <w:r w:rsidRPr="006D392C">
              <w:rPr>
                <w:sz w:val="18"/>
                <w:szCs w:val="18"/>
              </w:rPr>
              <w:t xml:space="preserve">metastasiertes </w:t>
            </w:r>
            <w:r w:rsidRPr="00415098">
              <w:rPr>
                <w:iCs/>
                <w:sz w:val="18"/>
                <w:szCs w:val="18"/>
              </w:rPr>
              <w:t>Setting</w:t>
            </w:r>
          </w:p>
        </w:tc>
        <w:tc>
          <w:tcPr>
            <w:tcW w:w="3106" w:type="dxa"/>
            <w:tcBorders>
              <w:top w:val="nil"/>
              <w:left w:val="nil"/>
              <w:bottom w:val="single" w:sz="4" w:space="0" w:color="auto"/>
              <w:right w:val="nil"/>
            </w:tcBorders>
          </w:tcPr>
          <w:p w14:paraId="7215757B" w14:textId="77777777" w:rsidR="00993680" w:rsidRPr="006D392C" w:rsidRDefault="00993680" w:rsidP="00FD4FF0">
            <w:pPr>
              <w:spacing w:before="60" w:after="60"/>
              <w:rPr>
                <w:b/>
                <w:sz w:val="18"/>
                <w:szCs w:val="18"/>
                <w:lang w:val="en-US"/>
              </w:rPr>
            </w:pPr>
            <w:r w:rsidRPr="006D392C">
              <w:rPr>
                <w:sz w:val="18"/>
                <w:szCs w:val="18"/>
              </w:rPr>
              <w:t>107 (52)</w:t>
            </w:r>
          </w:p>
        </w:tc>
        <w:tc>
          <w:tcPr>
            <w:tcW w:w="3107" w:type="dxa"/>
            <w:tcBorders>
              <w:top w:val="nil"/>
              <w:left w:val="nil"/>
              <w:bottom w:val="single" w:sz="4" w:space="0" w:color="auto"/>
              <w:right w:val="nil"/>
            </w:tcBorders>
          </w:tcPr>
          <w:p w14:paraId="3C48E566" w14:textId="77777777" w:rsidR="00993680" w:rsidRPr="006D392C" w:rsidRDefault="00993680" w:rsidP="00FD4FF0">
            <w:pPr>
              <w:spacing w:before="60" w:after="60"/>
              <w:rPr>
                <w:b/>
                <w:sz w:val="18"/>
                <w:szCs w:val="18"/>
                <w:lang w:val="en-US"/>
              </w:rPr>
            </w:pPr>
            <w:r w:rsidRPr="006D392C">
              <w:rPr>
                <w:sz w:val="18"/>
                <w:szCs w:val="18"/>
                <w:lang w:val="en-US"/>
              </w:rPr>
              <w:t>41 (42)</w:t>
            </w:r>
          </w:p>
        </w:tc>
      </w:tr>
      <w:tr w:rsidR="00993680" w:rsidRPr="006D392C" w14:paraId="5B0AFE9F" w14:textId="77777777" w:rsidTr="00FD4FF0">
        <w:tc>
          <w:tcPr>
            <w:tcW w:w="3102" w:type="dxa"/>
            <w:tcBorders>
              <w:top w:val="single" w:sz="4" w:space="0" w:color="auto"/>
              <w:left w:val="nil"/>
              <w:bottom w:val="single" w:sz="4" w:space="0" w:color="auto"/>
              <w:right w:val="nil"/>
            </w:tcBorders>
          </w:tcPr>
          <w:p w14:paraId="1F117449" w14:textId="77777777" w:rsidR="00993680" w:rsidRPr="006D392C" w:rsidRDefault="00993680" w:rsidP="00FD4FF0">
            <w:pPr>
              <w:spacing w:before="60" w:after="60"/>
              <w:rPr>
                <w:sz w:val="18"/>
                <w:szCs w:val="18"/>
              </w:rPr>
            </w:pPr>
            <w:r w:rsidRPr="006D392C">
              <w:rPr>
                <w:b/>
                <w:sz w:val="18"/>
                <w:szCs w:val="18"/>
              </w:rPr>
              <w:t>Vorher</w:t>
            </w:r>
            <w:r>
              <w:rPr>
                <w:b/>
                <w:sz w:val="18"/>
                <w:szCs w:val="18"/>
              </w:rPr>
              <w:t>ige</w:t>
            </w:r>
            <w:r w:rsidRPr="006D392C">
              <w:rPr>
                <w:b/>
                <w:sz w:val="18"/>
                <w:szCs w:val="18"/>
              </w:rPr>
              <w:t xml:space="preserve"> Anthrazyklin- und Taxan-Behandlung</w:t>
            </w:r>
          </w:p>
        </w:tc>
        <w:tc>
          <w:tcPr>
            <w:tcW w:w="3106" w:type="dxa"/>
            <w:tcBorders>
              <w:top w:val="single" w:sz="4" w:space="0" w:color="auto"/>
              <w:left w:val="nil"/>
              <w:bottom w:val="single" w:sz="4" w:space="0" w:color="auto"/>
              <w:right w:val="nil"/>
            </w:tcBorders>
          </w:tcPr>
          <w:p w14:paraId="7BA6D089" w14:textId="77777777" w:rsidR="00993680" w:rsidRPr="006D392C" w:rsidRDefault="00993680" w:rsidP="00FD4FF0">
            <w:pPr>
              <w:spacing w:before="60" w:after="60"/>
              <w:rPr>
                <w:sz w:val="18"/>
                <w:szCs w:val="18"/>
              </w:rPr>
            </w:pPr>
            <w:r w:rsidRPr="006D392C">
              <w:rPr>
                <w:sz w:val="18"/>
                <w:szCs w:val="18"/>
                <w:lang w:val="en-US"/>
              </w:rPr>
              <w:t>204 (99,5)</w:t>
            </w:r>
          </w:p>
        </w:tc>
        <w:tc>
          <w:tcPr>
            <w:tcW w:w="3107" w:type="dxa"/>
            <w:tcBorders>
              <w:top w:val="single" w:sz="4" w:space="0" w:color="auto"/>
              <w:left w:val="nil"/>
              <w:bottom w:val="single" w:sz="4" w:space="0" w:color="auto"/>
              <w:right w:val="nil"/>
            </w:tcBorders>
          </w:tcPr>
          <w:p w14:paraId="499B0491" w14:textId="77777777" w:rsidR="00993680" w:rsidRPr="006D392C" w:rsidRDefault="00993680" w:rsidP="00FD4FF0">
            <w:pPr>
              <w:spacing w:before="60" w:after="60"/>
              <w:rPr>
                <w:sz w:val="18"/>
                <w:szCs w:val="18"/>
                <w:lang w:val="en-US"/>
              </w:rPr>
            </w:pPr>
            <w:r w:rsidRPr="006D392C">
              <w:rPr>
                <w:sz w:val="18"/>
                <w:szCs w:val="18"/>
                <w:lang w:val="en-US"/>
              </w:rPr>
              <w:t>96 (99)</w:t>
            </w:r>
          </w:p>
        </w:tc>
      </w:tr>
    </w:tbl>
    <w:p w14:paraId="1E54072C" w14:textId="77777777" w:rsidR="00B06B06" w:rsidRPr="002D2AE7" w:rsidRDefault="00B06B06" w:rsidP="00B06B06">
      <w:pPr>
        <w:pStyle w:val="A-TableText"/>
        <w:tabs>
          <w:tab w:val="left" w:pos="567"/>
        </w:tabs>
        <w:spacing w:before="0" w:after="0" w:line="260" w:lineRule="exact"/>
        <w:rPr>
          <w:szCs w:val="22"/>
        </w:rPr>
      </w:pPr>
    </w:p>
    <w:p w14:paraId="18A3F6AF" w14:textId="77777777" w:rsidR="00B06B06" w:rsidRPr="002D2AE7" w:rsidRDefault="00B06B06" w:rsidP="00B06B06">
      <w:pPr>
        <w:pStyle w:val="A-TableText"/>
        <w:tabs>
          <w:tab w:val="left" w:pos="567"/>
        </w:tabs>
        <w:spacing w:before="0" w:after="0"/>
        <w:rPr>
          <w:szCs w:val="22"/>
        </w:rPr>
      </w:pPr>
      <w:r w:rsidRPr="006D392C">
        <w:rPr>
          <w:szCs w:val="22"/>
        </w:rPr>
        <w:t xml:space="preserve">Als nachfolgende Therapie </w:t>
      </w:r>
      <w:r w:rsidRPr="004469BA">
        <w:rPr>
          <w:szCs w:val="22"/>
        </w:rPr>
        <w:t>erhielten</w:t>
      </w:r>
      <w:r w:rsidRPr="006D392C">
        <w:rPr>
          <w:szCs w:val="22"/>
        </w:rPr>
        <w:t xml:space="preserve"> 0,5 % bzw.</w:t>
      </w:r>
      <w:r w:rsidRPr="004469BA">
        <w:rPr>
          <w:szCs w:val="22"/>
        </w:rPr>
        <w:t xml:space="preserve"> 8 % der Patienten</w:t>
      </w:r>
      <w:r w:rsidRPr="006D392C">
        <w:rPr>
          <w:szCs w:val="22"/>
        </w:rPr>
        <w:t xml:space="preserve"> im </w:t>
      </w:r>
      <w:r w:rsidRPr="00366CAE">
        <w:rPr>
          <w:szCs w:val="22"/>
        </w:rPr>
        <w:t>Olaparib-A</w:t>
      </w:r>
      <w:r w:rsidRPr="006D392C">
        <w:rPr>
          <w:szCs w:val="22"/>
        </w:rPr>
        <w:t>rm bzw. im Vergleichsarm</w:t>
      </w:r>
      <w:r w:rsidRPr="004469BA">
        <w:rPr>
          <w:szCs w:val="22"/>
        </w:rPr>
        <w:t xml:space="preserve"> einen PARP-Inhibitor</w:t>
      </w:r>
      <w:r w:rsidRPr="006D392C">
        <w:rPr>
          <w:szCs w:val="22"/>
        </w:rPr>
        <w:t>;</w:t>
      </w:r>
      <w:r w:rsidRPr="004469BA">
        <w:rPr>
          <w:szCs w:val="22"/>
        </w:rPr>
        <w:t xml:space="preserve"> </w:t>
      </w:r>
      <w:r w:rsidRPr="006D392C">
        <w:rPr>
          <w:szCs w:val="22"/>
        </w:rPr>
        <w:t>29 % bzw.</w:t>
      </w:r>
      <w:r w:rsidRPr="004469BA">
        <w:rPr>
          <w:szCs w:val="22"/>
        </w:rPr>
        <w:t xml:space="preserve"> 42 % der Patienten erhielten nachfolgend eine Platintherapie.</w:t>
      </w:r>
    </w:p>
    <w:p w14:paraId="653B46ED" w14:textId="77777777" w:rsidR="00B06B06" w:rsidRPr="002D2AE7" w:rsidRDefault="00B06B06" w:rsidP="00B06B06">
      <w:pPr>
        <w:pStyle w:val="A-TableText"/>
        <w:tabs>
          <w:tab w:val="left" w:pos="567"/>
        </w:tabs>
        <w:spacing w:before="0" w:after="0" w:line="260" w:lineRule="exact"/>
        <w:rPr>
          <w:szCs w:val="22"/>
        </w:rPr>
      </w:pPr>
    </w:p>
    <w:p w14:paraId="2E1CEA82" w14:textId="1DB0E52C" w:rsidR="00B06B06" w:rsidRPr="002D2AE7" w:rsidRDefault="00B06B06" w:rsidP="00B06B06">
      <w:pPr>
        <w:pStyle w:val="A-TableText"/>
        <w:tabs>
          <w:tab w:val="left" w:pos="567"/>
        </w:tabs>
        <w:spacing w:before="0" w:after="0"/>
        <w:rPr>
          <w:szCs w:val="22"/>
        </w:rPr>
      </w:pPr>
      <w:r w:rsidRPr="00366CAE">
        <w:rPr>
          <w:szCs w:val="22"/>
        </w:rPr>
        <w:t>Für mit Olaparib-behandelte Patienten wurde eine statistisch signifikante Verbesserung des PFS, dem primären Wirksamkeitsendpunkt, verglichen mit den Patienten des Vergleichsarms gezeigt (siehe Tabelle </w:t>
      </w:r>
      <w:r w:rsidR="002C1999">
        <w:rPr>
          <w:szCs w:val="22"/>
        </w:rPr>
        <w:t>13</w:t>
      </w:r>
      <w:r w:rsidRPr="006D392C">
        <w:rPr>
          <w:szCs w:val="22"/>
        </w:rPr>
        <w:t xml:space="preserve"> und Abbildung </w:t>
      </w:r>
      <w:r>
        <w:rPr>
          <w:szCs w:val="22"/>
        </w:rPr>
        <w:t>11</w:t>
      </w:r>
      <w:r w:rsidRPr="008C2E35">
        <w:rPr>
          <w:szCs w:val="22"/>
        </w:rPr>
        <w:t>).</w:t>
      </w:r>
    </w:p>
    <w:p w14:paraId="265D5319" w14:textId="77777777" w:rsidR="00B06B06" w:rsidRPr="002D2AE7" w:rsidRDefault="00B06B06" w:rsidP="00B06B06">
      <w:pPr>
        <w:pStyle w:val="A-TableText"/>
        <w:tabs>
          <w:tab w:val="left" w:pos="567"/>
        </w:tabs>
        <w:spacing w:before="0" w:after="0" w:line="260" w:lineRule="exact"/>
        <w:rPr>
          <w:szCs w:val="22"/>
        </w:rPr>
      </w:pPr>
    </w:p>
    <w:p w14:paraId="65499FB3" w14:textId="265494E3" w:rsidR="00B06B06" w:rsidRPr="00BF1E23" w:rsidRDefault="00B06B06" w:rsidP="00B06B06">
      <w:pPr>
        <w:pStyle w:val="A-TableText"/>
        <w:keepNext/>
        <w:tabs>
          <w:tab w:val="left" w:pos="567"/>
        </w:tabs>
        <w:spacing w:before="0" w:after="0" w:line="260" w:lineRule="exact"/>
        <w:ind w:left="1065" w:hanging="1065"/>
        <w:rPr>
          <w:b/>
          <w:bCs/>
        </w:rPr>
      </w:pPr>
      <w:r w:rsidRPr="00BF1E23">
        <w:rPr>
          <w:b/>
          <w:bCs/>
        </w:rPr>
        <w:lastRenderedPageBreak/>
        <w:t>Tabelle</w:t>
      </w:r>
      <w:r>
        <w:rPr>
          <w:b/>
          <w:bCs/>
        </w:rPr>
        <w:t> </w:t>
      </w:r>
      <w:r w:rsidR="002C1999">
        <w:rPr>
          <w:b/>
          <w:bCs/>
        </w:rPr>
        <w:t>13</w:t>
      </w:r>
      <w:r w:rsidRPr="00BF1E23">
        <w:rPr>
          <w:b/>
          <w:bCs/>
        </w:rPr>
        <w:tab/>
        <w:t>Zusammenfassung der Hauptergebnisse für die Wirksamkeit bei Patienten mit g</w:t>
      </w:r>
      <w:r w:rsidRPr="00BF1E23">
        <w:rPr>
          <w:b/>
          <w:bCs/>
          <w:i/>
        </w:rPr>
        <w:t>BRCA1/2</w:t>
      </w:r>
      <w:r w:rsidRPr="00BF1E23">
        <w:rPr>
          <w:b/>
          <w:bCs/>
        </w:rPr>
        <w:t>-mutiertem</w:t>
      </w:r>
      <w:r w:rsidRPr="00BF1E23">
        <w:rPr>
          <w:b/>
          <w:bCs/>
          <w:i/>
        </w:rPr>
        <w:t xml:space="preserve">, </w:t>
      </w:r>
      <w:r w:rsidRPr="00BF1E23">
        <w:rPr>
          <w:b/>
          <w:bCs/>
        </w:rPr>
        <w:t>HER2-negativem, metastasiertem Mammakarzinom in der OlympiAD-Studie</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0"/>
        <w:gridCol w:w="3107"/>
        <w:gridCol w:w="3108"/>
      </w:tblGrid>
      <w:tr w:rsidR="007433A2" w:rsidRPr="00366CAE" w14:paraId="7A5710F3" w14:textId="77777777" w:rsidTr="00FD4FF0">
        <w:tc>
          <w:tcPr>
            <w:tcW w:w="3100" w:type="dxa"/>
            <w:tcBorders>
              <w:top w:val="single" w:sz="12" w:space="0" w:color="auto"/>
              <w:left w:val="nil"/>
              <w:bottom w:val="single" w:sz="4" w:space="0" w:color="auto"/>
              <w:right w:val="nil"/>
            </w:tcBorders>
          </w:tcPr>
          <w:p w14:paraId="6F8775DE" w14:textId="77777777" w:rsidR="007433A2" w:rsidRPr="00366CAE" w:rsidRDefault="007433A2" w:rsidP="00FD4FF0">
            <w:pPr>
              <w:spacing w:before="60" w:after="60"/>
              <w:rPr>
                <w:sz w:val="24"/>
              </w:rPr>
            </w:pPr>
          </w:p>
        </w:tc>
        <w:tc>
          <w:tcPr>
            <w:tcW w:w="3107" w:type="dxa"/>
            <w:tcBorders>
              <w:top w:val="single" w:sz="12" w:space="0" w:color="auto"/>
              <w:left w:val="nil"/>
              <w:bottom w:val="single" w:sz="4" w:space="0" w:color="auto"/>
              <w:right w:val="nil"/>
            </w:tcBorders>
            <w:hideMark/>
          </w:tcPr>
          <w:p w14:paraId="3AC1C879" w14:textId="77777777" w:rsidR="007433A2" w:rsidRPr="00366CAE" w:rsidRDefault="007433A2" w:rsidP="00FD4FF0">
            <w:pPr>
              <w:spacing w:before="60" w:after="60"/>
              <w:rPr>
                <w:b/>
                <w:sz w:val="18"/>
                <w:szCs w:val="18"/>
              </w:rPr>
            </w:pPr>
            <w:r w:rsidRPr="00366CAE">
              <w:rPr>
                <w:b/>
                <w:sz w:val="18"/>
                <w:szCs w:val="18"/>
              </w:rPr>
              <w:t>Olaparib 300 mg bd</w:t>
            </w:r>
          </w:p>
        </w:tc>
        <w:tc>
          <w:tcPr>
            <w:tcW w:w="3108" w:type="dxa"/>
            <w:tcBorders>
              <w:top w:val="single" w:sz="12" w:space="0" w:color="auto"/>
              <w:left w:val="nil"/>
              <w:bottom w:val="single" w:sz="4" w:space="0" w:color="auto"/>
              <w:right w:val="nil"/>
            </w:tcBorders>
            <w:hideMark/>
          </w:tcPr>
          <w:p w14:paraId="3734A97E" w14:textId="77777777" w:rsidR="007433A2" w:rsidRPr="00366CAE" w:rsidRDefault="007433A2" w:rsidP="00FD4FF0">
            <w:pPr>
              <w:spacing w:before="60" w:after="60"/>
              <w:rPr>
                <w:b/>
                <w:sz w:val="24"/>
              </w:rPr>
            </w:pPr>
            <w:r w:rsidRPr="008C2E35">
              <w:rPr>
                <w:b/>
                <w:sz w:val="18"/>
                <w:szCs w:val="18"/>
              </w:rPr>
              <w:t>Chemotherapie</w:t>
            </w:r>
          </w:p>
        </w:tc>
      </w:tr>
      <w:tr w:rsidR="007433A2" w:rsidRPr="00366CAE" w14:paraId="15F79E13" w14:textId="77777777" w:rsidTr="00FD4FF0">
        <w:trPr>
          <w:cantSplit/>
        </w:trPr>
        <w:tc>
          <w:tcPr>
            <w:tcW w:w="9315" w:type="dxa"/>
            <w:gridSpan w:val="3"/>
            <w:tcBorders>
              <w:top w:val="single" w:sz="8" w:space="0" w:color="auto"/>
              <w:left w:val="nil"/>
              <w:bottom w:val="single" w:sz="8" w:space="0" w:color="auto"/>
              <w:right w:val="nil"/>
            </w:tcBorders>
            <w:shd w:val="clear" w:color="auto" w:fill="D9D9D9"/>
            <w:hideMark/>
          </w:tcPr>
          <w:p w14:paraId="793233BC" w14:textId="77777777" w:rsidR="007433A2" w:rsidRPr="00366CAE" w:rsidRDefault="007433A2" w:rsidP="00FD4FF0">
            <w:pPr>
              <w:spacing w:before="60" w:after="60"/>
              <w:rPr>
                <w:b/>
                <w:bCs/>
                <w:sz w:val="18"/>
                <w:szCs w:val="18"/>
              </w:rPr>
            </w:pPr>
            <w:r w:rsidRPr="00366CAE">
              <w:rPr>
                <w:b/>
                <w:bCs/>
                <w:sz w:val="18"/>
                <w:szCs w:val="18"/>
              </w:rPr>
              <w:t>PFS (77 % Datenreife) – DCO 09. Dezember 2016</w:t>
            </w:r>
          </w:p>
        </w:tc>
      </w:tr>
      <w:tr w:rsidR="007433A2" w:rsidRPr="00366CAE" w14:paraId="04620EDF" w14:textId="77777777" w:rsidTr="00FD4FF0">
        <w:tc>
          <w:tcPr>
            <w:tcW w:w="3100" w:type="dxa"/>
            <w:tcBorders>
              <w:top w:val="single" w:sz="4" w:space="0" w:color="auto"/>
              <w:left w:val="nil"/>
              <w:bottom w:val="nil"/>
              <w:right w:val="nil"/>
            </w:tcBorders>
            <w:vAlign w:val="center"/>
            <w:hideMark/>
          </w:tcPr>
          <w:p w14:paraId="5777EC3C" w14:textId="77777777" w:rsidR="007433A2" w:rsidRPr="00366CAE" w:rsidRDefault="007433A2" w:rsidP="00FD4FF0">
            <w:pPr>
              <w:spacing w:before="60" w:after="60"/>
              <w:rPr>
                <w:sz w:val="18"/>
                <w:szCs w:val="18"/>
              </w:rPr>
            </w:pPr>
            <w:r w:rsidRPr="00366CAE">
              <w:rPr>
                <w:sz w:val="18"/>
                <w:szCs w:val="18"/>
              </w:rPr>
              <w:t>Anzahl Ereignisse: Gesamtanzahl Patienten (%)</w:t>
            </w:r>
          </w:p>
        </w:tc>
        <w:tc>
          <w:tcPr>
            <w:tcW w:w="3107" w:type="dxa"/>
            <w:tcBorders>
              <w:top w:val="single" w:sz="4" w:space="0" w:color="auto"/>
              <w:left w:val="nil"/>
              <w:bottom w:val="nil"/>
              <w:right w:val="nil"/>
            </w:tcBorders>
            <w:hideMark/>
          </w:tcPr>
          <w:p w14:paraId="2EAE8F84" w14:textId="77777777" w:rsidR="007433A2" w:rsidRPr="00366CAE" w:rsidRDefault="007433A2" w:rsidP="00FD4FF0">
            <w:pPr>
              <w:spacing w:before="60" w:after="60"/>
              <w:rPr>
                <w:sz w:val="18"/>
                <w:szCs w:val="18"/>
              </w:rPr>
            </w:pPr>
            <w:r w:rsidRPr="00366CAE">
              <w:rPr>
                <w:sz w:val="18"/>
                <w:szCs w:val="18"/>
              </w:rPr>
              <w:t>163:205 (80)</w:t>
            </w:r>
          </w:p>
        </w:tc>
        <w:tc>
          <w:tcPr>
            <w:tcW w:w="3108" w:type="dxa"/>
            <w:tcBorders>
              <w:top w:val="single" w:sz="4" w:space="0" w:color="auto"/>
              <w:left w:val="nil"/>
              <w:bottom w:val="nil"/>
              <w:right w:val="nil"/>
            </w:tcBorders>
            <w:hideMark/>
          </w:tcPr>
          <w:p w14:paraId="79C48CFF" w14:textId="77777777" w:rsidR="007433A2" w:rsidRPr="00366CAE" w:rsidRDefault="007433A2" w:rsidP="00FD4FF0">
            <w:pPr>
              <w:spacing w:before="60" w:after="60"/>
              <w:rPr>
                <w:sz w:val="18"/>
                <w:szCs w:val="18"/>
              </w:rPr>
            </w:pPr>
            <w:r w:rsidRPr="00366CAE">
              <w:rPr>
                <w:sz w:val="18"/>
                <w:szCs w:val="18"/>
              </w:rPr>
              <w:t>71:97 (73)</w:t>
            </w:r>
          </w:p>
        </w:tc>
      </w:tr>
      <w:tr w:rsidR="007433A2" w:rsidRPr="00366CAE" w14:paraId="3FA63B13" w14:textId="77777777" w:rsidTr="00FD4FF0">
        <w:tc>
          <w:tcPr>
            <w:tcW w:w="3100" w:type="dxa"/>
            <w:tcBorders>
              <w:top w:val="nil"/>
              <w:left w:val="nil"/>
              <w:bottom w:val="nil"/>
              <w:right w:val="nil"/>
            </w:tcBorders>
            <w:vAlign w:val="center"/>
            <w:hideMark/>
          </w:tcPr>
          <w:p w14:paraId="40E13AC8" w14:textId="77777777" w:rsidR="007433A2" w:rsidRPr="00366CAE" w:rsidRDefault="007433A2" w:rsidP="00FD4FF0">
            <w:pPr>
              <w:spacing w:before="60" w:after="60"/>
              <w:rPr>
                <w:sz w:val="18"/>
                <w:szCs w:val="18"/>
              </w:rPr>
            </w:pPr>
            <w:r w:rsidRPr="00366CAE">
              <w:rPr>
                <w:sz w:val="18"/>
                <w:szCs w:val="18"/>
              </w:rPr>
              <w:t>Mediane Zeit (Monate) (95%-KI)</w:t>
            </w:r>
          </w:p>
        </w:tc>
        <w:tc>
          <w:tcPr>
            <w:tcW w:w="3107" w:type="dxa"/>
            <w:tcBorders>
              <w:top w:val="nil"/>
              <w:left w:val="nil"/>
              <w:bottom w:val="nil"/>
              <w:right w:val="nil"/>
            </w:tcBorders>
            <w:vAlign w:val="center"/>
            <w:hideMark/>
          </w:tcPr>
          <w:p w14:paraId="1B98E639" w14:textId="77777777" w:rsidR="007433A2" w:rsidRPr="00366CAE" w:rsidRDefault="007433A2" w:rsidP="00FD4FF0">
            <w:pPr>
              <w:spacing w:before="60" w:after="60"/>
              <w:rPr>
                <w:sz w:val="18"/>
                <w:szCs w:val="18"/>
              </w:rPr>
            </w:pPr>
            <w:r w:rsidRPr="00366CAE">
              <w:rPr>
                <w:sz w:val="18"/>
                <w:szCs w:val="18"/>
              </w:rPr>
              <w:t>7,0 (5,7–8,3)</w:t>
            </w:r>
          </w:p>
        </w:tc>
        <w:tc>
          <w:tcPr>
            <w:tcW w:w="3108" w:type="dxa"/>
            <w:tcBorders>
              <w:top w:val="nil"/>
              <w:left w:val="nil"/>
              <w:bottom w:val="nil"/>
              <w:right w:val="nil"/>
            </w:tcBorders>
            <w:vAlign w:val="center"/>
            <w:hideMark/>
          </w:tcPr>
          <w:p w14:paraId="53C4CAD5" w14:textId="77777777" w:rsidR="007433A2" w:rsidRPr="00366CAE" w:rsidRDefault="007433A2" w:rsidP="00FD4FF0">
            <w:pPr>
              <w:spacing w:before="60" w:after="60"/>
              <w:rPr>
                <w:sz w:val="18"/>
                <w:szCs w:val="18"/>
              </w:rPr>
            </w:pPr>
            <w:r w:rsidRPr="00366CAE">
              <w:rPr>
                <w:sz w:val="18"/>
                <w:szCs w:val="18"/>
              </w:rPr>
              <w:t>4,2 (2,8–4,3)</w:t>
            </w:r>
          </w:p>
        </w:tc>
      </w:tr>
      <w:tr w:rsidR="007433A2" w:rsidRPr="00366CAE" w14:paraId="4036C56D" w14:textId="77777777" w:rsidTr="00FD4FF0">
        <w:tc>
          <w:tcPr>
            <w:tcW w:w="3100" w:type="dxa"/>
            <w:tcBorders>
              <w:top w:val="nil"/>
              <w:left w:val="nil"/>
              <w:bottom w:val="nil"/>
              <w:right w:val="nil"/>
            </w:tcBorders>
            <w:vAlign w:val="center"/>
            <w:hideMark/>
          </w:tcPr>
          <w:p w14:paraId="67351EBE" w14:textId="77777777" w:rsidR="007433A2" w:rsidRPr="00366CAE" w:rsidRDefault="007433A2" w:rsidP="00FD4FF0">
            <w:pPr>
              <w:spacing w:before="60" w:after="60"/>
              <w:rPr>
                <w:sz w:val="18"/>
                <w:szCs w:val="18"/>
              </w:rPr>
            </w:pPr>
            <w:r w:rsidRPr="00366CAE">
              <w:rPr>
                <w:sz w:val="18"/>
                <w:szCs w:val="18"/>
              </w:rPr>
              <w:t>HR (95%-KI)</w:t>
            </w:r>
          </w:p>
        </w:tc>
        <w:tc>
          <w:tcPr>
            <w:tcW w:w="6215" w:type="dxa"/>
            <w:gridSpan w:val="2"/>
            <w:tcBorders>
              <w:top w:val="nil"/>
              <w:left w:val="nil"/>
              <w:bottom w:val="nil"/>
              <w:right w:val="nil"/>
            </w:tcBorders>
            <w:vAlign w:val="center"/>
            <w:hideMark/>
          </w:tcPr>
          <w:p w14:paraId="7BE94CDD" w14:textId="77777777" w:rsidR="007433A2" w:rsidRPr="006D392C" w:rsidRDefault="007433A2" w:rsidP="00FD4FF0">
            <w:pPr>
              <w:spacing w:before="60" w:after="60"/>
              <w:rPr>
                <w:sz w:val="18"/>
                <w:szCs w:val="18"/>
                <w:vertAlign w:val="superscript"/>
              </w:rPr>
            </w:pPr>
            <w:r w:rsidRPr="00366CAE">
              <w:rPr>
                <w:sz w:val="18"/>
                <w:szCs w:val="18"/>
              </w:rPr>
              <w:t>0,58 (0,43–0,80)</w:t>
            </w:r>
          </w:p>
        </w:tc>
      </w:tr>
      <w:tr w:rsidR="007433A2" w:rsidRPr="00366CAE" w14:paraId="39C3AF89" w14:textId="77777777" w:rsidTr="00FD4FF0">
        <w:tc>
          <w:tcPr>
            <w:tcW w:w="3100" w:type="dxa"/>
            <w:tcBorders>
              <w:top w:val="nil"/>
              <w:left w:val="nil"/>
              <w:bottom w:val="single" w:sz="4" w:space="0" w:color="auto"/>
              <w:right w:val="nil"/>
            </w:tcBorders>
            <w:vAlign w:val="center"/>
            <w:hideMark/>
          </w:tcPr>
          <w:p w14:paraId="1040CC47" w14:textId="77777777" w:rsidR="007433A2" w:rsidRPr="006D392C" w:rsidRDefault="007433A2" w:rsidP="00FD4FF0">
            <w:pPr>
              <w:spacing w:before="60" w:after="60"/>
              <w:rPr>
                <w:sz w:val="18"/>
                <w:szCs w:val="18"/>
                <w:vertAlign w:val="superscript"/>
              </w:rPr>
            </w:pPr>
            <w:r w:rsidRPr="00366CAE">
              <w:rPr>
                <w:sz w:val="18"/>
                <w:szCs w:val="18"/>
              </w:rPr>
              <w:t>p-Wert (2-</w:t>
            </w:r>
            <w:proofErr w:type="gramStart"/>
            <w:r w:rsidRPr="00366CAE">
              <w:rPr>
                <w:sz w:val="18"/>
                <w:szCs w:val="18"/>
              </w:rPr>
              <w:t>seitig)</w:t>
            </w:r>
            <w:r>
              <w:rPr>
                <w:sz w:val="18"/>
                <w:szCs w:val="18"/>
                <w:vertAlign w:val="superscript"/>
              </w:rPr>
              <w:t>a</w:t>
            </w:r>
            <w:proofErr w:type="gramEnd"/>
          </w:p>
        </w:tc>
        <w:tc>
          <w:tcPr>
            <w:tcW w:w="6215" w:type="dxa"/>
            <w:gridSpan w:val="2"/>
            <w:tcBorders>
              <w:top w:val="nil"/>
              <w:left w:val="nil"/>
              <w:bottom w:val="single" w:sz="4" w:space="0" w:color="auto"/>
              <w:right w:val="nil"/>
            </w:tcBorders>
            <w:vAlign w:val="center"/>
            <w:hideMark/>
          </w:tcPr>
          <w:p w14:paraId="20E985EE" w14:textId="77777777" w:rsidR="007433A2" w:rsidRPr="00366CAE" w:rsidRDefault="007433A2" w:rsidP="00FD4FF0">
            <w:pPr>
              <w:spacing w:before="60" w:after="60"/>
              <w:rPr>
                <w:sz w:val="18"/>
                <w:szCs w:val="18"/>
              </w:rPr>
            </w:pPr>
            <w:r w:rsidRPr="00366CAE">
              <w:rPr>
                <w:sz w:val="18"/>
                <w:szCs w:val="18"/>
              </w:rPr>
              <w:t>p=0,0009</w:t>
            </w:r>
          </w:p>
        </w:tc>
      </w:tr>
      <w:tr w:rsidR="007433A2" w:rsidRPr="00366CAE" w14:paraId="4FE36670" w14:textId="77777777" w:rsidTr="00FD4FF0">
        <w:trPr>
          <w:cantSplit/>
        </w:trPr>
        <w:tc>
          <w:tcPr>
            <w:tcW w:w="9315" w:type="dxa"/>
            <w:gridSpan w:val="3"/>
            <w:tcBorders>
              <w:top w:val="single" w:sz="8" w:space="0" w:color="auto"/>
              <w:left w:val="nil"/>
              <w:bottom w:val="single" w:sz="8" w:space="0" w:color="auto"/>
              <w:right w:val="nil"/>
            </w:tcBorders>
            <w:shd w:val="clear" w:color="auto" w:fill="D9D9D9"/>
            <w:hideMark/>
          </w:tcPr>
          <w:p w14:paraId="2331FDD4" w14:textId="77777777" w:rsidR="007433A2" w:rsidRPr="006D392C" w:rsidRDefault="007433A2" w:rsidP="00FD4FF0">
            <w:pPr>
              <w:spacing w:before="60" w:after="60"/>
              <w:rPr>
                <w:b/>
                <w:bCs/>
                <w:sz w:val="18"/>
                <w:szCs w:val="18"/>
                <w:vertAlign w:val="superscript"/>
              </w:rPr>
            </w:pPr>
            <w:r w:rsidRPr="006D392C">
              <w:rPr>
                <w:b/>
                <w:bCs/>
                <w:sz w:val="18"/>
                <w:szCs w:val="18"/>
              </w:rPr>
              <w:t>PFS2 (65 % Datenreife) – DCO 25. September 2017</w:t>
            </w:r>
            <w:r w:rsidRPr="008C2E35">
              <w:rPr>
                <w:b/>
                <w:bCs/>
                <w:sz w:val="18"/>
                <w:szCs w:val="18"/>
                <w:vertAlign w:val="superscript"/>
              </w:rPr>
              <w:t>b</w:t>
            </w:r>
          </w:p>
        </w:tc>
      </w:tr>
      <w:tr w:rsidR="007433A2" w:rsidRPr="00366CAE" w14:paraId="49681EEB" w14:textId="77777777" w:rsidTr="00FD4FF0">
        <w:tc>
          <w:tcPr>
            <w:tcW w:w="3100" w:type="dxa"/>
            <w:tcBorders>
              <w:top w:val="single" w:sz="4" w:space="0" w:color="auto"/>
              <w:left w:val="nil"/>
              <w:bottom w:val="nil"/>
              <w:right w:val="nil"/>
            </w:tcBorders>
            <w:hideMark/>
          </w:tcPr>
          <w:p w14:paraId="61DDA7E8" w14:textId="77777777" w:rsidR="007433A2" w:rsidRPr="00366CAE" w:rsidRDefault="007433A2" w:rsidP="00FD4FF0">
            <w:pPr>
              <w:spacing w:before="60" w:after="60"/>
              <w:rPr>
                <w:sz w:val="18"/>
                <w:szCs w:val="18"/>
              </w:rPr>
            </w:pPr>
            <w:r w:rsidRPr="00366CAE">
              <w:rPr>
                <w:sz w:val="18"/>
                <w:szCs w:val="18"/>
              </w:rPr>
              <w:t>Anzahl Ereignisse: Gesamtanzahl Patienten (%)</w:t>
            </w:r>
          </w:p>
        </w:tc>
        <w:tc>
          <w:tcPr>
            <w:tcW w:w="3107" w:type="dxa"/>
            <w:tcBorders>
              <w:top w:val="single" w:sz="4" w:space="0" w:color="auto"/>
              <w:left w:val="nil"/>
              <w:bottom w:val="nil"/>
              <w:right w:val="nil"/>
            </w:tcBorders>
            <w:hideMark/>
          </w:tcPr>
          <w:p w14:paraId="0F7F6B97" w14:textId="77777777" w:rsidR="007433A2" w:rsidRPr="006D392C" w:rsidRDefault="007433A2" w:rsidP="00FD4FF0">
            <w:pPr>
              <w:spacing w:before="60" w:after="60"/>
              <w:rPr>
                <w:sz w:val="18"/>
                <w:szCs w:val="18"/>
              </w:rPr>
            </w:pPr>
            <w:r w:rsidRPr="006D392C">
              <w:rPr>
                <w:sz w:val="18"/>
                <w:szCs w:val="18"/>
              </w:rPr>
              <w:t>130:205 (63)</w:t>
            </w:r>
          </w:p>
        </w:tc>
        <w:tc>
          <w:tcPr>
            <w:tcW w:w="3108" w:type="dxa"/>
            <w:tcBorders>
              <w:top w:val="single" w:sz="4" w:space="0" w:color="auto"/>
              <w:left w:val="nil"/>
              <w:bottom w:val="nil"/>
              <w:right w:val="nil"/>
            </w:tcBorders>
            <w:hideMark/>
          </w:tcPr>
          <w:p w14:paraId="264F4072" w14:textId="77777777" w:rsidR="007433A2" w:rsidRPr="006D392C" w:rsidRDefault="007433A2" w:rsidP="00FD4FF0">
            <w:pPr>
              <w:spacing w:before="60" w:after="60"/>
              <w:rPr>
                <w:sz w:val="18"/>
                <w:szCs w:val="18"/>
              </w:rPr>
            </w:pPr>
            <w:r w:rsidRPr="006D392C">
              <w:rPr>
                <w:sz w:val="18"/>
                <w:szCs w:val="18"/>
              </w:rPr>
              <w:t>65:97 (67)</w:t>
            </w:r>
          </w:p>
        </w:tc>
      </w:tr>
      <w:tr w:rsidR="007433A2" w:rsidRPr="00366CAE" w14:paraId="750EA353" w14:textId="77777777" w:rsidTr="00FD4FF0">
        <w:tc>
          <w:tcPr>
            <w:tcW w:w="3100" w:type="dxa"/>
            <w:tcBorders>
              <w:top w:val="nil"/>
              <w:left w:val="nil"/>
              <w:bottom w:val="nil"/>
              <w:right w:val="nil"/>
            </w:tcBorders>
            <w:hideMark/>
          </w:tcPr>
          <w:p w14:paraId="3A76FE7B" w14:textId="77777777" w:rsidR="007433A2" w:rsidRPr="00366CAE" w:rsidRDefault="007433A2" w:rsidP="00FD4FF0">
            <w:pPr>
              <w:spacing w:before="60" w:after="60"/>
              <w:rPr>
                <w:sz w:val="18"/>
                <w:szCs w:val="18"/>
              </w:rPr>
            </w:pPr>
            <w:r w:rsidRPr="00366CAE">
              <w:rPr>
                <w:sz w:val="18"/>
                <w:szCs w:val="18"/>
              </w:rPr>
              <w:t>Mediane Zeit (Monate) (95%-KI)</w:t>
            </w:r>
          </w:p>
        </w:tc>
        <w:tc>
          <w:tcPr>
            <w:tcW w:w="3107" w:type="dxa"/>
            <w:tcBorders>
              <w:top w:val="nil"/>
              <w:left w:val="nil"/>
              <w:bottom w:val="nil"/>
              <w:right w:val="nil"/>
            </w:tcBorders>
            <w:hideMark/>
          </w:tcPr>
          <w:p w14:paraId="020D77C0" w14:textId="77777777" w:rsidR="007433A2" w:rsidRPr="006D392C" w:rsidRDefault="007433A2" w:rsidP="00FD4FF0">
            <w:pPr>
              <w:spacing w:before="60" w:after="60"/>
              <w:rPr>
                <w:sz w:val="18"/>
                <w:szCs w:val="18"/>
              </w:rPr>
            </w:pPr>
            <w:r w:rsidRPr="006D392C">
              <w:rPr>
                <w:sz w:val="18"/>
                <w:szCs w:val="18"/>
              </w:rPr>
              <w:t>12,8 (10,9–14,3)</w:t>
            </w:r>
          </w:p>
        </w:tc>
        <w:tc>
          <w:tcPr>
            <w:tcW w:w="3108" w:type="dxa"/>
            <w:tcBorders>
              <w:top w:val="nil"/>
              <w:left w:val="nil"/>
              <w:bottom w:val="nil"/>
              <w:right w:val="nil"/>
            </w:tcBorders>
            <w:hideMark/>
          </w:tcPr>
          <w:p w14:paraId="59B7A3AA" w14:textId="77777777" w:rsidR="007433A2" w:rsidRPr="006D392C" w:rsidRDefault="007433A2" w:rsidP="00FD4FF0">
            <w:pPr>
              <w:spacing w:before="60" w:after="60"/>
              <w:rPr>
                <w:sz w:val="18"/>
                <w:szCs w:val="18"/>
              </w:rPr>
            </w:pPr>
            <w:r w:rsidRPr="006D392C">
              <w:rPr>
                <w:sz w:val="18"/>
                <w:szCs w:val="18"/>
              </w:rPr>
              <w:t>9,4 (7,4–10,3)</w:t>
            </w:r>
          </w:p>
        </w:tc>
      </w:tr>
      <w:tr w:rsidR="007433A2" w:rsidRPr="00366CAE" w14:paraId="62ABB7CE" w14:textId="77777777" w:rsidTr="00FD4FF0">
        <w:tc>
          <w:tcPr>
            <w:tcW w:w="3100" w:type="dxa"/>
            <w:tcBorders>
              <w:top w:val="nil"/>
              <w:left w:val="nil"/>
              <w:bottom w:val="nil"/>
              <w:right w:val="nil"/>
            </w:tcBorders>
            <w:hideMark/>
          </w:tcPr>
          <w:p w14:paraId="4D9C8D94" w14:textId="77777777" w:rsidR="007433A2" w:rsidRPr="00366CAE" w:rsidRDefault="007433A2" w:rsidP="00FD4FF0">
            <w:pPr>
              <w:spacing w:before="60" w:after="60"/>
              <w:rPr>
                <w:sz w:val="18"/>
                <w:szCs w:val="18"/>
              </w:rPr>
            </w:pPr>
            <w:r w:rsidRPr="00366CAE">
              <w:rPr>
                <w:sz w:val="18"/>
                <w:szCs w:val="18"/>
              </w:rPr>
              <w:t>HR (95%-KI)</w:t>
            </w:r>
          </w:p>
        </w:tc>
        <w:tc>
          <w:tcPr>
            <w:tcW w:w="6215" w:type="dxa"/>
            <w:gridSpan w:val="2"/>
            <w:tcBorders>
              <w:top w:val="nil"/>
              <w:left w:val="nil"/>
              <w:bottom w:val="nil"/>
              <w:right w:val="nil"/>
            </w:tcBorders>
            <w:hideMark/>
          </w:tcPr>
          <w:p w14:paraId="09F04C4C" w14:textId="77777777" w:rsidR="007433A2" w:rsidRPr="006D392C" w:rsidRDefault="007433A2" w:rsidP="00FD4FF0">
            <w:pPr>
              <w:spacing w:before="60" w:after="60"/>
              <w:rPr>
                <w:sz w:val="18"/>
                <w:szCs w:val="18"/>
                <w:vertAlign w:val="superscript"/>
              </w:rPr>
            </w:pPr>
            <w:r w:rsidRPr="006D392C">
              <w:rPr>
                <w:sz w:val="18"/>
                <w:szCs w:val="18"/>
              </w:rPr>
              <w:t>0,55 (0,39–0,77)</w:t>
            </w:r>
          </w:p>
        </w:tc>
      </w:tr>
      <w:tr w:rsidR="007433A2" w:rsidRPr="00366CAE" w14:paraId="5A5AA7CE" w14:textId="77777777" w:rsidTr="00FD4FF0">
        <w:tc>
          <w:tcPr>
            <w:tcW w:w="3100" w:type="dxa"/>
            <w:tcBorders>
              <w:top w:val="nil"/>
              <w:left w:val="nil"/>
              <w:bottom w:val="single" w:sz="4" w:space="0" w:color="auto"/>
              <w:right w:val="nil"/>
            </w:tcBorders>
            <w:hideMark/>
          </w:tcPr>
          <w:p w14:paraId="70B73C84" w14:textId="77777777" w:rsidR="007433A2" w:rsidRPr="006D392C" w:rsidRDefault="007433A2" w:rsidP="00FD4FF0">
            <w:pPr>
              <w:spacing w:before="60" w:after="60"/>
              <w:rPr>
                <w:sz w:val="18"/>
                <w:szCs w:val="18"/>
                <w:vertAlign w:val="superscript"/>
              </w:rPr>
            </w:pPr>
            <w:r w:rsidRPr="00366CAE">
              <w:rPr>
                <w:sz w:val="18"/>
                <w:szCs w:val="18"/>
              </w:rPr>
              <w:t>p-Wert (2-</w:t>
            </w:r>
            <w:proofErr w:type="gramStart"/>
            <w:r w:rsidRPr="00366CAE">
              <w:rPr>
                <w:sz w:val="18"/>
                <w:szCs w:val="18"/>
              </w:rPr>
              <w:t>seitig)</w:t>
            </w:r>
            <w:r>
              <w:rPr>
                <w:sz w:val="18"/>
                <w:szCs w:val="18"/>
                <w:vertAlign w:val="superscript"/>
              </w:rPr>
              <w:t>a</w:t>
            </w:r>
            <w:proofErr w:type="gramEnd"/>
          </w:p>
        </w:tc>
        <w:tc>
          <w:tcPr>
            <w:tcW w:w="6215" w:type="dxa"/>
            <w:gridSpan w:val="2"/>
            <w:tcBorders>
              <w:top w:val="nil"/>
              <w:left w:val="nil"/>
              <w:bottom w:val="single" w:sz="4" w:space="0" w:color="auto"/>
              <w:right w:val="nil"/>
            </w:tcBorders>
            <w:hideMark/>
          </w:tcPr>
          <w:p w14:paraId="40997642" w14:textId="77777777" w:rsidR="007433A2" w:rsidRPr="006D392C" w:rsidRDefault="007433A2" w:rsidP="00FD4FF0">
            <w:pPr>
              <w:spacing w:before="60" w:after="60"/>
              <w:rPr>
                <w:sz w:val="18"/>
                <w:szCs w:val="18"/>
              </w:rPr>
            </w:pPr>
            <w:r w:rsidRPr="006D392C">
              <w:rPr>
                <w:sz w:val="18"/>
                <w:szCs w:val="18"/>
              </w:rPr>
              <w:t>p=0,0005</w:t>
            </w:r>
          </w:p>
        </w:tc>
      </w:tr>
      <w:tr w:rsidR="007433A2" w:rsidRPr="00366CAE" w14:paraId="6DF35F7A" w14:textId="77777777" w:rsidTr="00FD4FF0">
        <w:trPr>
          <w:cantSplit/>
        </w:trPr>
        <w:tc>
          <w:tcPr>
            <w:tcW w:w="9315" w:type="dxa"/>
            <w:gridSpan w:val="3"/>
            <w:tcBorders>
              <w:top w:val="single" w:sz="8" w:space="0" w:color="auto"/>
              <w:left w:val="nil"/>
              <w:bottom w:val="single" w:sz="8" w:space="0" w:color="auto"/>
              <w:right w:val="nil"/>
            </w:tcBorders>
            <w:shd w:val="clear" w:color="auto" w:fill="D9D9D9"/>
            <w:hideMark/>
          </w:tcPr>
          <w:p w14:paraId="62E45DE7" w14:textId="77777777" w:rsidR="007433A2" w:rsidRPr="00366CAE" w:rsidRDefault="007433A2" w:rsidP="00FD4FF0">
            <w:pPr>
              <w:spacing w:before="60" w:after="60"/>
              <w:rPr>
                <w:b/>
                <w:bCs/>
                <w:sz w:val="18"/>
                <w:szCs w:val="18"/>
              </w:rPr>
            </w:pPr>
            <w:r w:rsidRPr="00366CAE">
              <w:rPr>
                <w:b/>
                <w:bCs/>
                <w:sz w:val="18"/>
                <w:szCs w:val="18"/>
              </w:rPr>
              <w:t>OS (64 % Datenreife) – DCO 25. September 2017</w:t>
            </w:r>
          </w:p>
        </w:tc>
      </w:tr>
      <w:tr w:rsidR="007433A2" w:rsidRPr="00366CAE" w14:paraId="09D32886" w14:textId="77777777" w:rsidTr="00FD4FF0">
        <w:tc>
          <w:tcPr>
            <w:tcW w:w="3100" w:type="dxa"/>
            <w:tcBorders>
              <w:top w:val="single" w:sz="8" w:space="0" w:color="auto"/>
              <w:left w:val="nil"/>
              <w:bottom w:val="nil"/>
              <w:right w:val="nil"/>
            </w:tcBorders>
            <w:hideMark/>
          </w:tcPr>
          <w:p w14:paraId="2CA2AF20" w14:textId="77777777" w:rsidR="007433A2" w:rsidRPr="00366CAE" w:rsidRDefault="007433A2" w:rsidP="00FD4FF0">
            <w:pPr>
              <w:spacing w:before="60" w:after="60"/>
              <w:rPr>
                <w:sz w:val="18"/>
                <w:szCs w:val="18"/>
              </w:rPr>
            </w:pPr>
            <w:r w:rsidRPr="00366CAE">
              <w:rPr>
                <w:sz w:val="18"/>
                <w:szCs w:val="18"/>
              </w:rPr>
              <w:t>Anzahl Ereignisse: Gesamtanzahl Patienten (%)</w:t>
            </w:r>
          </w:p>
        </w:tc>
        <w:tc>
          <w:tcPr>
            <w:tcW w:w="3107" w:type="dxa"/>
            <w:tcBorders>
              <w:top w:val="single" w:sz="8" w:space="0" w:color="auto"/>
              <w:left w:val="nil"/>
              <w:bottom w:val="nil"/>
              <w:right w:val="nil"/>
            </w:tcBorders>
            <w:hideMark/>
          </w:tcPr>
          <w:p w14:paraId="7825365D" w14:textId="77777777" w:rsidR="007433A2" w:rsidRPr="00366CAE" w:rsidRDefault="007433A2" w:rsidP="00FD4FF0">
            <w:pPr>
              <w:spacing w:before="60" w:after="60"/>
              <w:rPr>
                <w:sz w:val="18"/>
                <w:szCs w:val="18"/>
              </w:rPr>
            </w:pPr>
            <w:r w:rsidRPr="00366CAE">
              <w:rPr>
                <w:sz w:val="18"/>
                <w:szCs w:val="18"/>
              </w:rPr>
              <w:t>130:205 (63)</w:t>
            </w:r>
          </w:p>
        </w:tc>
        <w:tc>
          <w:tcPr>
            <w:tcW w:w="3108" w:type="dxa"/>
            <w:tcBorders>
              <w:top w:val="single" w:sz="8" w:space="0" w:color="auto"/>
              <w:left w:val="nil"/>
              <w:bottom w:val="nil"/>
              <w:right w:val="nil"/>
            </w:tcBorders>
            <w:hideMark/>
          </w:tcPr>
          <w:p w14:paraId="46A38286" w14:textId="77777777" w:rsidR="007433A2" w:rsidRPr="00366CAE" w:rsidRDefault="007433A2" w:rsidP="00FD4FF0">
            <w:pPr>
              <w:spacing w:before="60" w:after="60"/>
              <w:rPr>
                <w:sz w:val="24"/>
              </w:rPr>
            </w:pPr>
            <w:r w:rsidRPr="00366CAE">
              <w:rPr>
                <w:sz w:val="18"/>
                <w:szCs w:val="18"/>
              </w:rPr>
              <w:t>62:97 (64)</w:t>
            </w:r>
          </w:p>
        </w:tc>
      </w:tr>
      <w:tr w:rsidR="007433A2" w:rsidRPr="00366CAE" w14:paraId="6625E647" w14:textId="77777777" w:rsidTr="00FD4FF0">
        <w:tc>
          <w:tcPr>
            <w:tcW w:w="3100" w:type="dxa"/>
            <w:tcBorders>
              <w:top w:val="nil"/>
              <w:left w:val="nil"/>
              <w:bottom w:val="nil"/>
              <w:right w:val="nil"/>
            </w:tcBorders>
            <w:hideMark/>
          </w:tcPr>
          <w:p w14:paraId="04C647FE" w14:textId="77777777" w:rsidR="007433A2" w:rsidRPr="00366CAE" w:rsidRDefault="007433A2" w:rsidP="00FD4FF0">
            <w:pPr>
              <w:spacing w:before="60" w:after="60"/>
              <w:rPr>
                <w:sz w:val="18"/>
                <w:szCs w:val="18"/>
              </w:rPr>
            </w:pPr>
            <w:r w:rsidRPr="00366CAE">
              <w:rPr>
                <w:sz w:val="18"/>
                <w:szCs w:val="18"/>
              </w:rPr>
              <w:t>Mediane Zeit (Monate) (95%-KI)</w:t>
            </w:r>
          </w:p>
        </w:tc>
        <w:tc>
          <w:tcPr>
            <w:tcW w:w="3107" w:type="dxa"/>
            <w:tcBorders>
              <w:top w:val="nil"/>
              <w:left w:val="nil"/>
              <w:bottom w:val="nil"/>
              <w:right w:val="nil"/>
            </w:tcBorders>
            <w:hideMark/>
          </w:tcPr>
          <w:p w14:paraId="45C48E4D" w14:textId="77777777" w:rsidR="007433A2" w:rsidRPr="006D392C" w:rsidRDefault="007433A2" w:rsidP="00FD4FF0">
            <w:pPr>
              <w:spacing w:before="60" w:after="60"/>
              <w:rPr>
                <w:sz w:val="18"/>
                <w:szCs w:val="18"/>
                <w:vertAlign w:val="superscript"/>
              </w:rPr>
            </w:pPr>
            <w:r w:rsidRPr="008C2E35">
              <w:rPr>
                <w:sz w:val="18"/>
                <w:szCs w:val="18"/>
              </w:rPr>
              <w:t>19,3 (17,2–21,</w:t>
            </w:r>
            <w:proofErr w:type="gramStart"/>
            <w:r w:rsidRPr="008C2E35">
              <w:rPr>
                <w:sz w:val="18"/>
                <w:szCs w:val="18"/>
              </w:rPr>
              <w:t>6)</w:t>
            </w:r>
            <w:r w:rsidRPr="006D392C">
              <w:rPr>
                <w:sz w:val="18"/>
                <w:szCs w:val="18"/>
                <w:vertAlign w:val="superscript"/>
              </w:rPr>
              <w:t>c</w:t>
            </w:r>
            <w:proofErr w:type="gramEnd"/>
          </w:p>
        </w:tc>
        <w:tc>
          <w:tcPr>
            <w:tcW w:w="3108" w:type="dxa"/>
            <w:tcBorders>
              <w:top w:val="nil"/>
              <w:left w:val="nil"/>
              <w:bottom w:val="nil"/>
              <w:right w:val="nil"/>
            </w:tcBorders>
            <w:hideMark/>
          </w:tcPr>
          <w:p w14:paraId="2093EE33" w14:textId="77777777" w:rsidR="007433A2" w:rsidRPr="008C2E35" w:rsidRDefault="007433A2" w:rsidP="00FD4FF0">
            <w:pPr>
              <w:spacing w:before="60" w:after="60"/>
              <w:rPr>
                <w:sz w:val="18"/>
                <w:szCs w:val="18"/>
              </w:rPr>
            </w:pPr>
            <w:r w:rsidRPr="008C2E35">
              <w:rPr>
                <w:sz w:val="18"/>
                <w:szCs w:val="18"/>
              </w:rPr>
              <w:t>17,1 (13,9–21,9)</w:t>
            </w:r>
          </w:p>
        </w:tc>
      </w:tr>
      <w:tr w:rsidR="007433A2" w:rsidRPr="00366CAE" w14:paraId="61438B50" w14:textId="77777777" w:rsidTr="00FD4FF0">
        <w:tc>
          <w:tcPr>
            <w:tcW w:w="3100" w:type="dxa"/>
            <w:tcBorders>
              <w:top w:val="nil"/>
              <w:left w:val="nil"/>
              <w:bottom w:val="nil"/>
              <w:right w:val="nil"/>
            </w:tcBorders>
            <w:hideMark/>
          </w:tcPr>
          <w:p w14:paraId="57002422" w14:textId="77777777" w:rsidR="007433A2" w:rsidRPr="00366CAE" w:rsidRDefault="007433A2" w:rsidP="00FD4FF0">
            <w:pPr>
              <w:spacing w:before="60" w:after="60"/>
              <w:rPr>
                <w:sz w:val="18"/>
                <w:szCs w:val="18"/>
              </w:rPr>
            </w:pPr>
            <w:r w:rsidRPr="00366CAE">
              <w:rPr>
                <w:sz w:val="18"/>
                <w:szCs w:val="18"/>
              </w:rPr>
              <w:t>HR (95%-KI)</w:t>
            </w:r>
          </w:p>
        </w:tc>
        <w:tc>
          <w:tcPr>
            <w:tcW w:w="6215" w:type="dxa"/>
            <w:gridSpan w:val="2"/>
            <w:tcBorders>
              <w:top w:val="nil"/>
              <w:left w:val="nil"/>
              <w:bottom w:val="nil"/>
              <w:right w:val="nil"/>
            </w:tcBorders>
            <w:hideMark/>
          </w:tcPr>
          <w:p w14:paraId="3B770D3C" w14:textId="77777777" w:rsidR="007433A2" w:rsidRPr="008C2E35" w:rsidRDefault="007433A2" w:rsidP="00FD4FF0">
            <w:pPr>
              <w:spacing w:before="60" w:after="60"/>
              <w:rPr>
                <w:sz w:val="18"/>
                <w:szCs w:val="18"/>
              </w:rPr>
            </w:pPr>
            <w:r w:rsidRPr="008C2E35">
              <w:rPr>
                <w:sz w:val="18"/>
                <w:szCs w:val="18"/>
              </w:rPr>
              <w:t>0,90 (0,66–1,23)</w:t>
            </w:r>
          </w:p>
        </w:tc>
      </w:tr>
      <w:tr w:rsidR="007433A2" w:rsidRPr="00366CAE" w14:paraId="75AD2889" w14:textId="77777777" w:rsidTr="00FD4FF0">
        <w:tc>
          <w:tcPr>
            <w:tcW w:w="3100" w:type="dxa"/>
            <w:tcBorders>
              <w:top w:val="nil"/>
              <w:left w:val="nil"/>
              <w:bottom w:val="single" w:sz="8" w:space="0" w:color="auto"/>
              <w:right w:val="nil"/>
            </w:tcBorders>
            <w:hideMark/>
          </w:tcPr>
          <w:p w14:paraId="77447811" w14:textId="77777777" w:rsidR="007433A2" w:rsidRPr="006D392C" w:rsidRDefault="007433A2" w:rsidP="00FD4FF0">
            <w:pPr>
              <w:spacing w:before="60" w:after="60"/>
              <w:rPr>
                <w:sz w:val="18"/>
                <w:szCs w:val="18"/>
                <w:vertAlign w:val="superscript"/>
              </w:rPr>
            </w:pPr>
            <w:r w:rsidRPr="00366CAE">
              <w:rPr>
                <w:sz w:val="18"/>
                <w:szCs w:val="18"/>
              </w:rPr>
              <w:t>p-Wert (2-</w:t>
            </w:r>
            <w:proofErr w:type="gramStart"/>
            <w:r w:rsidRPr="00366CAE">
              <w:rPr>
                <w:sz w:val="18"/>
                <w:szCs w:val="18"/>
              </w:rPr>
              <w:t>seitig)</w:t>
            </w:r>
            <w:r>
              <w:rPr>
                <w:sz w:val="18"/>
                <w:szCs w:val="18"/>
                <w:vertAlign w:val="superscript"/>
              </w:rPr>
              <w:t>a</w:t>
            </w:r>
            <w:proofErr w:type="gramEnd"/>
          </w:p>
        </w:tc>
        <w:tc>
          <w:tcPr>
            <w:tcW w:w="6215" w:type="dxa"/>
            <w:gridSpan w:val="2"/>
            <w:tcBorders>
              <w:top w:val="nil"/>
              <w:left w:val="nil"/>
              <w:bottom w:val="single" w:sz="8" w:space="0" w:color="auto"/>
              <w:right w:val="nil"/>
            </w:tcBorders>
            <w:hideMark/>
          </w:tcPr>
          <w:p w14:paraId="18BF159F" w14:textId="77777777" w:rsidR="007433A2" w:rsidRPr="00366CAE" w:rsidRDefault="007433A2" w:rsidP="00FD4FF0">
            <w:pPr>
              <w:spacing w:before="60" w:after="60"/>
              <w:rPr>
                <w:sz w:val="18"/>
                <w:szCs w:val="18"/>
              </w:rPr>
            </w:pPr>
            <w:r w:rsidRPr="00366CAE">
              <w:rPr>
                <w:sz w:val="18"/>
                <w:szCs w:val="18"/>
              </w:rPr>
              <w:t>p=0,5131</w:t>
            </w:r>
          </w:p>
        </w:tc>
      </w:tr>
      <w:tr w:rsidR="007433A2" w:rsidRPr="00366CAE" w14:paraId="011AD57C" w14:textId="77777777" w:rsidTr="00FD4FF0">
        <w:tc>
          <w:tcPr>
            <w:tcW w:w="9315" w:type="dxa"/>
            <w:gridSpan w:val="3"/>
            <w:tcBorders>
              <w:top w:val="single" w:sz="4" w:space="0" w:color="auto"/>
              <w:left w:val="nil"/>
              <w:bottom w:val="single" w:sz="8" w:space="0" w:color="auto"/>
              <w:right w:val="nil"/>
            </w:tcBorders>
          </w:tcPr>
          <w:p w14:paraId="0EF8FD51" w14:textId="77777777" w:rsidR="007433A2" w:rsidRPr="004469BA" w:rsidRDefault="007433A2" w:rsidP="00FD4FF0">
            <w:pPr>
              <w:spacing w:before="60" w:after="60"/>
              <w:rPr>
                <w:sz w:val="18"/>
                <w:szCs w:val="18"/>
              </w:rPr>
            </w:pPr>
            <w:r w:rsidRPr="004469BA">
              <w:rPr>
                <w:b/>
                <w:sz w:val="18"/>
                <w:szCs w:val="18"/>
              </w:rPr>
              <w:t>Bestätigte ORR – DCO 09. Dezember 2016</w:t>
            </w:r>
          </w:p>
        </w:tc>
      </w:tr>
      <w:tr w:rsidR="007433A2" w:rsidRPr="00366CAE" w14:paraId="5970C183" w14:textId="77777777" w:rsidTr="00FD4FF0">
        <w:tc>
          <w:tcPr>
            <w:tcW w:w="3100" w:type="dxa"/>
            <w:tcBorders>
              <w:top w:val="nil"/>
              <w:left w:val="nil"/>
              <w:bottom w:val="single" w:sz="8" w:space="0" w:color="auto"/>
              <w:right w:val="nil"/>
            </w:tcBorders>
          </w:tcPr>
          <w:p w14:paraId="7D7CAD57" w14:textId="77777777" w:rsidR="007433A2" w:rsidRPr="007C5FEA" w:rsidRDefault="007433A2" w:rsidP="00FD4FF0">
            <w:pPr>
              <w:spacing w:before="60" w:after="60"/>
              <w:rPr>
                <w:b/>
                <w:sz w:val="18"/>
                <w:szCs w:val="18"/>
              </w:rPr>
            </w:pPr>
            <w:r w:rsidRPr="004469BA">
              <w:rPr>
                <w:sz w:val="18"/>
                <w:szCs w:val="18"/>
              </w:rPr>
              <w:t>Anzahl Patienten mit objektivem Ansprechen: Gesamtanzahl Patienten mit messbarer Erkrankung (%)</w:t>
            </w:r>
          </w:p>
        </w:tc>
        <w:tc>
          <w:tcPr>
            <w:tcW w:w="3107" w:type="dxa"/>
            <w:tcBorders>
              <w:top w:val="nil"/>
              <w:left w:val="nil"/>
              <w:bottom w:val="single" w:sz="8" w:space="0" w:color="auto"/>
              <w:right w:val="nil"/>
            </w:tcBorders>
          </w:tcPr>
          <w:p w14:paraId="3312E4C2" w14:textId="77777777" w:rsidR="007433A2" w:rsidRPr="006D392C" w:rsidRDefault="007433A2" w:rsidP="00FD4FF0">
            <w:pPr>
              <w:spacing w:before="60" w:after="60"/>
              <w:rPr>
                <w:sz w:val="18"/>
                <w:szCs w:val="18"/>
                <w:vertAlign w:val="superscript"/>
              </w:rPr>
            </w:pPr>
            <w:r w:rsidRPr="007C5FEA">
              <w:rPr>
                <w:sz w:val="18"/>
                <w:szCs w:val="18"/>
              </w:rPr>
              <w:t>87:167 (52</w:t>
            </w:r>
            <w:r w:rsidRPr="006D392C">
              <w:rPr>
                <w:sz w:val="18"/>
                <w:szCs w:val="18"/>
              </w:rPr>
              <w:t>)</w:t>
            </w:r>
            <w:r w:rsidRPr="006D392C">
              <w:rPr>
                <w:sz w:val="18"/>
                <w:szCs w:val="18"/>
                <w:vertAlign w:val="superscript"/>
              </w:rPr>
              <w:t>d</w:t>
            </w:r>
          </w:p>
        </w:tc>
        <w:tc>
          <w:tcPr>
            <w:tcW w:w="3108" w:type="dxa"/>
            <w:tcBorders>
              <w:top w:val="nil"/>
              <w:left w:val="nil"/>
              <w:bottom w:val="single" w:sz="8" w:space="0" w:color="auto"/>
              <w:right w:val="nil"/>
            </w:tcBorders>
          </w:tcPr>
          <w:p w14:paraId="76DEB91F" w14:textId="77777777" w:rsidR="007433A2" w:rsidRPr="006D392C" w:rsidRDefault="007433A2" w:rsidP="00FD4FF0">
            <w:pPr>
              <w:spacing w:before="60" w:after="60"/>
              <w:rPr>
                <w:sz w:val="18"/>
                <w:szCs w:val="18"/>
                <w:vertAlign w:val="superscript"/>
              </w:rPr>
            </w:pPr>
            <w:r w:rsidRPr="004469BA">
              <w:rPr>
                <w:sz w:val="18"/>
                <w:szCs w:val="18"/>
              </w:rPr>
              <w:t>15:66 (2</w:t>
            </w:r>
            <w:r w:rsidRPr="007C5FEA">
              <w:rPr>
                <w:sz w:val="18"/>
                <w:szCs w:val="18"/>
              </w:rPr>
              <w:t>3)</w:t>
            </w:r>
          </w:p>
        </w:tc>
      </w:tr>
      <w:tr w:rsidR="007433A2" w:rsidRPr="00366CAE" w14:paraId="271D0562" w14:textId="77777777" w:rsidTr="00FD4FF0">
        <w:tc>
          <w:tcPr>
            <w:tcW w:w="3100" w:type="dxa"/>
            <w:tcBorders>
              <w:top w:val="nil"/>
              <w:left w:val="nil"/>
              <w:bottom w:val="single" w:sz="8" w:space="0" w:color="auto"/>
              <w:right w:val="nil"/>
            </w:tcBorders>
          </w:tcPr>
          <w:p w14:paraId="55BCA41E" w14:textId="77777777" w:rsidR="007433A2" w:rsidRPr="004469BA" w:rsidRDefault="007433A2" w:rsidP="00FD4FF0">
            <w:pPr>
              <w:spacing w:before="60" w:after="60"/>
              <w:rPr>
                <w:sz w:val="18"/>
                <w:szCs w:val="18"/>
              </w:rPr>
            </w:pPr>
            <w:r w:rsidRPr="004469BA">
              <w:rPr>
                <w:sz w:val="18"/>
                <w:szCs w:val="18"/>
              </w:rPr>
              <w:t>95%-KI</w:t>
            </w:r>
          </w:p>
        </w:tc>
        <w:tc>
          <w:tcPr>
            <w:tcW w:w="3107" w:type="dxa"/>
            <w:tcBorders>
              <w:top w:val="nil"/>
              <w:left w:val="nil"/>
              <w:bottom w:val="single" w:sz="8" w:space="0" w:color="auto"/>
              <w:right w:val="nil"/>
            </w:tcBorders>
          </w:tcPr>
          <w:p w14:paraId="40F0F175" w14:textId="77777777" w:rsidR="007433A2" w:rsidRPr="007C5FEA" w:rsidRDefault="007433A2" w:rsidP="00FD4FF0">
            <w:pPr>
              <w:spacing w:before="60" w:after="60"/>
              <w:rPr>
                <w:sz w:val="18"/>
                <w:szCs w:val="18"/>
              </w:rPr>
            </w:pPr>
            <w:r w:rsidRPr="007C5FEA">
              <w:rPr>
                <w:sz w:val="18"/>
                <w:szCs w:val="18"/>
              </w:rPr>
              <w:t>44,2–59,9</w:t>
            </w:r>
          </w:p>
        </w:tc>
        <w:tc>
          <w:tcPr>
            <w:tcW w:w="3108" w:type="dxa"/>
            <w:tcBorders>
              <w:top w:val="nil"/>
              <w:left w:val="nil"/>
              <w:bottom w:val="single" w:sz="8" w:space="0" w:color="auto"/>
              <w:right w:val="nil"/>
            </w:tcBorders>
          </w:tcPr>
          <w:p w14:paraId="766BF82E" w14:textId="77777777" w:rsidR="007433A2" w:rsidRPr="00353445" w:rsidRDefault="007433A2" w:rsidP="00FD4FF0">
            <w:pPr>
              <w:spacing w:before="60" w:after="60"/>
              <w:rPr>
                <w:sz w:val="18"/>
                <w:szCs w:val="18"/>
              </w:rPr>
            </w:pPr>
            <w:r w:rsidRPr="00353445">
              <w:rPr>
                <w:sz w:val="18"/>
                <w:szCs w:val="18"/>
              </w:rPr>
              <w:t>13,3–3</w:t>
            </w:r>
            <w:r>
              <w:rPr>
                <w:sz w:val="18"/>
                <w:szCs w:val="18"/>
              </w:rPr>
              <w:t>5</w:t>
            </w:r>
            <w:r w:rsidRPr="00353445">
              <w:rPr>
                <w:sz w:val="18"/>
                <w:szCs w:val="18"/>
              </w:rPr>
              <w:t>,7</w:t>
            </w:r>
          </w:p>
        </w:tc>
      </w:tr>
      <w:tr w:rsidR="007433A2" w:rsidRPr="00366CAE" w14:paraId="63FAA03E" w14:textId="77777777" w:rsidTr="00FD4FF0">
        <w:tc>
          <w:tcPr>
            <w:tcW w:w="9315" w:type="dxa"/>
            <w:gridSpan w:val="3"/>
            <w:tcBorders>
              <w:top w:val="nil"/>
              <w:left w:val="nil"/>
              <w:bottom w:val="single" w:sz="8" w:space="0" w:color="auto"/>
              <w:right w:val="nil"/>
            </w:tcBorders>
          </w:tcPr>
          <w:p w14:paraId="1F644011" w14:textId="77777777" w:rsidR="007433A2" w:rsidRPr="006D392C" w:rsidRDefault="007433A2" w:rsidP="00FD4FF0">
            <w:pPr>
              <w:spacing w:before="60" w:after="60"/>
              <w:rPr>
                <w:sz w:val="18"/>
                <w:szCs w:val="18"/>
              </w:rPr>
            </w:pPr>
            <w:r w:rsidRPr="006D392C">
              <w:rPr>
                <w:b/>
                <w:bCs/>
                <w:sz w:val="18"/>
                <w:szCs w:val="18"/>
              </w:rPr>
              <w:t>DOR – DCO 09. Dezember 2016</w:t>
            </w:r>
          </w:p>
        </w:tc>
      </w:tr>
      <w:tr w:rsidR="007433A2" w:rsidRPr="00366CAE" w14:paraId="3CE0AC8D" w14:textId="77777777" w:rsidTr="00FD4FF0">
        <w:tc>
          <w:tcPr>
            <w:tcW w:w="3100" w:type="dxa"/>
            <w:tcBorders>
              <w:top w:val="nil"/>
              <w:left w:val="nil"/>
              <w:bottom w:val="single" w:sz="8" w:space="0" w:color="auto"/>
              <w:right w:val="nil"/>
            </w:tcBorders>
          </w:tcPr>
          <w:p w14:paraId="20E26316" w14:textId="77777777" w:rsidR="007433A2" w:rsidRPr="006D392C" w:rsidRDefault="007433A2" w:rsidP="00FD4FF0">
            <w:pPr>
              <w:spacing w:before="60" w:after="60"/>
              <w:rPr>
                <w:sz w:val="18"/>
                <w:szCs w:val="18"/>
              </w:rPr>
            </w:pPr>
            <w:r w:rsidRPr="006D392C">
              <w:rPr>
                <w:sz w:val="18"/>
                <w:szCs w:val="18"/>
              </w:rPr>
              <w:t>Median, Monate (95%-KI)</w:t>
            </w:r>
          </w:p>
        </w:tc>
        <w:tc>
          <w:tcPr>
            <w:tcW w:w="3107" w:type="dxa"/>
            <w:tcBorders>
              <w:top w:val="nil"/>
              <w:left w:val="nil"/>
              <w:bottom w:val="single" w:sz="8" w:space="0" w:color="auto"/>
              <w:right w:val="nil"/>
            </w:tcBorders>
          </w:tcPr>
          <w:p w14:paraId="2800006F" w14:textId="77777777" w:rsidR="007433A2" w:rsidRPr="006D392C" w:rsidRDefault="007433A2" w:rsidP="00FD4FF0">
            <w:pPr>
              <w:spacing w:before="60" w:after="60"/>
              <w:rPr>
                <w:sz w:val="18"/>
                <w:szCs w:val="18"/>
              </w:rPr>
            </w:pPr>
            <w:r w:rsidRPr="006D392C">
              <w:rPr>
                <w:sz w:val="18"/>
                <w:szCs w:val="18"/>
              </w:rPr>
              <w:t>6,9 (4,2; 10,2)</w:t>
            </w:r>
          </w:p>
        </w:tc>
        <w:tc>
          <w:tcPr>
            <w:tcW w:w="3108" w:type="dxa"/>
            <w:tcBorders>
              <w:top w:val="nil"/>
              <w:left w:val="nil"/>
              <w:bottom w:val="single" w:sz="8" w:space="0" w:color="auto"/>
              <w:right w:val="nil"/>
            </w:tcBorders>
          </w:tcPr>
          <w:p w14:paraId="231D7A11" w14:textId="77777777" w:rsidR="007433A2" w:rsidRPr="006D392C" w:rsidRDefault="007433A2" w:rsidP="00FD4FF0">
            <w:pPr>
              <w:spacing w:before="60" w:after="60"/>
              <w:rPr>
                <w:sz w:val="18"/>
                <w:szCs w:val="18"/>
              </w:rPr>
            </w:pPr>
            <w:r w:rsidRPr="006D392C">
              <w:rPr>
                <w:sz w:val="18"/>
                <w:szCs w:val="18"/>
              </w:rPr>
              <w:t>7,9 (4,5; 12,2)</w:t>
            </w:r>
          </w:p>
        </w:tc>
      </w:tr>
    </w:tbl>
    <w:p w14:paraId="124876EA" w14:textId="77777777" w:rsidR="007433A2" w:rsidRPr="008C2E35" w:rsidRDefault="007433A2" w:rsidP="007433A2">
      <w:pPr>
        <w:tabs>
          <w:tab w:val="left" w:pos="432"/>
        </w:tabs>
        <w:ind w:left="432" w:hanging="432"/>
        <w:rPr>
          <w:sz w:val="18"/>
          <w:szCs w:val="18"/>
        </w:rPr>
      </w:pPr>
      <w:r w:rsidRPr="008C2E35">
        <w:rPr>
          <w:sz w:val="18"/>
          <w:szCs w:val="18"/>
          <w:vertAlign w:val="superscript"/>
        </w:rPr>
        <w:t>a</w:t>
      </w:r>
      <w:r w:rsidRPr="006D392C">
        <w:rPr>
          <w:sz w:val="18"/>
          <w:szCs w:val="18"/>
        </w:rPr>
        <w:tab/>
      </w:r>
      <w:proofErr w:type="gramStart"/>
      <w:r w:rsidRPr="006D392C">
        <w:rPr>
          <w:sz w:val="18"/>
          <w:szCs w:val="18"/>
        </w:rPr>
        <w:t>Basierend</w:t>
      </w:r>
      <w:proofErr w:type="gramEnd"/>
      <w:r w:rsidRPr="006D392C">
        <w:rPr>
          <w:sz w:val="18"/>
          <w:szCs w:val="18"/>
        </w:rPr>
        <w:t xml:space="preserve"> auf einem stratifizierten Log-Rank-Test</w:t>
      </w:r>
      <w:r w:rsidRPr="008C2E35">
        <w:rPr>
          <w:sz w:val="18"/>
          <w:szCs w:val="18"/>
        </w:rPr>
        <w:t>.</w:t>
      </w:r>
    </w:p>
    <w:p w14:paraId="0106B2BF" w14:textId="77777777" w:rsidR="007433A2" w:rsidRPr="008C2E35" w:rsidRDefault="007433A2" w:rsidP="007433A2">
      <w:pPr>
        <w:tabs>
          <w:tab w:val="left" w:pos="432"/>
        </w:tabs>
        <w:ind w:left="432" w:hanging="432"/>
        <w:rPr>
          <w:sz w:val="18"/>
          <w:szCs w:val="18"/>
        </w:rPr>
      </w:pPr>
      <w:r w:rsidRPr="006D392C">
        <w:rPr>
          <w:sz w:val="18"/>
          <w:szCs w:val="18"/>
          <w:vertAlign w:val="superscript"/>
        </w:rPr>
        <w:t>b</w:t>
      </w:r>
      <w:r w:rsidRPr="006D392C">
        <w:rPr>
          <w:sz w:val="18"/>
          <w:szCs w:val="18"/>
        </w:rPr>
        <w:tab/>
      </w:r>
      <w:r w:rsidRPr="006D392C">
        <w:rPr>
          <w:i/>
          <w:sz w:val="18"/>
          <w:szCs w:val="18"/>
        </w:rPr>
        <w:t>Post-hoc</w:t>
      </w:r>
      <w:r w:rsidRPr="006D392C">
        <w:rPr>
          <w:sz w:val="18"/>
          <w:szCs w:val="18"/>
        </w:rPr>
        <w:t>-Analyse</w:t>
      </w:r>
      <w:r w:rsidRPr="008C2E35">
        <w:rPr>
          <w:sz w:val="18"/>
          <w:szCs w:val="18"/>
        </w:rPr>
        <w:t>.</w:t>
      </w:r>
    </w:p>
    <w:p w14:paraId="790404A7" w14:textId="77777777" w:rsidR="007433A2" w:rsidRPr="008C2E35" w:rsidRDefault="007433A2" w:rsidP="007433A2">
      <w:pPr>
        <w:tabs>
          <w:tab w:val="left" w:pos="432"/>
        </w:tabs>
        <w:ind w:left="432" w:hanging="432"/>
        <w:rPr>
          <w:sz w:val="18"/>
          <w:szCs w:val="18"/>
        </w:rPr>
      </w:pPr>
      <w:r w:rsidRPr="006D392C">
        <w:rPr>
          <w:sz w:val="18"/>
          <w:szCs w:val="18"/>
          <w:vertAlign w:val="superscript"/>
        </w:rPr>
        <w:t>c</w:t>
      </w:r>
      <w:r w:rsidRPr="008C2E35">
        <w:rPr>
          <w:sz w:val="18"/>
          <w:szCs w:val="18"/>
        </w:rPr>
        <w:tab/>
        <w:t>Die mediane Nachbeobachtungszeit der zensierten Patienten betrug 25,3 Monate für Olaparib versus 26,3 Monate für den Vergleichsarm.</w:t>
      </w:r>
    </w:p>
    <w:p w14:paraId="2A336E83" w14:textId="77777777" w:rsidR="007433A2" w:rsidRPr="008C2E35" w:rsidRDefault="007433A2" w:rsidP="007433A2">
      <w:pPr>
        <w:tabs>
          <w:tab w:val="left" w:pos="432"/>
        </w:tabs>
        <w:ind w:left="432" w:hanging="432"/>
        <w:rPr>
          <w:sz w:val="18"/>
          <w:szCs w:val="18"/>
        </w:rPr>
      </w:pPr>
      <w:r w:rsidRPr="006D392C">
        <w:rPr>
          <w:sz w:val="18"/>
          <w:szCs w:val="18"/>
          <w:vertAlign w:val="superscript"/>
        </w:rPr>
        <w:t>d</w:t>
      </w:r>
      <w:r w:rsidRPr="008C2E35">
        <w:rPr>
          <w:sz w:val="18"/>
          <w:szCs w:val="18"/>
          <w:vertAlign w:val="superscript"/>
        </w:rPr>
        <w:tab/>
      </w:r>
      <w:r w:rsidRPr="008C2E35">
        <w:rPr>
          <w:sz w:val="18"/>
          <w:szCs w:val="18"/>
        </w:rPr>
        <w:t xml:space="preserve">Bestätigtes Ansprechen </w:t>
      </w:r>
      <w:r w:rsidRPr="006D392C">
        <w:rPr>
          <w:sz w:val="18"/>
          <w:szCs w:val="18"/>
        </w:rPr>
        <w:t>(durch BICR)</w:t>
      </w:r>
      <w:r w:rsidRPr="008C2E35">
        <w:rPr>
          <w:sz w:val="18"/>
          <w:szCs w:val="18"/>
        </w:rPr>
        <w:t xml:space="preserve"> war definiert als dokumentiertes Ansprechen (CR/PR), bestätigt durch wiederholte Bildgebung mindestens 4 Wochen nach dem Besuch, an dem das Ansprechen erstmals festgestellt wurde. </w:t>
      </w:r>
      <w:r w:rsidRPr="006D392C">
        <w:rPr>
          <w:sz w:val="18"/>
          <w:szCs w:val="18"/>
        </w:rPr>
        <w:t>Im Olaparib-Arm sprachen 8 % der Patienten mit messbarer Erkrankung vollständig an versus 1</w:t>
      </w:r>
      <w:r w:rsidRPr="008C2E35">
        <w:rPr>
          <w:sz w:val="18"/>
          <w:szCs w:val="18"/>
        </w:rPr>
        <w:t>,5</w:t>
      </w:r>
      <w:r w:rsidRPr="006D392C">
        <w:rPr>
          <w:sz w:val="18"/>
          <w:szCs w:val="18"/>
        </w:rPr>
        <w:t> % der Patienten des Vergleichsarms; 74/167 (44 %) der Patienten im Olaparib-Arm sprachen partiell an versus 14/66 (21 %) Patienten des Chemotherapie-Arms</w:t>
      </w:r>
      <w:r w:rsidRPr="006D392C">
        <w:rPr>
          <w:i/>
          <w:sz w:val="18"/>
          <w:szCs w:val="18"/>
        </w:rPr>
        <w:t>.</w:t>
      </w:r>
      <w:r w:rsidRPr="008C2E35">
        <w:rPr>
          <w:sz w:val="18"/>
          <w:szCs w:val="18"/>
        </w:rPr>
        <w:t xml:space="preserve"> In </w:t>
      </w:r>
      <w:r w:rsidRPr="006D392C">
        <w:rPr>
          <w:sz w:val="18"/>
          <w:szCs w:val="18"/>
        </w:rPr>
        <w:t>der</w:t>
      </w:r>
      <w:r w:rsidRPr="008C2E35">
        <w:rPr>
          <w:sz w:val="18"/>
          <w:szCs w:val="18"/>
        </w:rPr>
        <w:t xml:space="preserve"> TNBC</w:t>
      </w:r>
      <w:r w:rsidRPr="006D392C">
        <w:rPr>
          <w:sz w:val="18"/>
          <w:szCs w:val="18"/>
        </w:rPr>
        <w:t>-Patienten-Subgruppe betrug die</w:t>
      </w:r>
      <w:r w:rsidRPr="008C2E35">
        <w:rPr>
          <w:sz w:val="18"/>
          <w:szCs w:val="18"/>
        </w:rPr>
        <w:t xml:space="preserve"> </w:t>
      </w:r>
      <w:r w:rsidRPr="006D392C">
        <w:rPr>
          <w:sz w:val="18"/>
          <w:szCs w:val="18"/>
        </w:rPr>
        <w:t>bestätigte</w:t>
      </w:r>
      <w:r w:rsidRPr="008C2E35">
        <w:rPr>
          <w:sz w:val="18"/>
          <w:szCs w:val="18"/>
        </w:rPr>
        <w:t xml:space="preserve"> ORR 48</w:t>
      </w:r>
      <w:r w:rsidRPr="006D392C">
        <w:rPr>
          <w:sz w:val="18"/>
          <w:szCs w:val="18"/>
        </w:rPr>
        <w:t> </w:t>
      </w:r>
      <w:r w:rsidRPr="008C2E35">
        <w:rPr>
          <w:sz w:val="18"/>
          <w:szCs w:val="18"/>
        </w:rPr>
        <w:t>% (41/86) i</w:t>
      </w:r>
      <w:r w:rsidRPr="006D392C">
        <w:rPr>
          <w:sz w:val="18"/>
          <w:szCs w:val="18"/>
        </w:rPr>
        <w:t>m</w:t>
      </w:r>
      <w:r w:rsidRPr="008C2E35">
        <w:rPr>
          <w:sz w:val="18"/>
          <w:szCs w:val="18"/>
        </w:rPr>
        <w:t xml:space="preserve"> </w:t>
      </w:r>
      <w:r w:rsidRPr="006D392C">
        <w:rPr>
          <w:sz w:val="18"/>
          <w:szCs w:val="18"/>
        </w:rPr>
        <w:t>O</w:t>
      </w:r>
      <w:r w:rsidRPr="008C2E35">
        <w:rPr>
          <w:sz w:val="18"/>
          <w:szCs w:val="18"/>
        </w:rPr>
        <w:t xml:space="preserve">laparib-Arm </w:t>
      </w:r>
      <w:r w:rsidRPr="006D392C">
        <w:rPr>
          <w:sz w:val="18"/>
          <w:szCs w:val="18"/>
        </w:rPr>
        <w:t>u</w:t>
      </w:r>
      <w:r w:rsidRPr="008C2E35">
        <w:rPr>
          <w:sz w:val="18"/>
          <w:szCs w:val="18"/>
        </w:rPr>
        <w:t xml:space="preserve">nd 12 % (4/33) im Vergleichsarm. In </w:t>
      </w:r>
      <w:r w:rsidRPr="006D392C">
        <w:rPr>
          <w:sz w:val="18"/>
          <w:szCs w:val="18"/>
        </w:rPr>
        <w:t>der</w:t>
      </w:r>
      <w:r w:rsidRPr="008C2E35">
        <w:rPr>
          <w:sz w:val="18"/>
          <w:szCs w:val="18"/>
        </w:rPr>
        <w:t xml:space="preserve"> HR+</w:t>
      </w:r>
      <w:r w:rsidRPr="006D392C">
        <w:rPr>
          <w:sz w:val="18"/>
          <w:szCs w:val="18"/>
        </w:rPr>
        <w:t>-Patienten-Subgruppe betrug die</w:t>
      </w:r>
      <w:r w:rsidRPr="008C2E35">
        <w:rPr>
          <w:sz w:val="18"/>
          <w:szCs w:val="18"/>
        </w:rPr>
        <w:t xml:space="preserve"> </w:t>
      </w:r>
      <w:r w:rsidRPr="006D392C">
        <w:rPr>
          <w:sz w:val="18"/>
          <w:szCs w:val="18"/>
        </w:rPr>
        <w:t>bestätigte</w:t>
      </w:r>
      <w:r w:rsidRPr="008C2E35">
        <w:rPr>
          <w:sz w:val="18"/>
          <w:szCs w:val="18"/>
        </w:rPr>
        <w:t xml:space="preserve"> ORR 57 % (46/81) im Olaparib-Arm und 33 % (11/33) im Vergleichsarm.</w:t>
      </w:r>
    </w:p>
    <w:p w14:paraId="12234F90" w14:textId="77777777" w:rsidR="007433A2" w:rsidRPr="002D2AE7" w:rsidRDefault="007433A2" w:rsidP="007433A2">
      <w:pPr>
        <w:tabs>
          <w:tab w:val="left" w:pos="432"/>
        </w:tabs>
        <w:ind w:left="432" w:hanging="432"/>
        <w:rPr>
          <w:sz w:val="18"/>
          <w:szCs w:val="18"/>
        </w:rPr>
      </w:pPr>
      <w:r w:rsidRPr="008C2E35">
        <w:rPr>
          <w:sz w:val="18"/>
          <w:szCs w:val="18"/>
        </w:rPr>
        <w:t>bd</w:t>
      </w:r>
      <w:r w:rsidRPr="008C2E35">
        <w:rPr>
          <w:sz w:val="18"/>
          <w:szCs w:val="18"/>
        </w:rPr>
        <w:tab/>
        <w:t xml:space="preserve">Zweimal täglich; KI: Konfidenzintervall; </w:t>
      </w:r>
      <w:r w:rsidRPr="006D392C">
        <w:rPr>
          <w:sz w:val="18"/>
          <w:szCs w:val="18"/>
        </w:rPr>
        <w:t xml:space="preserve">DOR: </w:t>
      </w:r>
      <w:r w:rsidRPr="006D392C">
        <w:rPr>
          <w:i/>
          <w:sz w:val="18"/>
          <w:szCs w:val="18"/>
        </w:rPr>
        <w:t>Duration of Response</w:t>
      </w:r>
      <w:r w:rsidRPr="006D392C">
        <w:rPr>
          <w:sz w:val="18"/>
          <w:szCs w:val="18"/>
        </w:rPr>
        <w:t xml:space="preserve"> (Dauer des Ansprechens);</w:t>
      </w:r>
      <w:r w:rsidRPr="008C2E35">
        <w:rPr>
          <w:sz w:val="18"/>
          <w:szCs w:val="18"/>
        </w:rPr>
        <w:t xml:space="preserve"> DCO: </w:t>
      </w:r>
      <w:r w:rsidRPr="008C2E35">
        <w:rPr>
          <w:i/>
          <w:sz w:val="18"/>
          <w:szCs w:val="18"/>
        </w:rPr>
        <w:t>Data cut off</w:t>
      </w:r>
      <w:r w:rsidRPr="008C2E35">
        <w:rPr>
          <w:sz w:val="18"/>
          <w:szCs w:val="18"/>
        </w:rPr>
        <w:t xml:space="preserve"> (Datenschnitt); HR: Hazard-Ratio; HR+: Hormonrezeptor positiv; ORR: </w:t>
      </w:r>
      <w:r w:rsidRPr="008C2E35">
        <w:rPr>
          <w:i/>
          <w:sz w:val="18"/>
          <w:szCs w:val="18"/>
        </w:rPr>
        <w:t>Objective response rate</w:t>
      </w:r>
      <w:r w:rsidRPr="008C2E35">
        <w:rPr>
          <w:sz w:val="18"/>
          <w:szCs w:val="18"/>
        </w:rPr>
        <w:t xml:space="preserve"> (objektive Ansprechrate); OS: </w:t>
      </w:r>
      <w:r w:rsidRPr="008C2E35">
        <w:rPr>
          <w:i/>
          <w:sz w:val="18"/>
          <w:szCs w:val="18"/>
        </w:rPr>
        <w:t>Overall survival</w:t>
      </w:r>
      <w:r w:rsidRPr="008C2E35">
        <w:rPr>
          <w:sz w:val="18"/>
          <w:szCs w:val="18"/>
        </w:rPr>
        <w:t xml:space="preserve"> (Gesamtüberleben); PFS:</w:t>
      </w:r>
      <w:r w:rsidRPr="008C2E35">
        <w:rPr>
          <w:i/>
          <w:sz w:val="18"/>
          <w:szCs w:val="18"/>
        </w:rPr>
        <w:t xml:space="preserve"> Progression-free survival </w:t>
      </w:r>
      <w:r w:rsidRPr="008C2E35">
        <w:rPr>
          <w:sz w:val="18"/>
          <w:szCs w:val="18"/>
        </w:rPr>
        <w:t>(progressionsfreies</w:t>
      </w:r>
      <w:r w:rsidRPr="003721A9">
        <w:rPr>
          <w:sz w:val="18"/>
          <w:szCs w:val="18"/>
        </w:rPr>
        <w:t xml:space="preserve"> Überleben); PFS2: </w:t>
      </w:r>
      <w:r w:rsidRPr="003721A9">
        <w:rPr>
          <w:i/>
          <w:sz w:val="18"/>
          <w:szCs w:val="18"/>
        </w:rPr>
        <w:t>Time to second progression or death</w:t>
      </w:r>
      <w:r w:rsidRPr="003721A9">
        <w:rPr>
          <w:sz w:val="18"/>
          <w:szCs w:val="18"/>
        </w:rPr>
        <w:t xml:space="preserve"> (Zeit bis zur zweiten Progression oder Tod); TNBC: triple-negativer Brustkrebs.</w:t>
      </w:r>
    </w:p>
    <w:p w14:paraId="02A955A3" w14:textId="77777777" w:rsidR="00B06B06" w:rsidRDefault="00B06B06" w:rsidP="00B06B06">
      <w:pPr>
        <w:pStyle w:val="A-TableText"/>
        <w:tabs>
          <w:tab w:val="left" w:pos="567"/>
        </w:tabs>
        <w:spacing w:before="0" w:after="0" w:line="260" w:lineRule="exact"/>
      </w:pPr>
    </w:p>
    <w:p w14:paraId="3546F208" w14:textId="77777777" w:rsidR="00B06B06" w:rsidRPr="00BF1E23" w:rsidRDefault="00B06B06" w:rsidP="00B06B06">
      <w:pPr>
        <w:pStyle w:val="A-TableText"/>
        <w:keepNext/>
        <w:tabs>
          <w:tab w:val="left" w:pos="567"/>
        </w:tabs>
        <w:spacing w:before="0" w:after="0"/>
        <w:ind w:left="1423" w:hanging="1423"/>
        <w:rPr>
          <w:b/>
          <w:bCs/>
        </w:rPr>
      </w:pPr>
      <w:r w:rsidRPr="00BF1E23">
        <w:rPr>
          <w:b/>
          <w:bCs/>
        </w:rPr>
        <w:lastRenderedPageBreak/>
        <w:t>Abbildung</w:t>
      </w:r>
      <w:r>
        <w:rPr>
          <w:b/>
          <w:bCs/>
        </w:rPr>
        <w:t> 11</w:t>
      </w:r>
      <w:r w:rsidRPr="00BF1E23">
        <w:rPr>
          <w:b/>
          <w:bCs/>
        </w:rPr>
        <w:tab/>
        <w:t>OlympiAD: Kaplan-Meier-Plot für PFS gemäß BICR bei Patienten mit g</w:t>
      </w:r>
      <w:r w:rsidRPr="00BF1E23">
        <w:rPr>
          <w:b/>
          <w:bCs/>
          <w:i/>
        </w:rPr>
        <w:t>BRCA1/2</w:t>
      </w:r>
      <w:r w:rsidRPr="00BF1E23">
        <w:rPr>
          <w:b/>
          <w:bCs/>
        </w:rPr>
        <w:t>-mutiertem</w:t>
      </w:r>
      <w:r w:rsidRPr="00BF1E23">
        <w:rPr>
          <w:b/>
          <w:bCs/>
          <w:i/>
        </w:rPr>
        <w:t>,</w:t>
      </w:r>
      <w:r w:rsidRPr="00BF1E23">
        <w:rPr>
          <w:b/>
          <w:bCs/>
        </w:rPr>
        <w:t xml:space="preserve"> HER2-negativem, metastasiertem Mammakarzinom (77 % Datenreife) DCO 9. Dezember 2016</w:t>
      </w:r>
    </w:p>
    <w:p w14:paraId="7DBFF000" w14:textId="77777777" w:rsidR="00B06B06" w:rsidRPr="00A05233" w:rsidRDefault="00B06B06" w:rsidP="00B06B06">
      <w:pPr>
        <w:spacing w:after="160" w:line="259" w:lineRule="auto"/>
        <w:rPr>
          <w:rFonts w:ascii="Calibri" w:eastAsia="Calibri" w:hAnsi="Calibri"/>
          <w:szCs w:val="22"/>
          <w:lang w:val="en-US"/>
        </w:rPr>
      </w:pPr>
      <w:r>
        <w:rPr>
          <w:noProof/>
        </w:rPr>
        <mc:AlternateContent>
          <mc:Choice Requires="wps">
            <w:drawing>
              <wp:anchor distT="0" distB="0" distL="114300" distR="114300" simplePos="0" relativeHeight="251658248" behindDoc="0" locked="0" layoutInCell="1" allowOverlap="1" wp14:anchorId="72132157" wp14:editId="62F2F57F">
                <wp:simplePos x="0" y="0"/>
                <wp:positionH relativeFrom="column">
                  <wp:posOffset>379095</wp:posOffset>
                </wp:positionH>
                <wp:positionV relativeFrom="paragraph">
                  <wp:posOffset>3451860</wp:posOffset>
                </wp:positionV>
                <wp:extent cx="2044700" cy="340995"/>
                <wp:effectExtent l="0" t="0" r="0" b="0"/>
                <wp:wrapNone/>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0" cy="340995"/>
                        </a:xfrm>
                        <a:prstGeom prst="rect">
                          <a:avLst/>
                        </a:prstGeom>
                        <a:solidFill>
                          <a:sysClr val="window" lastClr="FFFFFF"/>
                        </a:solidFill>
                        <a:ln w="6350">
                          <a:noFill/>
                        </a:ln>
                        <a:effectLst/>
                      </wps:spPr>
                      <wps:txbx>
                        <w:txbxContent>
                          <w:p w14:paraId="20F179A9" w14:textId="77777777" w:rsidR="00B06B06" w:rsidRPr="001B2D1E" w:rsidRDefault="00B06B06" w:rsidP="00B06B06">
                            <w:pPr>
                              <w:rPr>
                                <w:sz w:val="16"/>
                                <w:szCs w:val="16"/>
                              </w:rPr>
                            </w:pPr>
                            <w:r w:rsidRPr="001B2D1E">
                              <w:rPr>
                                <w:sz w:val="16"/>
                                <w:szCs w:val="16"/>
                              </w:rPr>
                              <w:t xml:space="preserve">Anzahl </w:t>
                            </w:r>
                            <w:r>
                              <w:rPr>
                                <w:sz w:val="16"/>
                                <w:szCs w:val="16"/>
                              </w:rPr>
                              <w:t>P</w:t>
                            </w:r>
                            <w:r w:rsidRPr="001B2D1E">
                              <w:rPr>
                                <w:sz w:val="16"/>
                                <w:szCs w:val="16"/>
                              </w:rPr>
                              <w:t>atient</w:t>
                            </w:r>
                            <w:r>
                              <w:rPr>
                                <w:sz w:val="16"/>
                                <w:szCs w:val="16"/>
                              </w:rPr>
                              <w:t>en unter Risiko</w:t>
                            </w:r>
                          </w:p>
                          <w:p w14:paraId="6AD518CA" w14:textId="77777777" w:rsidR="00B06B06" w:rsidRPr="001B2D1E" w:rsidRDefault="00B06B06" w:rsidP="00B06B06">
                            <w:pPr>
                              <w:rPr>
                                <w:sz w:val="16"/>
                                <w:szCs w:val="16"/>
                              </w:rPr>
                            </w:pPr>
                            <w:r w:rsidRPr="001B2D1E">
                              <w:rPr>
                                <w:sz w:val="16"/>
                                <w:szCs w:val="16"/>
                              </w:rPr>
                              <w:t xml:space="preserve">Olaparib-Tablette 300 mg </w:t>
                            </w:r>
                            <w:r>
                              <w:rPr>
                                <w:sz w:val="16"/>
                                <w:szCs w:val="16"/>
                              </w:rPr>
                              <w:t>zweimal täglich</w:t>
                            </w:r>
                          </w:p>
                          <w:p w14:paraId="0C24F9C4" w14:textId="77777777" w:rsidR="00B06B06" w:rsidRPr="001B2D1E" w:rsidRDefault="00B06B06" w:rsidP="00B06B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132157" id="Textfeld 49" o:spid="_x0000_s1076" type="#_x0000_t202" style="position:absolute;margin-left:29.85pt;margin-top:271.8pt;width:161pt;height:26.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" fillcolor="window" stroked="f" strokeweight=".5pt">
                <v:textbox>
                  <w:txbxContent>
                    <w:p w14:paraId="20F179A9" w14:textId="77777777" w:rsidR="00B06B06" w:rsidRPr="001B2D1E" w:rsidRDefault="00B06B06" w:rsidP="00B06B06">
                      <w:pPr>
                        <w:rPr>
                          <w:sz w:val="16"/>
                          <w:szCs w:val="16"/>
                        </w:rPr>
                      </w:pPr>
                      <w:r w:rsidRPr="001B2D1E">
                        <w:rPr>
                          <w:sz w:val="16"/>
                          <w:szCs w:val="16"/>
                        </w:rPr>
                        <w:t xml:space="preserve">Anzahl </w:t>
                      </w:r>
                      <w:r>
                        <w:rPr>
                          <w:sz w:val="16"/>
                          <w:szCs w:val="16"/>
                        </w:rPr>
                        <w:t>P</w:t>
                      </w:r>
                      <w:r w:rsidRPr="001B2D1E">
                        <w:rPr>
                          <w:sz w:val="16"/>
                          <w:szCs w:val="16"/>
                        </w:rPr>
                        <w:t>atient</w:t>
                      </w:r>
                      <w:r>
                        <w:rPr>
                          <w:sz w:val="16"/>
                          <w:szCs w:val="16"/>
                        </w:rPr>
                        <w:t>en unter Risiko</w:t>
                      </w:r>
                    </w:p>
                    <w:p w14:paraId="6AD518CA" w14:textId="77777777" w:rsidR="00B06B06" w:rsidRPr="001B2D1E" w:rsidRDefault="00B06B06" w:rsidP="00B06B06">
                      <w:pPr>
                        <w:rPr>
                          <w:sz w:val="16"/>
                          <w:szCs w:val="16"/>
                        </w:rPr>
                      </w:pPr>
                      <w:r w:rsidRPr="001B2D1E">
                        <w:rPr>
                          <w:sz w:val="16"/>
                          <w:szCs w:val="16"/>
                        </w:rPr>
                        <w:t xml:space="preserve">Olaparib-Tablette 300 mg </w:t>
                      </w:r>
                      <w:r>
                        <w:rPr>
                          <w:sz w:val="16"/>
                          <w:szCs w:val="16"/>
                        </w:rPr>
                        <w:t>zweimal täglich</w:t>
                      </w:r>
                    </w:p>
                    <w:p w14:paraId="0C24F9C4" w14:textId="77777777" w:rsidR="00B06B06" w:rsidRPr="001B2D1E" w:rsidRDefault="00B06B06" w:rsidP="00B06B06"/>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1DC102BF" wp14:editId="10932BA9">
                <wp:simplePos x="0" y="0"/>
                <wp:positionH relativeFrom="column">
                  <wp:posOffset>-154305</wp:posOffset>
                </wp:positionH>
                <wp:positionV relativeFrom="paragraph">
                  <wp:posOffset>558165</wp:posOffset>
                </wp:positionV>
                <wp:extent cx="354965" cy="2322830"/>
                <wp:effectExtent l="0" t="0" r="0" b="0"/>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965" cy="2322830"/>
                        </a:xfrm>
                        <a:prstGeom prst="rect">
                          <a:avLst/>
                        </a:prstGeom>
                        <a:solidFill>
                          <a:sysClr val="window" lastClr="FFFFFF"/>
                        </a:solidFill>
                        <a:ln w="6350">
                          <a:noFill/>
                        </a:ln>
                        <a:effectLst/>
                      </wps:spPr>
                      <wps:txbx>
                        <w:txbxContent>
                          <w:p w14:paraId="56FA4D39" w14:textId="77777777" w:rsidR="00B06B06" w:rsidRPr="00EC2807" w:rsidRDefault="00B06B06" w:rsidP="00B06B06">
                            <w:pPr>
                              <w:rPr>
                                <w:sz w:val="16"/>
                                <w:szCs w:val="16"/>
                              </w:rPr>
                            </w:pPr>
                            <w:r>
                              <w:rPr>
                                <w:sz w:val="16"/>
                                <w:szCs w:val="16"/>
                              </w:rPr>
                              <w:t>Wahrscheinlichkeit des progressionsfreien Überlebens</w:t>
                            </w:r>
                            <w:r w:rsidRPr="00EC2807">
                              <w:rPr>
                                <w:sz w:val="16"/>
                                <w:szCs w:val="16"/>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DC102BF" id="Textfeld 48" o:spid="_x0000_s1077" type="#_x0000_t202" style="position:absolute;margin-left:-12.15pt;margin-top:43.95pt;width:27.95pt;height:182.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" fillcolor="window" stroked="f" strokeweight=".5pt">
                <v:textbox style="layout-flow:vertical;mso-layout-flow-alt:bottom-to-top">
                  <w:txbxContent>
                    <w:p w14:paraId="56FA4D39" w14:textId="77777777" w:rsidR="00B06B06" w:rsidRPr="00EC2807" w:rsidRDefault="00B06B06" w:rsidP="00B06B06">
                      <w:pPr>
                        <w:rPr>
                          <w:sz w:val="16"/>
                          <w:szCs w:val="16"/>
                        </w:rPr>
                      </w:pPr>
                      <w:r>
                        <w:rPr>
                          <w:sz w:val="16"/>
                          <w:szCs w:val="16"/>
                        </w:rPr>
                        <w:t>Wahrscheinlichkeit des progressionsfreien Überlebens</w:t>
                      </w:r>
                      <w:r w:rsidRPr="00EC2807">
                        <w:rPr>
                          <w:sz w:val="16"/>
                          <w:szCs w:val="16"/>
                        </w:rPr>
                        <w:t xml:space="preserve"> </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78FEB6CD" wp14:editId="5EB7D074">
                <wp:simplePos x="0" y="0"/>
                <wp:positionH relativeFrom="column">
                  <wp:posOffset>3234690</wp:posOffset>
                </wp:positionH>
                <wp:positionV relativeFrom="paragraph">
                  <wp:posOffset>167640</wp:posOffset>
                </wp:positionV>
                <wp:extent cx="2062480" cy="321310"/>
                <wp:effectExtent l="0" t="0" r="0" b="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2480" cy="321310"/>
                        </a:xfrm>
                        <a:prstGeom prst="rect">
                          <a:avLst/>
                        </a:prstGeom>
                        <a:solidFill>
                          <a:sysClr val="window" lastClr="FFFFFF"/>
                        </a:solidFill>
                        <a:ln w="6350">
                          <a:noFill/>
                        </a:ln>
                        <a:effectLst/>
                      </wps:spPr>
                      <wps:txbx>
                        <w:txbxContent>
                          <w:p w14:paraId="2843D3CE" w14:textId="77777777" w:rsidR="00B06B06" w:rsidRPr="00A63B79" w:rsidRDefault="00B06B06" w:rsidP="00B06B06">
                            <w:pPr>
                              <w:jc w:val="right"/>
                              <w:rPr>
                                <w:sz w:val="14"/>
                                <w:szCs w:val="14"/>
                              </w:rPr>
                            </w:pPr>
                            <w:r w:rsidRPr="00A63B79">
                              <w:rPr>
                                <w:sz w:val="14"/>
                                <w:szCs w:val="14"/>
                              </w:rPr>
                              <w:t>Chemotherapie (</w:t>
                            </w:r>
                            <w:r>
                              <w:rPr>
                                <w:sz w:val="14"/>
                                <w:szCs w:val="14"/>
                              </w:rPr>
                              <w:t>N</w:t>
                            </w:r>
                            <w:r w:rsidRPr="00A63B79">
                              <w:rPr>
                                <w:sz w:val="14"/>
                                <w:szCs w:val="14"/>
                              </w:rPr>
                              <w:t xml:space="preserve"> = 97)</w:t>
                            </w:r>
                          </w:p>
                          <w:p w14:paraId="4D2158DB" w14:textId="77777777" w:rsidR="00B06B06" w:rsidRPr="00A63B79" w:rsidRDefault="00B06B06" w:rsidP="00B06B06">
                            <w:pPr>
                              <w:jc w:val="right"/>
                              <w:rPr>
                                <w:sz w:val="14"/>
                                <w:szCs w:val="14"/>
                              </w:rPr>
                            </w:pPr>
                            <w:r w:rsidRPr="00A63B79">
                              <w:rPr>
                                <w:sz w:val="14"/>
                                <w:szCs w:val="14"/>
                              </w:rPr>
                              <w:t>Olaparib 300 mg zweimal täglich (</w:t>
                            </w:r>
                            <w:r>
                              <w:rPr>
                                <w:sz w:val="14"/>
                                <w:szCs w:val="14"/>
                              </w:rPr>
                              <w:t>N</w:t>
                            </w:r>
                            <w:r w:rsidRPr="00A63B79">
                              <w:rPr>
                                <w:sz w:val="14"/>
                                <w:szCs w:val="14"/>
                              </w:rPr>
                              <w:t xml:space="preserve"> = 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EB6CD" id="Textfeld 47" o:spid="_x0000_s1078" type="#_x0000_t202" style="position:absolute;margin-left:254.7pt;margin-top:13.2pt;width:162.4pt;height:25.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" fillcolor="window" stroked="f" strokeweight=".5pt">
                <v:textbox>
                  <w:txbxContent>
                    <w:p w14:paraId="2843D3CE" w14:textId="77777777" w:rsidR="00B06B06" w:rsidRPr="00A63B79" w:rsidRDefault="00B06B06" w:rsidP="00B06B06">
                      <w:pPr>
                        <w:jc w:val="right"/>
                        <w:rPr>
                          <w:sz w:val="14"/>
                          <w:szCs w:val="14"/>
                        </w:rPr>
                      </w:pPr>
                      <w:r w:rsidRPr="00A63B79">
                        <w:rPr>
                          <w:sz w:val="14"/>
                          <w:szCs w:val="14"/>
                        </w:rPr>
                        <w:t>Chemotherapie (</w:t>
                      </w:r>
                      <w:r>
                        <w:rPr>
                          <w:sz w:val="14"/>
                          <w:szCs w:val="14"/>
                        </w:rPr>
                        <w:t>N</w:t>
                      </w:r>
                      <w:r w:rsidRPr="00A63B79">
                        <w:rPr>
                          <w:sz w:val="14"/>
                          <w:szCs w:val="14"/>
                        </w:rPr>
                        <w:t xml:space="preserve"> = 97)</w:t>
                      </w:r>
                    </w:p>
                    <w:p w14:paraId="4D2158DB" w14:textId="77777777" w:rsidR="00B06B06" w:rsidRPr="00A63B79" w:rsidRDefault="00B06B06" w:rsidP="00B06B06">
                      <w:pPr>
                        <w:jc w:val="right"/>
                        <w:rPr>
                          <w:sz w:val="14"/>
                          <w:szCs w:val="14"/>
                        </w:rPr>
                      </w:pPr>
                      <w:r w:rsidRPr="00A63B79">
                        <w:rPr>
                          <w:sz w:val="14"/>
                          <w:szCs w:val="14"/>
                        </w:rPr>
                        <w:t>Olaparib 300 mg zweimal täglich (</w:t>
                      </w:r>
                      <w:r>
                        <w:rPr>
                          <w:sz w:val="14"/>
                          <w:szCs w:val="14"/>
                        </w:rPr>
                        <w:t>N</w:t>
                      </w:r>
                      <w:r w:rsidRPr="00A63B79">
                        <w:rPr>
                          <w:sz w:val="14"/>
                          <w:szCs w:val="14"/>
                        </w:rPr>
                        <w:t xml:space="preserve"> = 205)</w:t>
                      </w:r>
                    </w:p>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4CC4E741" wp14:editId="38E87EC8">
                <wp:simplePos x="0" y="0"/>
                <wp:positionH relativeFrom="column">
                  <wp:posOffset>395605</wp:posOffset>
                </wp:positionH>
                <wp:positionV relativeFrom="paragraph">
                  <wp:posOffset>3912870</wp:posOffset>
                </wp:positionV>
                <wp:extent cx="1383665" cy="238760"/>
                <wp:effectExtent l="0" t="0" r="0" b="0"/>
                <wp:wrapNone/>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665" cy="238760"/>
                        </a:xfrm>
                        <a:prstGeom prst="rect">
                          <a:avLst/>
                        </a:prstGeom>
                        <a:solidFill>
                          <a:sysClr val="window" lastClr="FFFFFF"/>
                        </a:solidFill>
                        <a:ln w="6350">
                          <a:noFill/>
                        </a:ln>
                        <a:effectLst/>
                      </wps:spPr>
                      <wps:txbx>
                        <w:txbxContent>
                          <w:p w14:paraId="18B6C0A9" w14:textId="77777777" w:rsidR="00B06B06" w:rsidRPr="00DE7413" w:rsidRDefault="00B06B06" w:rsidP="00B06B06">
                            <w:pPr>
                              <w:contextualSpacing/>
                              <w:rPr>
                                <w:sz w:val="16"/>
                                <w:szCs w:val="16"/>
                                <w:lang w:val="hu-HU"/>
                              </w:rPr>
                            </w:pPr>
                            <w:r w:rsidRPr="00EC2807">
                              <w:rPr>
                                <w:sz w:val="16"/>
                                <w:szCs w:val="16"/>
                              </w:rPr>
                              <w:t>Chemotherap</w:t>
                            </w:r>
                            <w:r>
                              <w:rPr>
                                <w:sz w:val="16"/>
                                <w:szCs w:val="16"/>
                              </w:rPr>
                              <w: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4E741" id="Textfeld 46" o:spid="_x0000_s1079" type="#_x0000_t202" style="position:absolute;margin-left:31.15pt;margin-top:308.1pt;width:108.95pt;height:18.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" fillcolor="window" stroked="f" strokeweight=".5pt">
                <v:textbox>
                  <w:txbxContent>
                    <w:p w14:paraId="18B6C0A9" w14:textId="77777777" w:rsidR="00B06B06" w:rsidRPr="00DE7413" w:rsidRDefault="00B06B06" w:rsidP="00B06B06">
                      <w:pPr>
                        <w:contextualSpacing/>
                        <w:rPr>
                          <w:sz w:val="16"/>
                          <w:szCs w:val="16"/>
                          <w:lang w:val="hu-HU"/>
                        </w:rPr>
                      </w:pPr>
                      <w:r w:rsidRPr="00EC2807">
                        <w:rPr>
                          <w:sz w:val="16"/>
                          <w:szCs w:val="16"/>
                        </w:rPr>
                        <w:t>Chemotherap</w:t>
                      </w:r>
                      <w:r>
                        <w:rPr>
                          <w:sz w:val="16"/>
                          <w:szCs w:val="16"/>
                        </w:rPr>
                        <w:t>ie</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4A549426" wp14:editId="29C45950">
                <wp:simplePos x="0" y="0"/>
                <wp:positionH relativeFrom="column">
                  <wp:posOffset>2265045</wp:posOffset>
                </wp:positionH>
                <wp:positionV relativeFrom="paragraph">
                  <wp:posOffset>3113405</wp:posOffset>
                </wp:positionV>
                <wp:extent cx="2442845" cy="238125"/>
                <wp:effectExtent l="0" t="0" r="0" b="0"/>
                <wp:wrapNone/>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2845" cy="238125"/>
                        </a:xfrm>
                        <a:prstGeom prst="rect">
                          <a:avLst/>
                        </a:prstGeom>
                        <a:solidFill>
                          <a:sysClr val="window" lastClr="FFFFFF"/>
                        </a:solidFill>
                        <a:ln w="6350">
                          <a:noFill/>
                        </a:ln>
                        <a:effectLst/>
                      </wps:spPr>
                      <wps:txbx>
                        <w:txbxContent>
                          <w:p w14:paraId="2F05775C" w14:textId="77777777" w:rsidR="00B06B06" w:rsidRPr="00EC2807" w:rsidRDefault="00B06B06" w:rsidP="00B06B06">
                            <w:pPr>
                              <w:rPr>
                                <w:sz w:val="16"/>
                                <w:szCs w:val="16"/>
                              </w:rPr>
                            </w:pPr>
                            <w:r>
                              <w:rPr>
                                <w:sz w:val="16"/>
                                <w:szCs w:val="16"/>
                              </w:rPr>
                              <w:t>Zeit ab Randomisierung</w:t>
                            </w:r>
                            <w:r w:rsidRPr="00EC2807">
                              <w:rPr>
                                <w:sz w:val="16"/>
                                <w:szCs w:val="16"/>
                              </w:rPr>
                              <w:t xml:space="preserve"> (</w:t>
                            </w:r>
                            <w:r>
                              <w:rPr>
                                <w:sz w:val="16"/>
                                <w:szCs w:val="16"/>
                              </w:rPr>
                              <w:t>Monate</w:t>
                            </w:r>
                            <w:r w:rsidRPr="00EC2807">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49426" id="Textfeld 45" o:spid="_x0000_s1080" type="#_x0000_t202" style="position:absolute;margin-left:178.35pt;margin-top:245.15pt;width:192.35pt;height:18.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" fillcolor="window" stroked="f" strokeweight=".5pt">
                <v:textbox>
                  <w:txbxContent>
                    <w:p w14:paraId="2F05775C" w14:textId="77777777" w:rsidR="00B06B06" w:rsidRPr="00EC2807" w:rsidRDefault="00B06B06" w:rsidP="00B06B06">
                      <w:pPr>
                        <w:rPr>
                          <w:sz w:val="16"/>
                          <w:szCs w:val="16"/>
                        </w:rPr>
                      </w:pPr>
                      <w:r>
                        <w:rPr>
                          <w:sz w:val="16"/>
                          <w:szCs w:val="16"/>
                        </w:rPr>
                        <w:t>Zeit ab Randomisierung</w:t>
                      </w:r>
                      <w:r w:rsidRPr="00EC2807">
                        <w:rPr>
                          <w:sz w:val="16"/>
                          <w:szCs w:val="16"/>
                        </w:rPr>
                        <w:t xml:space="preserve"> (</w:t>
                      </w:r>
                      <w:r>
                        <w:rPr>
                          <w:sz w:val="16"/>
                          <w:szCs w:val="16"/>
                        </w:rPr>
                        <w:t>Monate</w:t>
                      </w:r>
                      <w:r w:rsidRPr="00EC2807">
                        <w:rPr>
                          <w:sz w:val="16"/>
                          <w:szCs w:val="16"/>
                        </w:rPr>
                        <w:t>)</w:t>
                      </w:r>
                    </w:p>
                  </w:txbxContent>
                </v:textbox>
              </v:shape>
            </w:pict>
          </mc:Fallback>
        </mc:AlternateContent>
      </w:r>
      <w:r>
        <w:rPr>
          <w:rFonts w:ascii="Calibri" w:eastAsia="Calibri" w:hAnsi="Calibri"/>
          <w:noProof/>
          <w:szCs w:val="22"/>
          <w:lang w:val="hu-HU" w:eastAsia="hu-HU"/>
        </w:rPr>
        <w:drawing>
          <wp:inline distT="0" distB="0" distL="0" distR="0" wp14:anchorId="6CA30DEE" wp14:editId="465A4252">
            <wp:extent cx="5734050" cy="448627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4486275"/>
                    </a:xfrm>
                    <a:prstGeom prst="rect">
                      <a:avLst/>
                    </a:prstGeom>
                    <a:noFill/>
                    <a:ln>
                      <a:noFill/>
                    </a:ln>
                  </pic:spPr>
                </pic:pic>
              </a:graphicData>
            </a:graphic>
          </wp:inline>
        </w:drawing>
      </w:r>
    </w:p>
    <w:p w14:paraId="476731B3" w14:textId="65C23BE0" w:rsidR="00B06B06" w:rsidRPr="008C2E35" w:rsidRDefault="00B06B06" w:rsidP="00B06B06">
      <w:pPr>
        <w:pStyle w:val="A-TableText"/>
        <w:tabs>
          <w:tab w:val="left" w:pos="567"/>
        </w:tabs>
        <w:spacing w:before="0" w:after="0"/>
      </w:pPr>
      <w:r w:rsidRPr="003721A9">
        <w:rPr>
          <w:szCs w:val="22"/>
        </w:rPr>
        <w:t xml:space="preserve">In allen präspezifizierten Patienten-Subgruppen wurden konsistente Ergebnisse </w:t>
      </w:r>
      <w:r w:rsidRPr="006D392C">
        <w:rPr>
          <w:szCs w:val="22"/>
        </w:rPr>
        <w:t>verzeichnet (siehe Abbildung </w:t>
      </w:r>
      <w:r>
        <w:rPr>
          <w:szCs w:val="22"/>
        </w:rPr>
        <w:t>12</w:t>
      </w:r>
      <w:r w:rsidRPr="006D392C">
        <w:rPr>
          <w:szCs w:val="22"/>
        </w:rPr>
        <w:t>).</w:t>
      </w:r>
      <w:r w:rsidRPr="008C2E35">
        <w:rPr>
          <w:szCs w:val="22"/>
        </w:rPr>
        <w:t xml:space="preserve"> </w:t>
      </w:r>
      <w:r w:rsidRPr="008C2E35">
        <w:t>Die Subgruppen-Analysen zeigten einen PFS-Vorteil für Olaparib im Vergleich zum Vergleichsarm sowohl für die TNBC-Patienten-Subgruppe (HR 0,43; 95%-KI: 0,29</w:t>
      </w:r>
      <w:r w:rsidR="00E90C39">
        <w:t>–</w:t>
      </w:r>
      <w:r w:rsidRPr="008C2E35">
        <w:t>0,63, n=152) als auch für die HR+-Patienten</w:t>
      </w:r>
      <w:r>
        <w:t>-S</w:t>
      </w:r>
      <w:r w:rsidRPr="008C2E35">
        <w:t>ubgruppe (HR 0,82; 95%-KI: 0,55</w:t>
      </w:r>
      <w:r w:rsidR="00E90C39">
        <w:t>–</w:t>
      </w:r>
      <w:r w:rsidRPr="008C2E35">
        <w:t>1,26, n=150).</w:t>
      </w:r>
    </w:p>
    <w:p w14:paraId="5CEA8A0D" w14:textId="77777777" w:rsidR="00B06B06" w:rsidRPr="008C2E35" w:rsidRDefault="00B06B06" w:rsidP="00B06B06">
      <w:pPr>
        <w:pStyle w:val="A-TableText"/>
        <w:tabs>
          <w:tab w:val="left" w:pos="567"/>
        </w:tabs>
        <w:spacing w:before="0" w:after="0" w:line="260" w:lineRule="exact"/>
      </w:pPr>
    </w:p>
    <w:p w14:paraId="2CBEEF63" w14:textId="77777777" w:rsidR="00B06B06" w:rsidRPr="00BF1E23" w:rsidRDefault="00B06B06" w:rsidP="00B06B06">
      <w:pPr>
        <w:keepNext/>
        <w:keepLines/>
        <w:rPr>
          <w:rFonts w:eastAsia="Calibri"/>
          <w:b/>
          <w:bCs/>
          <w:szCs w:val="22"/>
        </w:rPr>
      </w:pPr>
      <w:r w:rsidRPr="00BF1E23">
        <w:rPr>
          <w:rFonts w:eastAsia="Calibri"/>
          <w:b/>
          <w:bCs/>
          <w:szCs w:val="22"/>
        </w:rPr>
        <w:lastRenderedPageBreak/>
        <w:t>Abbildung </w:t>
      </w:r>
      <w:r>
        <w:rPr>
          <w:rFonts w:eastAsia="Calibri"/>
          <w:b/>
          <w:bCs/>
          <w:szCs w:val="22"/>
        </w:rPr>
        <w:t>12</w:t>
      </w:r>
      <w:r w:rsidRPr="00BF1E23">
        <w:rPr>
          <w:rFonts w:eastAsia="Calibri"/>
          <w:b/>
          <w:bCs/>
          <w:szCs w:val="22"/>
        </w:rPr>
        <w:tab/>
        <w:t xml:space="preserve">PFS (BICR), </w:t>
      </w:r>
      <w:r w:rsidRPr="00BF1E23">
        <w:rPr>
          <w:rFonts w:eastAsia="Calibri"/>
          <w:b/>
          <w:bCs/>
          <w:i/>
          <w:szCs w:val="22"/>
        </w:rPr>
        <w:t>Forest-Plot</w:t>
      </w:r>
      <w:r w:rsidRPr="00BF1E23">
        <w:rPr>
          <w:rFonts w:eastAsia="Calibri"/>
          <w:b/>
          <w:bCs/>
          <w:szCs w:val="22"/>
        </w:rPr>
        <w:t xml:space="preserve"> mit präspezifizierten Subgruppen</w:t>
      </w:r>
    </w:p>
    <w:p w14:paraId="33F27A90" w14:textId="77777777" w:rsidR="00B06B06" w:rsidRPr="004469BA" w:rsidRDefault="00B06B06" w:rsidP="00B06B06">
      <w:pPr>
        <w:pStyle w:val="A-TableText"/>
        <w:keepNext/>
        <w:tabs>
          <w:tab w:val="left" w:pos="567"/>
        </w:tabs>
        <w:spacing w:before="0" w:after="0" w:line="260" w:lineRule="exact"/>
      </w:pPr>
    </w:p>
    <w:p w14:paraId="7854B8BB" w14:textId="77777777" w:rsidR="00B06B06" w:rsidRPr="004469BA" w:rsidRDefault="00B06B06" w:rsidP="00B06B06">
      <w:pPr>
        <w:keepNext/>
        <w:keepLines/>
        <w:spacing w:after="160" w:line="259" w:lineRule="auto"/>
        <w:rPr>
          <w:szCs w:val="22"/>
        </w:rPr>
      </w:pPr>
      <w:r>
        <w:object w:dxaOrig="11880" w:dyaOrig="9180" w14:anchorId="48EBE1A0">
          <v:shape id="_x0000_i1025" type="#_x0000_t75" style="width:407.5pt;height:314.4pt" o:ole="">
            <v:imagedata r:id="rId28" o:title=""/>
          </v:shape>
          <o:OLEObject Type="Embed" ProgID="AcroExch.Document.DC" ShapeID="_x0000_i1025" DrawAspect="Content" ObjectID="_1813046592" r:id="rId29"/>
        </w:object>
      </w:r>
    </w:p>
    <w:p w14:paraId="653FD6A4" w14:textId="33F3A754" w:rsidR="00B06B06" w:rsidRPr="00366CAE" w:rsidRDefault="00B06B06" w:rsidP="00B06B06">
      <w:pPr>
        <w:pStyle w:val="A-TableText"/>
        <w:tabs>
          <w:tab w:val="left" w:pos="567"/>
        </w:tabs>
        <w:spacing w:before="0" w:after="0"/>
      </w:pPr>
      <w:r w:rsidRPr="004469BA">
        <w:t xml:space="preserve">In einer </w:t>
      </w:r>
      <w:r w:rsidRPr="006D392C">
        <w:rPr>
          <w:i/>
        </w:rPr>
        <w:t>post-hoc</w:t>
      </w:r>
      <w:r w:rsidRPr="004469BA">
        <w:t xml:space="preserve">-Analyse der Subgruppe von </w:t>
      </w:r>
      <w:r w:rsidRPr="007C5FEA">
        <w:t xml:space="preserve">Patienten, die während der Chemotherapie (keine Platintherapie) nicht progredient waren, </w:t>
      </w:r>
      <w:r w:rsidRPr="00C028EB">
        <w:t>betrug das mediane PFS im Olaparib</w:t>
      </w:r>
      <w:r w:rsidRPr="00366CAE">
        <w:t>-A</w:t>
      </w:r>
      <w:r w:rsidRPr="004469BA">
        <w:t>rm (n=22) 8,3 Monate (95%-KI 3,1-16,7) und 2</w:t>
      </w:r>
      <w:r w:rsidRPr="007C5FEA">
        <w:t>,8 Monate (95%-KI 1,4</w:t>
      </w:r>
      <w:r w:rsidR="00E90C39">
        <w:t>–</w:t>
      </w:r>
      <w:r w:rsidRPr="007C5FEA">
        <w:t>4,2) im Chemotherapie</w:t>
      </w:r>
      <w:r>
        <w:t>-A</w:t>
      </w:r>
      <w:r w:rsidRPr="007C5FEA">
        <w:t>rm (n=16) mit einer HR von 0,54 (95%-KI 0,24</w:t>
      </w:r>
      <w:r w:rsidR="00E90C39">
        <w:t>–</w:t>
      </w:r>
      <w:r w:rsidRPr="007C5FEA">
        <w:t xml:space="preserve">1,23). </w:t>
      </w:r>
      <w:r w:rsidRPr="006D392C">
        <w:t xml:space="preserve">Die Patientenzahl ist jedoch zu gering, um aussagekräftige Schlussfolgerungen in Bezug auf die Wirksamkeit </w:t>
      </w:r>
      <w:r w:rsidRPr="00366CAE">
        <w:t xml:space="preserve">für </w:t>
      </w:r>
      <w:r w:rsidRPr="006D392C">
        <w:t>diese Subgruppe zu ziehen.</w:t>
      </w:r>
    </w:p>
    <w:p w14:paraId="5D1A4365" w14:textId="77777777" w:rsidR="00B06B06" w:rsidRDefault="00B06B06" w:rsidP="00B06B06">
      <w:pPr>
        <w:pStyle w:val="A-TableText"/>
        <w:tabs>
          <w:tab w:val="left" w:pos="567"/>
        </w:tabs>
        <w:spacing w:before="0" w:after="0" w:line="260" w:lineRule="exact"/>
      </w:pPr>
    </w:p>
    <w:p w14:paraId="53985028" w14:textId="77777777" w:rsidR="00B06B06" w:rsidRDefault="00B06B06" w:rsidP="00B06B06">
      <w:pPr>
        <w:pStyle w:val="A-TableText"/>
        <w:tabs>
          <w:tab w:val="left" w:pos="567"/>
        </w:tabs>
        <w:spacing w:before="0" w:after="0"/>
      </w:pPr>
      <w:r>
        <w:t>Sieben männliche Patienten wurden randomisiert (5 im Olaparib-Arm und 2 im Vergleichsarm). Zum Zeitpunkt der PFS-Analyse hatte ein Patient im Olaparib-Arm ein bestätigtes partielles Ansprechen mit einer Dauer des Ansprechens von 9,7 Monaten. Im Vergleichsarm gab es kein bestätigtes Ansprechen.</w:t>
      </w:r>
    </w:p>
    <w:p w14:paraId="1547FFE7" w14:textId="77777777" w:rsidR="00B06B06" w:rsidRDefault="00B06B06" w:rsidP="00B06B06">
      <w:pPr>
        <w:pStyle w:val="A-TableText"/>
        <w:tabs>
          <w:tab w:val="left" w:pos="567"/>
        </w:tabs>
        <w:spacing w:before="0" w:after="0" w:line="260" w:lineRule="exact"/>
      </w:pPr>
    </w:p>
    <w:p w14:paraId="0630ED94" w14:textId="77777777" w:rsidR="00B06B06" w:rsidRPr="00BF1E23" w:rsidRDefault="00B06B06" w:rsidP="00B06B06">
      <w:pPr>
        <w:pStyle w:val="A-TableText"/>
        <w:keepNext/>
        <w:keepLines/>
        <w:pageBreakBefore/>
        <w:tabs>
          <w:tab w:val="left" w:pos="567"/>
        </w:tabs>
        <w:spacing w:before="0" w:after="0" w:line="260" w:lineRule="exact"/>
        <w:ind w:left="1425" w:hanging="1425"/>
        <w:rPr>
          <w:b/>
          <w:bCs/>
        </w:rPr>
      </w:pPr>
      <w:r>
        <w:rPr>
          <w:noProof/>
        </w:rPr>
        <w:lastRenderedPageBreak/>
        <w:drawing>
          <wp:anchor distT="0" distB="0" distL="114300" distR="114300" simplePos="0" relativeHeight="251658312" behindDoc="0" locked="0" layoutInCell="1" allowOverlap="1" wp14:anchorId="0FAF1C22" wp14:editId="4BD6FDBF">
            <wp:simplePos x="0" y="0"/>
            <wp:positionH relativeFrom="margin">
              <wp:posOffset>0</wp:posOffset>
            </wp:positionH>
            <wp:positionV relativeFrom="margin">
              <wp:posOffset>718185</wp:posOffset>
            </wp:positionV>
            <wp:extent cx="5762625" cy="4191000"/>
            <wp:effectExtent l="0" t="0" r="0" b="0"/>
            <wp:wrapSquare wrapText="bothSides"/>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4191000"/>
                    </a:xfrm>
                    <a:prstGeom prst="rect">
                      <a:avLst/>
                    </a:prstGeom>
                    <a:noFill/>
                  </pic:spPr>
                </pic:pic>
              </a:graphicData>
            </a:graphic>
            <wp14:sizeRelH relativeFrom="page">
              <wp14:pctWidth>0</wp14:pctWidth>
            </wp14:sizeRelH>
            <wp14:sizeRelV relativeFrom="page">
              <wp14:pctHeight>0</wp14:pctHeight>
            </wp14:sizeRelV>
          </wp:anchor>
        </w:drawing>
      </w:r>
      <w:r w:rsidRPr="00BF1E23">
        <w:rPr>
          <w:b/>
          <w:bCs/>
          <w:szCs w:val="22"/>
        </w:rPr>
        <w:t>Abbildung </w:t>
      </w:r>
      <w:r>
        <w:rPr>
          <w:b/>
          <w:bCs/>
          <w:szCs w:val="22"/>
        </w:rPr>
        <w:t>13</w:t>
      </w:r>
      <w:r>
        <w:rPr>
          <w:b/>
          <w:bCs/>
          <w:szCs w:val="22"/>
        </w:rPr>
        <w:tab/>
      </w:r>
      <w:r w:rsidRPr="00BF1E23">
        <w:rPr>
          <w:b/>
          <w:bCs/>
        </w:rPr>
        <w:t>OlympiAD: Kaplan-Meier-Plot für OS von Patienten mit g</w:t>
      </w:r>
      <w:r w:rsidRPr="00BF1E23">
        <w:rPr>
          <w:b/>
          <w:bCs/>
          <w:i/>
        </w:rPr>
        <w:t>BRCA1/2-</w:t>
      </w:r>
      <w:r w:rsidRPr="00BF1E23">
        <w:rPr>
          <w:b/>
          <w:bCs/>
        </w:rPr>
        <w:t>mutiertem HER2-negativem metastasiertem Mammakarzinom (64 % Datenreife) DCO 25.</w:t>
      </w:r>
      <w:r>
        <w:rPr>
          <w:b/>
          <w:bCs/>
        </w:rPr>
        <w:t> </w:t>
      </w:r>
      <w:r w:rsidRPr="00BF1E23">
        <w:rPr>
          <w:b/>
          <w:bCs/>
        </w:rPr>
        <w:t>September 2017</w:t>
      </w:r>
    </w:p>
    <w:p w14:paraId="1E170422" w14:textId="77777777" w:rsidR="00B06B06" w:rsidRPr="006D392C" w:rsidRDefault="00B06B06" w:rsidP="00B06B06">
      <w:pPr>
        <w:pStyle w:val="A-TableText"/>
        <w:keepNext/>
        <w:keepLines/>
        <w:tabs>
          <w:tab w:val="left" w:pos="567"/>
        </w:tabs>
        <w:spacing w:before="0" w:after="0" w:line="260" w:lineRule="exact"/>
        <w:rPr>
          <w:szCs w:val="22"/>
        </w:rPr>
      </w:pPr>
    </w:p>
    <w:p w14:paraId="74065D1F" w14:textId="256709C0" w:rsidR="00B06B06" w:rsidRPr="00670FDA" w:rsidRDefault="00B06B06" w:rsidP="00B06B06">
      <w:pPr>
        <w:pStyle w:val="A-TableText"/>
        <w:tabs>
          <w:tab w:val="left" w:pos="567"/>
        </w:tabs>
        <w:spacing w:before="0" w:after="0"/>
      </w:pPr>
      <w:r w:rsidRPr="006D392C">
        <w:t>Die OS-Analyse von Patienten ohne vorher</w:t>
      </w:r>
      <w:r>
        <w:t>ige</w:t>
      </w:r>
      <w:r w:rsidRPr="006D392C">
        <w:t xml:space="preserve"> Chemotherapie </w:t>
      </w:r>
      <w:r w:rsidRPr="008C2E35">
        <w:t>gegen</w:t>
      </w:r>
      <w:r w:rsidRPr="006D392C">
        <w:t xml:space="preserve"> das metastasierte Mammakarzinom zeigte mit einer HR von 0,45 (95%-KI 0,27</w:t>
      </w:r>
      <w:r w:rsidR="00E90C39">
        <w:t>–</w:t>
      </w:r>
      <w:r w:rsidRPr="006D392C">
        <w:t xml:space="preserve">0,77) einen Vorteil für diese Subgruppe, während für die Subgruppe mit weiteren Therapielinien die HR die 1 </w:t>
      </w:r>
      <w:r w:rsidRPr="008C2E35">
        <w:t>schnitt</w:t>
      </w:r>
      <w:r w:rsidRPr="006D392C">
        <w:t>.</w:t>
      </w:r>
    </w:p>
    <w:p w14:paraId="332F671F" w14:textId="77777777" w:rsidR="00B06B06" w:rsidRDefault="00B06B06" w:rsidP="00B06B06">
      <w:pPr>
        <w:pStyle w:val="A-TableText"/>
        <w:tabs>
          <w:tab w:val="left" w:pos="567"/>
        </w:tabs>
        <w:spacing w:before="0" w:after="0" w:line="260" w:lineRule="exact"/>
      </w:pPr>
    </w:p>
    <w:p w14:paraId="3C93E9A7" w14:textId="77777777" w:rsidR="00B06B06" w:rsidRPr="000C2C0B" w:rsidRDefault="00B06B06" w:rsidP="00B06B06">
      <w:pPr>
        <w:pStyle w:val="A-TableText"/>
        <w:tabs>
          <w:tab w:val="left" w:pos="567"/>
        </w:tabs>
        <w:spacing w:before="0" w:after="0"/>
        <w:rPr>
          <w:i/>
          <w:u w:val="single"/>
        </w:rPr>
      </w:pPr>
      <w:r w:rsidRPr="000C2C0B">
        <w:rPr>
          <w:i/>
          <w:u w:val="single"/>
        </w:rPr>
        <w:t>Erhaltungstherapie nach Erstlinienbehandlung bei Keimbahn-BRCA-mutiertem metastasiertem Adenokarzinom des Pankreas:</w:t>
      </w:r>
    </w:p>
    <w:p w14:paraId="117779E5" w14:textId="77777777" w:rsidR="00B06B06" w:rsidRPr="000C2C0B" w:rsidRDefault="00B06B06" w:rsidP="00B06B06">
      <w:pPr>
        <w:pStyle w:val="A-TableText"/>
        <w:tabs>
          <w:tab w:val="left" w:pos="567"/>
        </w:tabs>
        <w:spacing w:before="0" w:after="0"/>
        <w:rPr>
          <w:i/>
        </w:rPr>
      </w:pPr>
      <w:r w:rsidRPr="000C2C0B">
        <w:rPr>
          <w:i/>
        </w:rPr>
        <w:t>POLO-Studie</w:t>
      </w:r>
    </w:p>
    <w:p w14:paraId="2F8C11F2" w14:textId="77777777" w:rsidR="00B06B06" w:rsidRDefault="00B06B06" w:rsidP="00B06B06">
      <w:pPr>
        <w:pStyle w:val="A-TableText"/>
        <w:tabs>
          <w:tab w:val="left" w:pos="567"/>
        </w:tabs>
        <w:spacing w:before="0" w:after="0"/>
      </w:pPr>
    </w:p>
    <w:p w14:paraId="2B993CE5" w14:textId="77777777" w:rsidR="00B06B06" w:rsidRDefault="00B06B06" w:rsidP="00B06B06">
      <w:pPr>
        <w:pStyle w:val="A-TableText"/>
        <w:tabs>
          <w:tab w:val="left" w:pos="567"/>
        </w:tabs>
        <w:spacing w:before="0" w:after="0"/>
        <w:rPr>
          <w:szCs w:val="22"/>
        </w:rPr>
      </w:pPr>
      <w:r w:rsidRPr="002D3370">
        <w:t xml:space="preserve">Die Sicherheit und Wirksamkeit von Olaparib als Erhaltungstherapie </w:t>
      </w:r>
      <w:r w:rsidRPr="00590B23">
        <w:rPr>
          <w:szCs w:val="22"/>
        </w:rPr>
        <w:t>wurden in einer randomisierten (3:2), dopp</w:t>
      </w:r>
      <w:r w:rsidRPr="00992411">
        <w:rPr>
          <w:szCs w:val="22"/>
        </w:rPr>
        <w:t xml:space="preserve">elblinden, </w:t>
      </w:r>
      <w:r w:rsidRPr="00992411">
        <w:rPr>
          <w:color w:val="000000"/>
        </w:rPr>
        <w:t>Placebo</w:t>
      </w:r>
      <w:r w:rsidRPr="00992411">
        <w:rPr>
          <w:color w:val="000000"/>
        </w:rPr>
        <w:noBreakHyphen/>
        <w:t>kontrollierten, multizentrischen Studie</w:t>
      </w:r>
      <w:r w:rsidRPr="00992411">
        <w:rPr>
          <w:szCs w:val="22"/>
        </w:rPr>
        <w:t xml:space="preserve"> an</w:t>
      </w:r>
      <w:r w:rsidRPr="004D16F4">
        <w:rPr>
          <w:szCs w:val="22"/>
        </w:rPr>
        <w:t xml:space="preserve"> </w:t>
      </w:r>
      <w:r w:rsidRPr="000C2C0B">
        <w:rPr>
          <w:szCs w:val="22"/>
        </w:rPr>
        <w:t>154 </w:t>
      </w:r>
      <w:r w:rsidRPr="000C2C0B">
        <w:t>Patienten</w:t>
      </w:r>
      <w:r>
        <w:t xml:space="preserve"> </w:t>
      </w:r>
      <w:r w:rsidRPr="004D16F4">
        <w:rPr>
          <w:szCs w:val="22"/>
        </w:rPr>
        <w:t xml:space="preserve">mit </w:t>
      </w:r>
      <w:r w:rsidRPr="000C2C0B">
        <w:rPr>
          <w:bCs/>
          <w:szCs w:val="22"/>
        </w:rPr>
        <w:t>Keimbahn-</w:t>
      </w:r>
      <w:r w:rsidRPr="000C2C0B">
        <w:rPr>
          <w:bCs/>
          <w:i/>
          <w:szCs w:val="22"/>
        </w:rPr>
        <w:t>BRCA1/2</w:t>
      </w:r>
      <w:r w:rsidRPr="000C2C0B">
        <w:rPr>
          <w:bCs/>
          <w:szCs w:val="22"/>
        </w:rPr>
        <w:t>-Mutationen, die ein metastasiertes Adenokarzinom des Pankreas hatten, untersucht.</w:t>
      </w:r>
      <w:r w:rsidRPr="000C2C0B">
        <w:t xml:space="preserve"> Die Patienten erhielten</w:t>
      </w:r>
      <w:r w:rsidRPr="000C2C0B">
        <w:rPr>
          <w:bCs/>
          <w:szCs w:val="22"/>
        </w:rPr>
        <w:t xml:space="preserve"> </w:t>
      </w:r>
      <w:r w:rsidRPr="000C2C0B">
        <w:rPr>
          <w:szCs w:val="22"/>
        </w:rPr>
        <w:t>entweder Lynparza 300 mg (2 x 150</w:t>
      </w:r>
      <w:r>
        <w:rPr>
          <w:szCs w:val="22"/>
        </w:rPr>
        <w:t>-</w:t>
      </w:r>
      <w:r w:rsidRPr="000C2C0B">
        <w:rPr>
          <w:szCs w:val="22"/>
        </w:rPr>
        <w:t>mg</w:t>
      </w:r>
      <w:r>
        <w:rPr>
          <w:szCs w:val="22"/>
        </w:rPr>
        <w:t>-</w:t>
      </w:r>
      <w:r w:rsidRPr="000C2C0B">
        <w:rPr>
          <w:szCs w:val="22"/>
        </w:rPr>
        <w:t xml:space="preserve">Tabletten) zweimal täglich (n=92) oder Placebo (n=62) </w:t>
      </w:r>
      <w:r w:rsidRPr="000C2C0B">
        <w:rPr>
          <w:rFonts w:eastAsia="Calibri"/>
          <w:szCs w:val="22"/>
        </w:rPr>
        <w:t xml:space="preserve">bis zur radiologisch nachgewiesenen </w:t>
      </w:r>
      <w:r w:rsidRPr="000C2C0B">
        <w:t xml:space="preserve">Progression der Grunderkrankung </w:t>
      </w:r>
      <w:r w:rsidRPr="000C2C0B">
        <w:rPr>
          <w:szCs w:val="22"/>
        </w:rPr>
        <w:t>oder bis zum Auftreten einer inakzeptablen Toxizität.</w:t>
      </w:r>
      <w:r w:rsidRPr="000C2C0B">
        <w:rPr>
          <w:bCs/>
          <w:szCs w:val="22"/>
        </w:rPr>
        <w:t xml:space="preserve"> Die Erkrankung </w:t>
      </w:r>
      <w:proofErr w:type="gramStart"/>
      <w:r w:rsidRPr="000C2C0B">
        <w:rPr>
          <w:bCs/>
          <w:szCs w:val="22"/>
        </w:rPr>
        <w:t>durfte</w:t>
      </w:r>
      <w:proofErr w:type="gramEnd"/>
      <w:r w:rsidRPr="000C2C0B">
        <w:rPr>
          <w:bCs/>
          <w:szCs w:val="22"/>
        </w:rPr>
        <w:t xml:space="preserve"> während einer </w:t>
      </w:r>
      <w:r w:rsidRPr="000C2C0B">
        <w:rPr>
          <w:szCs w:val="22"/>
        </w:rPr>
        <w:t>Platin-basierten Erstlinien-Chemotherapie nicht progredient sein;</w:t>
      </w:r>
      <w:r w:rsidRPr="004D16F4">
        <w:rPr>
          <w:szCs w:val="22"/>
        </w:rPr>
        <w:t xml:space="preserve"> </w:t>
      </w:r>
      <w:r w:rsidRPr="000C2C0B">
        <w:rPr>
          <w:szCs w:val="22"/>
        </w:rPr>
        <w:t>die Patienten</w:t>
      </w:r>
      <w:r w:rsidRPr="004D16F4">
        <w:rPr>
          <w:szCs w:val="22"/>
        </w:rPr>
        <w:t xml:space="preserve"> musst</w:t>
      </w:r>
      <w:r w:rsidRPr="000C2C0B">
        <w:rPr>
          <w:szCs w:val="22"/>
        </w:rPr>
        <w:t>en</w:t>
      </w:r>
      <w:r w:rsidRPr="004D16F4">
        <w:rPr>
          <w:szCs w:val="22"/>
        </w:rPr>
        <w:t xml:space="preserve"> </w:t>
      </w:r>
      <w:r w:rsidRPr="000C2C0B">
        <w:rPr>
          <w:szCs w:val="22"/>
        </w:rPr>
        <w:t xml:space="preserve">mindestens 16 Wochen lang </w:t>
      </w:r>
      <w:r w:rsidRPr="004D16F4">
        <w:rPr>
          <w:szCs w:val="22"/>
        </w:rPr>
        <w:t>eine</w:t>
      </w:r>
      <w:r w:rsidRPr="000C2C0B">
        <w:rPr>
          <w:szCs w:val="22"/>
        </w:rPr>
        <w:t xml:space="preserve"> kontinuierliche Platin-haltige Behandlung erhalten haben</w:t>
      </w:r>
      <w:r w:rsidRPr="004D16F4">
        <w:rPr>
          <w:szCs w:val="22"/>
        </w:rPr>
        <w:t>.</w:t>
      </w:r>
      <w:r w:rsidRPr="000C2C0B">
        <w:rPr>
          <w:szCs w:val="22"/>
        </w:rPr>
        <w:t xml:space="preserve"> </w:t>
      </w:r>
      <w:r w:rsidRPr="000C2C0B">
        <w:rPr>
          <w:rFonts w:eastAsia="Times New Roman"/>
          <w:iCs/>
          <w:color w:val="000000"/>
        </w:rPr>
        <w:t xml:space="preserve">Die Platintherapie konnte danach jederzeit aufgrund inakzeptabler Toxizität abgesetzt und die Behandlung mit den übrigen Arzneimitteln gemäß dem geplanten Regime bzw. bis zur inakzeptablen Toxizität infolge der anderen Komponente(n) fortgeführt werden. Patienten, die das vollständige Platin-haltige Chemotherapie-Regime bis zur Progression </w:t>
      </w:r>
      <w:r w:rsidRPr="004D16F4">
        <w:rPr>
          <w:rFonts w:eastAsia="Times New Roman"/>
          <w:iCs/>
          <w:color w:val="000000"/>
        </w:rPr>
        <w:t>vertrugen, blieben in dieser Studie unberücksichtigt.</w:t>
      </w:r>
      <w:r w:rsidRPr="000C2C0B">
        <w:rPr>
          <w:rFonts w:eastAsia="Times New Roman"/>
          <w:iCs/>
          <w:color w:val="000000"/>
        </w:rPr>
        <w:t xml:space="preserve"> </w:t>
      </w:r>
      <w:r w:rsidRPr="000C2C0B">
        <w:rPr>
          <w:szCs w:val="22"/>
        </w:rPr>
        <w:t>Die Erhaltungstherapie wurde im Zeitraum von 4 bis 8 Wochen nach der letzten Dosis der Komponente(n)</w:t>
      </w:r>
      <w:r w:rsidRPr="004D16F4">
        <w:rPr>
          <w:szCs w:val="22"/>
        </w:rPr>
        <w:t xml:space="preserve"> </w:t>
      </w:r>
      <w:r w:rsidRPr="000C2C0B">
        <w:rPr>
          <w:szCs w:val="22"/>
        </w:rPr>
        <w:t>der Erstlinien-Chemotherapie begonnen, sofern kein Nachweis einer Progression vorlag und</w:t>
      </w:r>
      <w:r w:rsidRPr="00590B23">
        <w:rPr>
          <w:szCs w:val="22"/>
        </w:rPr>
        <w:t xml:space="preserve"> Toxizitäten aufgrund vorherige</w:t>
      </w:r>
      <w:r w:rsidRPr="00992411">
        <w:rPr>
          <w:szCs w:val="22"/>
        </w:rPr>
        <w:t>r Antikrebstherapien auf</w:t>
      </w:r>
      <w:r w:rsidRPr="004D16F4">
        <w:rPr>
          <w:szCs w:val="22"/>
        </w:rPr>
        <w:t xml:space="preserve"> CTCAE</w:t>
      </w:r>
      <w:r w:rsidRPr="000C2C0B">
        <w:rPr>
          <w:szCs w:val="22"/>
        </w:rPr>
        <w:t xml:space="preserve">-Grad 1 zurückgegangen waren, mit Ausnahme von Alopezie, peripherer Neuropathie des Grades 3 und einem Hb-Wert </w:t>
      </w:r>
      <w:r w:rsidRPr="000C2C0B">
        <w:rPr>
          <w:rFonts w:eastAsia="Calibri"/>
          <w:szCs w:val="22"/>
        </w:rPr>
        <w:t>≥</w:t>
      </w:r>
      <w:r>
        <w:rPr>
          <w:rFonts w:eastAsia="Calibri"/>
          <w:szCs w:val="22"/>
        </w:rPr>
        <w:t> </w:t>
      </w:r>
      <w:r w:rsidRPr="000C2C0B">
        <w:rPr>
          <w:rFonts w:eastAsia="Calibri"/>
          <w:szCs w:val="22"/>
        </w:rPr>
        <w:t xml:space="preserve">9 g/dl. </w:t>
      </w:r>
    </w:p>
    <w:p w14:paraId="30C1D7B6" w14:textId="77777777" w:rsidR="00B06B06" w:rsidRDefault="00B06B06" w:rsidP="00B06B06">
      <w:pPr>
        <w:pStyle w:val="A-TableText"/>
        <w:tabs>
          <w:tab w:val="left" w:pos="567"/>
        </w:tabs>
        <w:spacing w:before="0" w:after="0"/>
        <w:rPr>
          <w:szCs w:val="22"/>
        </w:rPr>
      </w:pPr>
    </w:p>
    <w:p w14:paraId="177D35A4" w14:textId="77777777" w:rsidR="00B06B06" w:rsidRDefault="00B06B06" w:rsidP="00B06B06">
      <w:pPr>
        <w:pStyle w:val="A-TableText"/>
        <w:tabs>
          <w:tab w:val="left" w:pos="567"/>
        </w:tabs>
        <w:spacing w:before="0" w:after="0"/>
      </w:pPr>
      <w:r w:rsidRPr="00635E2D">
        <w:t>Einund</w:t>
      </w:r>
      <w:r>
        <w:t>d</w:t>
      </w:r>
      <w:r w:rsidRPr="00635E2D">
        <w:t xml:space="preserve">reißig Prozent (31 %) der Patienten mit </w:t>
      </w:r>
      <w:r w:rsidRPr="000C2C0B">
        <w:rPr>
          <w:i/>
        </w:rPr>
        <w:t>BRCA1/2</w:t>
      </w:r>
      <w:r w:rsidRPr="00635E2D">
        <w:t xml:space="preserve">-Mutationen in der Keimbahn wurden durch vorangegangene lokale Testergebnisse und 69 % der Patienten mittels zentraler Testung identifiziert. </w:t>
      </w:r>
      <w:r w:rsidRPr="00635E2D">
        <w:lastRenderedPageBreak/>
        <w:t xml:space="preserve">Im Olaparib-Arm </w:t>
      </w:r>
      <w:r w:rsidRPr="000C2C0B">
        <w:t>wiesen</w:t>
      </w:r>
      <w:r w:rsidRPr="00635E2D">
        <w:t xml:space="preserve"> 32 % der Patienten eine </w:t>
      </w:r>
      <w:r w:rsidRPr="000C2C0B">
        <w:rPr>
          <w:i/>
        </w:rPr>
        <w:t>BRCA1</w:t>
      </w:r>
      <w:r w:rsidRPr="00635E2D">
        <w:t xml:space="preserve">-Mutation in der Keimbahn, 64 % eine </w:t>
      </w:r>
      <w:r w:rsidRPr="000C2C0B">
        <w:rPr>
          <w:i/>
        </w:rPr>
        <w:t>BRCA2</w:t>
      </w:r>
      <w:r w:rsidRPr="00635E2D">
        <w:t xml:space="preserve">-Mutation in der Keimbahn und 1 % sowohl </w:t>
      </w:r>
      <w:r w:rsidRPr="000C2C0B">
        <w:rPr>
          <w:i/>
        </w:rPr>
        <w:t>BRCA1</w:t>
      </w:r>
      <w:r w:rsidRPr="00635E2D">
        <w:t xml:space="preserve">- als auch </w:t>
      </w:r>
      <w:r w:rsidRPr="000C2C0B">
        <w:rPr>
          <w:i/>
        </w:rPr>
        <w:t>BRCA2</w:t>
      </w:r>
      <w:r w:rsidRPr="00635E2D">
        <w:t>-Mutationen in der Keimbahn</w:t>
      </w:r>
      <w:r w:rsidRPr="000C2C0B">
        <w:t xml:space="preserve"> auf</w:t>
      </w:r>
      <w:r w:rsidRPr="00635E2D">
        <w:t>. Im Placebo</w:t>
      </w:r>
      <w:r w:rsidRPr="000C2C0B">
        <w:t>-A</w:t>
      </w:r>
      <w:r w:rsidRPr="00635E2D">
        <w:t xml:space="preserve">rm </w:t>
      </w:r>
      <w:r w:rsidRPr="000C2C0B">
        <w:t>wiesen</w:t>
      </w:r>
      <w:r w:rsidRPr="00635E2D">
        <w:t xml:space="preserve"> 26 % der Patienten eine </w:t>
      </w:r>
      <w:r w:rsidRPr="00635E2D">
        <w:rPr>
          <w:i/>
        </w:rPr>
        <w:t>BRCA1</w:t>
      </w:r>
      <w:r w:rsidRPr="00635E2D">
        <w:t xml:space="preserve">-Mutation in der Keimbahn, 73 % eine </w:t>
      </w:r>
      <w:r w:rsidRPr="00635E2D">
        <w:rPr>
          <w:i/>
        </w:rPr>
        <w:t>BRCA2</w:t>
      </w:r>
      <w:r w:rsidRPr="00635E2D">
        <w:t>-Mutation in der Keimbahn und kein Patient</w:t>
      </w:r>
      <w:r w:rsidRPr="000C2C0B">
        <w:t xml:space="preserve"> </w:t>
      </w:r>
      <w:r w:rsidRPr="00635E2D">
        <w:t xml:space="preserve">sowohl </w:t>
      </w:r>
      <w:r w:rsidRPr="00635E2D">
        <w:rPr>
          <w:i/>
        </w:rPr>
        <w:t>BRCA1</w:t>
      </w:r>
      <w:r w:rsidRPr="00635E2D">
        <w:t xml:space="preserve">- als auch </w:t>
      </w:r>
      <w:r w:rsidRPr="00635E2D">
        <w:rPr>
          <w:i/>
        </w:rPr>
        <w:t>BRCA2</w:t>
      </w:r>
      <w:r w:rsidRPr="00635E2D">
        <w:t>-Mutationen in der Keimbahn</w:t>
      </w:r>
      <w:r w:rsidRPr="000C2C0B">
        <w:t xml:space="preserve"> auf</w:t>
      </w:r>
      <w:r w:rsidRPr="00635E2D">
        <w:t xml:space="preserve">. Der </w:t>
      </w:r>
      <w:r w:rsidRPr="000C2C0B">
        <w:rPr>
          <w:i/>
        </w:rPr>
        <w:t>BRCA</w:t>
      </w:r>
      <w:r w:rsidRPr="00DF1E48">
        <w:rPr>
          <w:iCs/>
        </w:rPr>
        <w:t>m</w:t>
      </w:r>
      <w:r w:rsidRPr="00635E2D">
        <w:t xml:space="preserve">-Status aller Patienten, die unter Verwendung vorangegangener lokaler Testergebnisse identifiziert worden waren, wurde durch zentrale Testung bestätigt, sofern dort Proben zur Verfügung standen. </w:t>
      </w:r>
      <w:r w:rsidRPr="002D3370">
        <w:t xml:space="preserve">Achtundneunzig </w:t>
      </w:r>
      <w:r w:rsidRPr="00590B23">
        <w:t>Prozent</w:t>
      </w:r>
      <w:r>
        <w:t xml:space="preserve"> </w:t>
      </w:r>
      <w:r w:rsidRPr="00635E2D">
        <w:t xml:space="preserve">(98 %) der Patienten wiesen eine </w:t>
      </w:r>
      <w:r>
        <w:t>pathogene</w:t>
      </w:r>
      <w:r w:rsidRPr="00635E2D">
        <w:t xml:space="preserve"> Mutation und 2 % eine vermut</w:t>
      </w:r>
      <w:r>
        <w:t>lich</w:t>
      </w:r>
      <w:r w:rsidRPr="00635E2D">
        <w:t xml:space="preserve"> </w:t>
      </w:r>
      <w:r>
        <w:t>pathogene</w:t>
      </w:r>
      <w:r w:rsidRPr="00635E2D">
        <w:t xml:space="preserve"> Mutation auf. </w:t>
      </w:r>
      <w:r w:rsidRPr="000C2C0B">
        <w:rPr>
          <w:i/>
        </w:rPr>
        <w:t>Large Rearrangements</w:t>
      </w:r>
      <w:r w:rsidRPr="00635E2D">
        <w:t xml:space="preserve"> in den </w:t>
      </w:r>
      <w:r w:rsidRPr="000C2C0B">
        <w:rPr>
          <w:i/>
        </w:rPr>
        <w:t>BRCA1/2</w:t>
      </w:r>
      <w:r w:rsidRPr="00635E2D">
        <w:t>-Genen wurden bei 5,2</w:t>
      </w:r>
      <w:r w:rsidRPr="000C2C0B">
        <w:t> </w:t>
      </w:r>
      <w:r w:rsidRPr="00635E2D">
        <w:t>% (8/154) der randomisierten Patienten nachgewiesen.</w:t>
      </w:r>
    </w:p>
    <w:p w14:paraId="397F83DC" w14:textId="77777777" w:rsidR="00B06B06" w:rsidRDefault="00B06B06" w:rsidP="00B06B06">
      <w:pPr>
        <w:pStyle w:val="A-TableText"/>
        <w:tabs>
          <w:tab w:val="left" w:pos="567"/>
        </w:tabs>
        <w:spacing w:before="0" w:after="0" w:line="260" w:lineRule="exact"/>
      </w:pPr>
    </w:p>
    <w:p w14:paraId="6BF259FF" w14:textId="77777777" w:rsidR="00B06B06" w:rsidRDefault="00B06B06" w:rsidP="00B06B06">
      <w:pPr>
        <w:pStyle w:val="A-TableText"/>
        <w:tabs>
          <w:tab w:val="left" w:pos="567"/>
        </w:tabs>
        <w:spacing w:before="0" w:after="0"/>
      </w:pPr>
      <w:r w:rsidRPr="006D392C">
        <w:rPr>
          <w:szCs w:val="22"/>
        </w:rPr>
        <w:t xml:space="preserve">Demografie- und Baseline-Charakteristika waren im Allgemeinen ausgewogen zwischen dem Olaparib-Arm und dem </w:t>
      </w:r>
      <w:r>
        <w:rPr>
          <w:szCs w:val="22"/>
        </w:rPr>
        <w:t>Placebo-A</w:t>
      </w:r>
      <w:r w:rsidRPr="006D392C">
        <w:rPr>
          <w:szCs w:val="22"/>
        </w:rPr>
        <w:t>rm</w:t>
      </w:r>
      <w:r>
        <w:rPr>
          <w:szCs w:val="22"/>
        </w:rPr>
        <w:t xml:space="preserve">. Das mediane Alter betrug in beiden Armen 57 Jahre; 30 % der Patienten im Olaparib-Arm waren </w:t>
      </w:r>
      <w:r w:rsidRPr="0030184E">
        <w:rPr>
          <w:color w:val="222222"/>
          <w:szCs w:val="22"/>
          <w:lang w:eastAsia="en-GB"/>
        </w:rPr>
        <w:t>≥ 65</w:t>
      </w:r>
      <w:r>
        <w:rPr>
          <w:color w:val="222222"/>
          <w:szCs w:val="22"/>
          <w:lang w:eastAsia="en-GB"/>
        </w:rPr>
        <w:t xml:space="preserve"> Jahre verglichen mit </w:t>
      </w:r>
      <w:r w:rsidRPr="00635E2D">
        <w:rPr>
          <w:color w:val="222222"/>
          <w:szCs w:val="22"/>
          <w:lang w:eastAsia="en-GB"/>
        </w:rPr>
        <w:t>20 % im Placebo-Arm. Achtundfünfzig Prozent (58 %)</w:t>
      </w:r>
      <w:r w:rsidRPr="00635E2D">
        <w:t xml:space="preserve"> der Patienten im Olaparib-Arm und 50 % der Patienten im Placebo</w:t>
      </w:r>
      <w:r w:rsidRPr="000C2C0B">
        <w:t>-A</w:t>
      </w:r>
      <w:r w:rsidRPr="00635E2D">
        <w:t xml:space="preserve">rm waren männlich. Im Olaparib-Arm waren 89 % der Patienten Weiße und 11 % waren </w:t>
      </w:r>
      <w:r w:rsidRPr="000C2C0B">
        <w:t>N</w:t>
      </w:r>
      <w:r w:rsidRPr="00635E2D">
        <w:t>icht</w:t>
      </w:r>
      <w:r w:rsidRPr="000C2C0B">
        <w:t>w</w:t>
      </w:r>
      <w:r w:rsidRPr="00635E2D">
        <w:t>eiße; im Placebo</w:t>
      </w:r>
      <w:r w:rsidRPr="000C2C0B">
        <w:t>-A</w:t>
      </w:r>
      <w:r w:rsidRPr="00635E2D">
        <w:t xml:space="preserve">rm waren 95 % der Patienten Weiße und 5 % waren </w:t>
      </w:r>
      <w:r w:rsidRPr="000C2C0B">
        <w:t>N</w:t>
      </w:r>
      <w:r w:rsidRPr="00635E2D">
        <w:t>icht</w:t>
      </w:r>
      <w:r w:rsidRPr="000C2C0B">
        <w:t>w</w:t>
      </w:r>
      <w:r w:rsidRPr="00635E2D">
        <w:t>eiße. Die meisten Patienten hatten einen ECOG-</w:t>
      </w:r>
      <w:r w:rsidRPr="000C2C0B">
        <w:rPr>
          <w:i/>
        </w:rPr>
        <w:t>Performance</w:t>
      </w:r>
      <w:r w:rsidRPr="00635E2D">
        <w:t>-Status von 0 (71 % im Olaparib-Arm und 61 % im Placebo</w:t>
      </w:r>
      <w:r w:rsidRPr="000C2C0B">
        <w:t>-A</w:t>
      </w:r>
      <w:r w:rsidRPr="00635E2D">
        <w:t xml:space="preserve">rm). </w:t>
      </w:r>
      <w:r>
        <w:t xml:space="preserve">Insgesamt wiesen </w:t>
      </w:r>
      <w:r w:rsidRPr="00635E2D">
        <w:t xml:space="preserve">72 % </w:t>
      </w:r>
      <w:r w:rsidRPr="000C2C0B">
        <w:t xml:space="preserve">der Patienten vor Beginn der Chemotherapie Metastasen in der </w:t>
      </w:r>
      <w:r w:rsidRPr="00635E2D">
        <w:t xml:space="preserve">Leber, 10 % </w:t>
      </w:r>
      <w:r w:rsidRPr="000C2C0B">
        <w:t xml:space="preserve">Metastasen in der </w:t>
      </w:r>
      <w:r w:rsidRPr="00635E2D">
        <w:t>Lunge und 50 %</w:t>
      </w:r>
      <w:r w:rsidRPr="000C2C0B">
        <w:t xml:space="preserve"> Metastasen an anderen </w:t>
      </w:r>
      <w:r>
        <w:t>Stellen</w:t>
      </w:r>
      <w:r w:rsidRPr="000C2C0B">
        <w:t xml:space="preserve"> auf</w:t>
      </w:r>
      <w:r w:rsidRPr="00635E2D">
        <w:t xml:space="preserve">. Die mediane Zeit von Erstdiagnose bis zu </w:t>
      </w:r>
      <w:r w:rsidRPr="002D3370">
        <w:t>Randomisierung betrug</w:t>
      </w:r>
      <w:r w:rsidRPr="00590B23">
        <w:t xml:space="preserve"> in beide</w:t>
      </w:r>
      <w:r w:rsidRPr="000C2C0B">
        <w:t>n</w:t>
      </w:r>
      <w:r w:rsidRPr="002D3370">
        <w:t xml:space="preserve"> Arme</w:t>
      </w:r>
      <w:r w:rsidRPr="000C2C0B">
        <w:t xml:space="preserve">n </w:t>
      </w:r>
      <w:r w:rsidRPr="002D3370">
        <w:t>6,9 Monate (Bereic</w:t>
      </w:r>
      <w:r w:rsidRPr="00590B23">
        <w:t>h 3,6 bis 3</w:t>
      </w:r>
      <w:r w:rsidRPr="00992411">
        <w:t>8,4 Monate).</w:t>
      </w:r>
    </w:p>
    <w:p w14:paraId="4B738BFD" w14:textId="77777777" w:rsidR="00B06B06" w:rsidRDefault="00B06B06" w:rsidP="00B06B06">
      <w:pPr>
        <w:pStyle w:val="A-TableText"/>
        <w:tabs>
          <w:tab w:val="left" w:pos="567"/>
        </w:tabs>
        <w:spacing w:before="0" w:after="0"/>
      </w:pPr>
    </w:p>
    <w:p w14:paraId="2ACE4898" w14:textId="77777777" w:rsidR="00B06B06" w:rsidRPr="000C2C0B" w:rsidRDefault="00B06B06" w:rsidP="00B06B06">
      <w:pPr>
        <w:pStyle w:val="A-TableText"/>
        <w:tabs>
          <w:tab w:val="left" w:pos="567"/>
        </w:tabs>
        <w:spacing w:before="0" w:after="0"/>
      </w:pPr>
      <w:r w:rsidRPr="002D3370">
        <w:t xml:space="preserve">Insgesamt erhielten 75 % der Patienten </w:t>
      </w:r>
      <w:r w:rsidRPr="00590B23">
        <w:t>FOLFIRINOX mit einer medianen Anzahl von 9 Zyklen (Bereich 4-61); 8 % erhielten</w:t>
      </w:r>
      <w:r w:rsidRPr="00992411">
        <w:t xml:space="preserve"> FOLFOX oder XELOX, 4 % erhielten GEMOX und 3 % erhielten Gemcitabin plus Cisplatin</w:t>
      </w:r>
      <w:r w:rsidRPr="004D16F4">
        <w:t xml:space="preserve">; </w:t>
      </w:r>
      <w:r w:rsidRPr="000C2C0B">
        <w:t>die verbleibenden 10 % der Patienten erhielten andere Chemotherapie-Regime. Die Dauer der Erstlinien-Chemotherapie zur Behandlung der metastasierten Erkrankung betrug 4 bis 6 Monate, &gt; 6 bis &lt; 12 Monate bzw. ≥ 12 Monate bei 77 %, 19 % bzw. 4 % der Patienten im Olaparib-Arm und bei 80 %, 17 % bzw. 3 % der Patienten im Placebo-A</w:t>
      </w:r>
      <w:r w:rsidRPr="004D16F4">
        <w:t>rm</w:t>
      </w:r>
      <w:r w:rsidRPr="000C2C0B">
        <w:t xml:space="preserve">, wobei die Zeit von der letzten Dosis der Komponente(n) der </w:t>
      </w:r>
      <w:r w:rsidRPr="004D16F4">
        <w:t>Erstlinien-Chemotherapie</w:t>
      </w:r>
      <w:r w:rsidRPr="000C2C0B">
        <w:t xml:space="preserve"> bis zum Beginn der Studienb</w:t>
      </w:r>
      <w:r w:rsidRPr="004D16F4">
        <w:t>ehan</w:t>
      </w:r>
      <w:r w:rsidRPr="000C2C0B">
        <w:t>dlung in beiden Armen ungefähr 1 Monat betrug</w:t>
      </w:r>
      <w:r w:rsidRPr="004D16F4">
        <w:t>.</w:t>
      </w:r>
      <w:r w:rsidRPr="000C2C0B">
        <w:t xml:space="preserve"> Als bestes Ansprechen auf die Erstlinien-</w:t>
      </w:r>
      <w:r w:rsidRPr="004D16F4">
        <w:t xml:space="preserve">Chemotherapie </w:t>
      </w:r>
      <w:r w:rsidRPr="000C2C0B">
        <w:t>zeigten 7 % der Olaparib-Patienten und 5 % der Placebo-Patienten ein vollständiges Ansprechen, 44 % der Olaparib-Patienten und 44 % der Placebo-Patienten sprachen partiell an und 49 % der Olaparib-Patienten und 50 % der Placebo-Patienten zeigten eine stabile Erkrankung. Zum Zeitpunkt der Randomisierung wurde eine messbare Erkrankung bei 85 % bzw. 84 % der Patienten im Olaparib- bzw. Placebo-Arm berichtet. Die mediane Zeit vom Beginn der Platin-haltigen Erstlinien-Chemotherapie bis zur Randomisierung betrug 5,7 Monate (Bereich 3,4 bis 33,4 Monate).</w:t>
      </w:r>
    </w:p>
    <w:p w14:paraId="46C3C756" w14:textId="77777777" w:rsidR="00B06B06" w:rsidRPr="000C2C0B" w:rsidRDefault="00B06B06" w:rsidP="00B06B06">
      <w:pPr>
        <w:pStyle w:val="A-TableText"/>
        <w:tabs>
          <w:tab w:val="left" w:pos="567"/>
        </w:tabs>
        <w:spacing w:before="0" w:after="0"/>
      </w:pPr>
    </w:p>
    <w:p w14:paraId="5FC2F918" w14:textId="77777777" w:rsidR="00B06B06" w:rsidRPr="003D6BB0" w:rsidRDefault="00B06B06" w:rsidP="00B06B06">
      <w:pPr>
        <w:pStyle w:val="A-TableText"/>
        <w:tabs>
          <w:tab w:val="left" w:pos="567"/>
        </w:tabs>
        <w:spacing w:before="0" w:after="0"/>
      </w:pPr>
      <w:r w:rsidRPr="000C2C0B">
        <w:t xml:space="preserve">Zum Zeitpunkt </w:t>
      </w:r>
      <w:r>
        <w:t>der PFS-Analyse</w:t>
      </w:r>
      <w:r w:rsidRPr="000C2C0B">
        <w:t xml:space="preserve"> erhielten 33 % der Patienten im Olaparib-Arm und 13 % im Placebo-A</w:t>
      </w:r>
      <w:r w:rsidRPr="004D16F4">
        <w:t xml:space="preserve">rm </w:t>
      </w:r>
      <w:r w:rsidRPr="000C2C0B">
        <w:t>weiterhin Studienmedikation. Neunundvierzig Prozent (49 %) der Patienten im Olaparib-Arm und 74 % im Placebo-A</w:t>
      </w:r>
      <w:r w:rsidRPr="004D16F4">
        <w:t xml:space="preserve">rm </w:t>
      </w:r>
      <w:r w:rsidRPr="000C2C0B">
        <w:t>erhie</w:t>
      </w:r>
      <w:r w:rsidRPr="004D16F4">
        <w:t>l</w:t>
      </w:r>
      <w:r w:rsidRPr="000C2C0B">
        <w:t>ten eine Folgetherapie. Zweiundvierzig Prozent (42 %) der Patienten im Olaparib-Arm und 55 % im Placebo-A</w:t>
      </w:r>
      <w:r w:rsidRPr="004D16F4">
        <w:t>rm erhielten eine Platin-hal</w:t>
      </w:r>
      <w:r w:rsidRPr="000C2C0B">
        <w:t>tige Folgetherapie. Ein Prozent (1 %) der Patienten im Olaparib-Arm und 15 % im Placebo-A</w:t>
      </w:r>
      <w:r w:rsidRPr="004D16F4">
        <w:t>rm</w:t>
      </w:r>
      <w:r w:rsidRPr="000C2C0B">
        <w:t xml:space="preserve"> erhielten einen PARP-Inhibitor als Folgetherapie. Von den 33 (36 %) bzw. 28 (45 %) der Patienten, die eine erste Platin-haltige Folgetherapie erhielten, wurde im Olaparib- bzw. im Placebo-Arm bei 8 vs. 6 Patienten eine stabile Erkrankung berichtet, während 1 vs. 2 Patienten ein Ansprechen zeigten.</w:t>
      </w:r>
    </w:p>
    <w:p w14:paraId="55DAF92A" w14:textId="77777777" w:rsidR="00B06B06" w:rsidRDefault="00B06B06" w:rsidP="00B06B06">
      <w:pPr>
        <w:pStyle w:val="A-TableText"/>
        <w:tabs>
          <w:tab w:val="left" w:pos="567"/>
        </w:tabs>
        <w:spacing w:before="0" w:after="0"/>
      </w:pPr>
    </w:p>
    <w:p w14:paraId="4C95AC3B" w14:textId="77777777" w:rsidR="00B06B06" w:rsidRPr="000C2C0B" w:rsidRDefault="00B06B06" w:rsidP="00B06B06">
      <w:pPr>
        <w:pStyle w:val="A-TableText"/>
        <w:tabs>
          <w:tab w:val="left" w:pos="567"/>
        </w:tabs>
        <w:spacing w:before="0" w:after="0"/>
      </w:pPr>
      <w:r>
        <w:t xml:space="preserve">Der primäre Endpunkt war das progressionsfreie Überleben (PFS), definiert als Zeit von der Randomisierung bis zur Progression, beurteilt durch ein BICR unter Verwendung der </w:t>
      </w:r>
      <w:r w:rsidRPr="00A61113">
        <w:rPr>
          <w:i/>
        </w:rPr>
        <w:t>Response Evaluation Criteria in Solid Tumors</w:t>
      </w:r>
      <w:r>
        <w:t xml:space="preserve"> (RECIST) 1.1, </w:t>
      </w:r>
      <w:r w:rsidRPr="002D3370">
        <w:t xml:space="preserve">die </w:t>
      </w:r>
      <w:r w:rsidRPr="00590B23">
        <w:t xml:space="preserve">zur Beurteilung von Patienten ohne </w:t>
      </w:r>
      <w:r w:rsidRPr="000C2C0B">
        <w:t>Nachweis</w:t>
      </w:r>
      <w:r w:rsidRPr="002D3370">
        <w:t xml:space="preserve"> einer Erkr</w:t>
      </w:r>
      <w:r w:rsidRPr="00590B23">
        <w:t xml:space="preserve">ankung </w:t>
      </w:r>
      <w:r w:rsidRPr="000C2C0B">
        <w:t>modifiziert wurden</w:t>
      </w:r>
      <w:r w:rsidRPr="002D3370">
        <w:t>, oder bis zu</w:t>
      </w:r>
      <w:r w:rsidRPr="00590B23">
        <w:t xml:space="preserve">m Tod. </w:t>
      </w:r>
      <w:r w:rsidRPr="00992411">
        <w:t xml:space="preserve">Die sekundären Wirksamkeitsendpunkte beinhalteten das Gesamtüberleben (OS), die Zeit von der Randomisierung bis zur zweiten Progression oder Tod (PFS2), </w:t>
      </w:r>
      <w:r w:rsidRPr="004D16F4">
        <w:t xml:space="preserve">die </w:t>
      </w:r>
      <w:r w:rsidRPr="000C2C0B">
        <w:t>Zeit von der Randomisierung bis zum Beginn der ersten nachfolgenden Antikrebstherapie oder Tod (TFST), objektive Ansprechrate (ORR), Dauer des Ansprechens (DoR), Ansprechrate, Zeit bis zum Ansprechen und gesundheitsbezogene Lebensqualität (HRQoL).</w:t>
      </w:r>
    </w:p>
    <w:p w14:paraId="24FD2376" w14:textId="77777777" w:rsidR="00B06B06" w:rsidRPr="000C2C0B" w:rsidRDefault="00B06B06" w:rsidP="00B06B06">
      <w:pPr>
        <w:pStyle w:val="A-TableText"/>
        <w:tabs>
          <w:tab w:val="left" w:pos="567"/>
        </w:tabs>
        <w:spacing w:before="0" w:after="0"/>
      </w:pPr>
    </w:p>
    <w:p w14:paraId="1E46190C" w14:textId="7CEDC21E" w:rsidR="00B06B06" w:rsidRPr="000C2C0B" w:rsidRDefault="00B06B06" w:rsidP="00B06B06">
      <w:pPr>
        <w:pStyle w:val="A-TableText"/>
        <w:tabs>
          <w:tab w:val="left" w:pos="567"/>
        </w:tabs>
        <w:spacing w:before="0" w:after="0"/>
      </w:pPr>
      <w:r w:rsidRPr="000C2C0B">
        <w:lastRenderedPageBreak/>
        <w:t>Die Studie zeigte eine statistisch signifikante Verbesserung des PFS für Olaparib im Vergleich zu Placebo (Tabelle </w:t>
      </w:r>
      <w:r w:rsidR="0071799C">
        <w:t>14</w:t>
      </w:r>
      <w:r w:rsidRPr="000C2C0B">
        <w:t>). Die BICR-Beurteilung des PFS war mit der Beurteilung durch den Prüfarzt konsistent.</w:t>
      </w:r>
    </w:p>
    <w:p w14:paraId="023B9729" w14:textId="77777777" w:rsidR="00B06B06" w:rsidRPr="000C2C0B" w:rsidRDefault="00B06B06" w:rsidP="00B06B06">
      <w:pPr>
        <w:pStyle w:val="A-TableText"/>
        <w:tabs>
          <w:tab w:val="left" w:pos="567"/>
        </w:tabs>
        <w:spacing w:before="0" w:after="0"/>
      </w:pPr>
    </w:p>
    <w:p w14:paraId="4322C368" w14:textId="77777777" w:rsidR="00B06B06" w:rsidRPr="00590B23" w:rsidRDefault="00B06B06" w:rsidP="00B06B06">
      <w:pPr>
        <w:pStyle w:val="A-TableText"/>
        <w:tabs>
          <w:tab w:val="left" w:pos="567"/>
        </w:tabs>
        <w:spacing w:before="0" w:after="0"/>
      </w:pPr>
      <w:r w:rsidRPr="001E00E4">
        <w:t xml:space="preserve">Zum Zeitpunkt </w:t>
      </w:r>
      <w:r>
        <w:t>der finalen An</w:t>
      </w:r>
      <w:r w:rsidRPr="001E00E4">
        <w:t xml:space="preserve">alyse für das OS </w:t>
      </w:r>
      <w:r>
        <w:t>betrug der Prozentsatz an Patienten, die noch lebten und nachbeobachtet wurden, 28 % im Olaparib-Arm und 18 % im Placebo-Arm.</w:t>
      </w:r>
    </w:p>
    <w:p w14:paraId="27AF3983" w14:textId="77777777" w:rsidR="00B06B06" w:rsidRPr="00992411" w:rsidRDefault="00B06B06" w:rsidP="00B06B06">
      <w:pPr>
        <w:pStyle w:val="A-TableText"/>
        <w:tabs>
          <w:tab w:val="left" w:pos="567"/>
        </w:tabs>
        <w:spacing w:before="0" w:after="0"/>
      </w:pPr>
    </w:p>
    <w:p w14:paraId="083E2113" w14:textId="483D0204" w:rsidR="00B06B06" w:rsidRPr="00BF1E23" w:rsidRDefault="00B06B06" w:rsidP="00B06B06">
      <w:pPr>
        <w:pStyle w:val="A-TableText"/>
        <w:keepNext/>
        <w:tabs>
          <w:tab w:val="left" w:pos="567"/>
        </w:tabs>
        <w:spacing w:before="0" w:after="0" w:line="260" w:lineRule="exact"/>
        <w:ind w:left="1440" w:hanging="1440"/>
        <w:rPr>
          <w:b/>
          <w:bCs/>
        </w:rPr>
      </w:pPr>
      <w:r w:rsidRPr="00BF1E23">
        <w:rPr>
          <w:b/>
          <w:bCs/>
        </w:rPr>
        <w:t>Tabelle </w:t>
      </w:r>
      <w:r w:rsidR="0071799C">
        <w:rPr>
          <w:b/>
          <w:bCs/>
        </w:rPr>
        <w:t>14</w:t>
      </w:r>
      <w:r w:rsidRPr="00BF1E23">
        <w:rPr>
          <w:b/>
          <w:bCs/>
        </w:rPr>
        <w:tab/>
        <w:t>Wirksamkeitsergebnisse für Patienten mit g</w:t>
      </w:r>
      <w:r w:rsidRPr="00BF1E23">
        <w:rPr>
          <w:b/>
          <w:bCs/>
          <w:i/>
        </w:rPr>
        <w:t>BRCA</w:t>
      </w:r>
      <w:r w:rsidRPr="00DF1E48">
        <w:rPr>
          <w:b/>
          <w:bCs/>
          <w:iCs/>
        </w:rPr>
        <w:t>m</w:t>
      </w:r>
      <w:r w:rsidRPr="00BF1E23">
        <w:rPr>
          <w:b/>
          <w:bCs/>
        </w:rPr>
        <w:t xml:space="preserve"> metastasiertem Adenokarzinom des Pankreas in der POLO-Studie</w:t>
      </w:r>
    </w:p>
    <w:p w14:paraId="52877825" w14:textId="77777777" w:rsidR="00B06B06" w:rsidRDefault="00B06B06" w:rsidP="00B06B06">
      <w:pPr>
        <w:pStyle w:val="A-TableText"/>
        <w:tabs>
          <w:tab w:val="left" w:pos="567"/>
        </w:tabs>
        <w:spacing w:before="0" w:after="0" w:line="260" w:lineRule="exac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322"/>
        <w:gridCol w:w="2322"/>
      </w:tblGrid>
      <w:tr w:rsidR="00262C11" w:rsidRPr="001925BD" w14:paraId="0A67C88D" w14:textId="77777777" w:rsidTr="00FD4FF0">
        <w:tc>
          <w:tcPr>
            <w:tcW w:w="4678" w:type="dxa"/>
            <w:tcBorders>
              <w:top w:val="single" w:sz="12" w:space="0" w:color="auto"/>
              <w:left w:val="nil"/>
              <w:right w:val="nil"/>
            </w:tcBorders>
            <w:shd w:val="clear" w:color="auto" w:fill="auto"/>
          </w:tcPr>
          <w:p w14:paraId="4E6B94E5" w14:textId="77777777" w:rsidR="00262C11" w:rsidRPr="000C2C0B" w:rsidRDefault="00262C11" w:rsidP="00FD4FF0">
            <w:pPr>
              <w:rPr>
                <w:szCs w:val="22"/>
              </w:rPr>
            </w:pPr>
          </w:p>
        </w:tc>
        <w:tc>
          <w:tcPr>
            <w:tcW w:w="2322" w:type="dxa"/>
            <w:tcBorders>
              <w:top w:val="single" w:sz="12" w:space="0" w:color="auto"/>
              <w:left w:val="nil"/>
              <w:right w:val="nil"/>
            </w:tcBorders>
            <w:shd w:val="clear" w:color="auto" w:fill="auto"/>
          </w:tcPr>
          <w:p w14:paraId="103BF182" w14:textId="77777777" w:rsidR="00262C11" w:rsidRPr="001925BD" w:rsidRDefault="00262C11" w:rsidP="00FD4FF0">
            <w:pPr>
              <w:jc w:val="center"/>
              <w:rPr>
                <w:b/>
                <w:szCs w:val="22"/>
                <w:lang w:val="en-US"/>
              </w:rPr>
            </w:pPr>
            <w:r w:rsidRPr="001925BD">
              <w:rPr>
                <w:b/>
                <w:szCs w:val="22"/>
              </w:rPr>
              <w:t>Olaparib 300 mg bd</w:t>
            </w:r>
          </w:p>
        </w:tc>
        <w:tc>
          <w:tcPr>
            <w:tcW w:w="2322" w:type="dxa"/>
            <w:tcBorders>
              <w:top w:val="single" w:sz="12" w:space="0" w:color="auto"/>
              <w:left w:val="nil"/>
              <w:right w:val="nil"/>
            </w:tcBorders>
            <w:shd w:val="clear" w:color="auto" w:fill="auto"/>
          </w:tcPr>
          <w:p w14:paraId="66ACB34F" w14:textId="77777777" w:rsidR="00262C11" w:rsidRPr="001925BD" w:rsidRDefault="00262C11" w:rsidP="00FD4FF0">
            <w:pPr>
              <w:jc w:val="center"/>
              <w:rPr>
                <w:b/>
                <w:szCs w:val="22"/>
                <w:lang w:val="en-US"/>
              </w:rPr>
            </w:pPr>
            <w:r w:rsidRPr="001925BD">
              <w:rPr>
                <w:b/>
                <w:szCs w:val="22"/>
              </w:rPr>
              <w:t>Placebo</w:t>
            </w:r>
          </w:p>
        </w:tc>
      </w:tr>
      <w:tr w:rsidR="00262C11" w:rsidRPr="001925BD" w14:paraId="7E2A6F67" w14:textId="77777777" w:rsidTr="00FD4F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nil"/>
              <w:bottom w:val="single" w:sz="8" w:space="0" w:color="auto"/>
              <w:right w:val="nil"/>
            </w:tcBorders>
            <w:shd w:val="clear" w:color="auto" w:fill="E0E0E0"/>
            <w:tcMar>
              <w:top w:w="0" w:type="dxa"/>
              <w:left w:w="108" w:type="dxa"/>
              <w:bottom w:w="0" w:type="dxa"/>
              <w:right w:w="108" w:type="dxa"/>
            </w:tcMar>
            <w:hideMark/>
          </w:tcPr>
          <w:p w14:paraId="4A857D73" w14:textId="77777777" w:rsidR="00262C11" w:rsidRPr="001925BD" w:rsidRDefault="00262C11" w:rsidP="00FD4FF0">
            <w:pPr>
              <w:spacing w:before="60" w:after="60"/>
              <w:rPr>
                <w:b/>
                <w:bCs/>
                <w:szCs w:val="22"/>
              </w:rPr>
            </w:pPr>
            <w:r w:rsidRPr="001925BD">
              <w:rPr>
                <w:b/>
                <w:bCs/>
                <w:szCs w:val="22"/>
              </w:rPr>
              <w:t>PFS (68</w:t>
            </w:r>
            <w:r>
              <w:rPr>
                <w:b/>
                <w:bCs/>
                <w:szCs w:val="22"/>
              </w:rPr>
              <w:t> </w:t>
            </w:r>
            <w:r w:rsidRPr="001925BD">
              <w:rPr>
                <w:b/>
                <w:bCs/>
                <w:szCs w:val="22"/>
              </w:rPr>
              <w:t xml:space="preserve">% </w:t>
            </w:r>
            <w:proofErr w:type="gramStart"/>
            <w:r>
              <w:rPr>
                <w:b/>
                <w:bCs/>
                <w:szCs w:val="22"/>
              </w:rPr>
              <w:t>Datenreife</w:t>
            </w:r>
            <w:r w:rsidRPr="001925BD">
              <w:rPr>
                <w:b/>
                <w:bCs/>
                <w:szCs w:val="22"/>
              </w:rPr>
              <w:t>)</w:t>
            </w:r>
            <w:r w:rsidRPr="000C2C0B">
              <w:rPr>
                <w:bCs/>
                <w:szCs w:val="22"/>
                <w:vertAlign w:val="superscript"/>
              </w:rPr>
              <w:t>a</w:t>
            </w:r>
            <w:proofErr w:type="gramEnd"/>
            <w:r w:rsidRPr="000C2C0B">
              <w:rPr>
                <w:bCs/>
                <w:szCs w:val="22"/>
                <w:vertAlign w:val="superscript"/>
              </w:rPr>
              <w:t>, b</w:t>
            </w:r>
            <w:r w:rsidRPr="001925BD">
              <w:rPr>
                <w:b/>
                <w:bCs/>
                <w:szCs w:val="22"/>
              </w:rPr>
              <w:t xml:space="preserve"> </w:t>
            </w:r>
            <w:r>
              <w:rPr>
                <w:b/>
                <w:bCs/>
                <w:szCs w:val="22"/>
              </w:rPr>
              <w:t>(BICR, DCO 15. Januar 2019)</w:t>
            </w:r>
          </w:p>
        </w:tc>
      </w:tr>
      <w:tr w:rsidR="00262C11" w:rsidRPr="001925BD" w14:paraId="5972E1AC" w14:textId="77777777" w:rsidTr="00FD4FF0">
        <w:tc>
          <w:tcPr>
            <w:tcW w:w="4678" w:type="dxa"/>
            <w:tcBorders>
              <w:left w:val="nil"/>
              <w:bottom w:val="nil"/>
              <w:right w:val="nil"/>
            </w:tcBorders>
            <w:shd w:val="clear" w:color="auto" w:fill="auto"/>
            <w:vAlign w:val="center"/>
          </w:tcPr>
          <w:p w14:paraId="3D00BF53" w14:textId="77777777" w:rsidR="00262C11" w:rsidRPr="001925BD" w:rsidRDefault="00262C11" w:rsidP="00FD4FF0">
            <w:pPr>
              <w:rPr>
                <w:szCs w:val="22"/>
                <w:lang w:val="en-US"/>
              </w:rPr>
            </w:pPr>
            <w:r>
              <w:rPr>
                <w:szCs w:val="22"/>
                <w:lang w:val="en-US"/>
              </w:rPr>
              <w:t>Anzahl Ereignisse</w:t>
            </w:r>
            <w:r w:rsidRPr="000C2C0B">
              <w:rPr>
                <w:szCs w:val="22"/>
                <w:lang w:val="en-US"/>
              </w:rPr>
              <w:t xml:space="preserve">: </w:t>
            </w:r>
            <w:r>
              <w:rPr>
                <w:szCs w:val="22"/>
                <w:lang w:val="en-US"/>
              </w:rPr>
              <w:t>Gesamtanzahl Patienten</w:t>
            </w:r>
            <w:r w:rsidRPr="000C2C0B">
              <w:rPr>
                <w:szCs w:val="22"/>
                <w:lang w:val="en-US"/>
              </w:rPr>
              <w:t xml:space="preserve"> (%)</w:t>
            </w:r>
          </w:p>
        </w:tc>
        <w:tc>
          <w:tcPr>
            <w:tcW w:w="2322" w:type="dxa"/>
            <w:tcBorders>
              <w:left w:val="nil"/>
              <w:bottom w:val="nil"/>
              <w:right w:val="nil"/>
            </w:tcBorders>
            <w:shd w:val="clear" w:color="auto" w:fill="auto"/>
            <w:vAlign w:val="center"/>
          </w:tcPr>
          <w:p w14:paraId="60B8A532" w14:textId="77777777" w:rsidR="00262C11" w:rsidRPr="001925BD" w:rsidRDefault="00262C11" w:rsidP="00FD4FF0">
            <w:pPr>
              <w:jc w:val="center"/>
              <w:rPr>
                <w:szCs w:val="22"/>
                <w:lang w:val="en-US"/>
              </w:rPr>
            </w:pPr>
            <w:r w:rsidRPr="001925BD">
              <w:rPr>
                <w:szCs w:val="22"/>
              </w:rPr>
              <w:t>60:92 (65)</w:t>
            </w:r>
          </w:p>
        </w:tc>
        <w:tc>
          <w:tcPr>
            <w:tcW w:w="2322" w:type="dxa"/>
            <w:tcBorders>
              <w:left w:val="nil"/>
              <w:bottom w:val="nil"/>
              <w:right w:val="nil"/>
            </w:tcBorders>
            <w:shd w:val="clear" w:color="auto" w:fill="auto"/>
            <w:vAlign w:val="center"/>
          </w:tcPr>
          <w:p w14:paraId="26A66B66" w14:textId="77777777" w:rsidR="00262C11" w:rsidRPr="001925BD" w:rsidRDefault="00262C11" w:rsidP="00FD4FF0">
            <w:pPr>
              <w:jc w:val="center"/>
              <w:rPr>
                <w:szCs w:val="22"/>
                <w:lang w:val="en-US"/>
              </w:rPr>
            </w:pPr>
            <w:r w:rsidRPr="001925BD">
              <w:rPr>
                <w:szCs w:val="22"/>
              </w:rPr>
              <w:t>44:62 (71)</w:t>
            </w:r>
          </w:p>
        </w:tc>
      </w:tr>
      <w:tr w:rsidR="00262C11" w:rsidRPr="001925BD" w14:paraId="71F23CFC" w14:textId="77777777" w:rsidTr="00FD4FF0">
        <w:tc>
          <w:tcPr>
            <w:tcW w:w="4678" w:type="dxa"/>
            <w:tcBorders>
              <w:top w:val="nil"/>
              <w:left w:val="nil"/>
              <w:bottom w:val="nil"/>
              <w:right w:val="nil"/>
            </w:tcBorders>
            <w:shd w:val="clear" w:color="auto" w:fill="auto"/>
            <w:vAlign w:val="center"/>
          </w:tcPr>
          <w:p w14:paraId="2748777A" w14:textId="77777777" w:rsidR="00262C11" w:rsidRPr="00635E2D" w:rsidRDefault="00262C11" w:rsidP="00FD4FF0">
            <w:pPr>
              <w:rPr>
                <w:szCs w:val="22"/>
                <w:lang w:val="en-US"/>
              </w:rPr>
            </w:pPr>
            <w:r w:rsidRPr="00635E2D">
              <w:rPr>
                <w:szCs w:val="22"/>
              </w:rPr>
              <w:t>Mediane Zeit, Monate (95%-KI)</w:t>
            </w:r>
          </w:p>
        </w:tc>
        <w:tc>
          <w:tcPr>
            <w:tcW w:w="2322" w:type="dxa"/>
            <w:tcBorders>
              <w:top w:val="nil"/>
              <w:left w:val="nil"/>
              <w:bottom w:val="nil"/>
              <w:right w:val="nil"/>
            </w:tcBorders>
            <w:shd w:val="clear" w:color="auto" w:fill="auto"/>
            <w:vAlign w:val="center"/>
          </w:tcPr>
          <w:p w14:paraId="221C3DB1" w14:textId="67833CE0" w:rsidR="00262C11" w:rsidRPr="00635E2D" w:rsidRDefault="00262C11" w:rsidP="00FD4FF0">
            <w:pPr>
              <w:jc w:val="center"/>
              <w:rPr>
                <w:szCs w:val="22"/>
                <w:lang w:val="en-US"/>
              </w:rPr>
            </w:pPr>
            <w:r w:rsidRPr="00635E2D">
              <w:rPr>
                <w:szCs w:val="22"/>
              </w:rPr>
              <w:t>7,4 (4,14</w:t>
            </w:r>
            <w:r w:rsidR="009C0592">
              <w:rPr>
                <w:szCs w:val="22"/>
              </w:rPr>
              <w:t>–</w:t>
            </w:r>
            <w:r w:rsidRPr="00635E2D">
              <w:rPr>
                <w:szCs w:val="22"/>
              </w:rPr>
              <w:t>11,01)</w:t>
            </w:r>
          </w:p>
        </w:tc>
        <w:tc>
          <w:tcPr>
            <w:tcW w:w="2322" w:type="dxa"/>
            <w:tcBorders>
              <w:top w:val="nil"/>
              <w:left w:val="nil"/>
              <w:bottom w:val="nil"/>
              <w:right w:val="nil"/>
            </w:tcBorders>
            <w:shd w:val="clear" w:color="auto" w:fill="auto"/>
            <w:vAlign w:val="center"/>
          </w:tcPr>
          <w:p w14:paraId="307775E2" w14:textId="30C34D05" w:rsidR="00262C11" w:rsidRPr="00635E2D" w:rsidRDefault="00262C11" w:rsidP="00FD4FF0">
            <w:pPr>
              <w:jc w:val="center"/>
              <w:rPr>
                <w:szCs w:val="22"/>
                <w:lang w:val="en-US"/>
              </w:rPr>
            </w:pPr>
            <w:r w:rsidRPr="00635E2D">
              <w:rPr>
                <w:szCs w:val="22"/>
              </w:rPr>
              <w:t>3,8 (3,52</w:t>
            </w:r>
            <w:r w:rsidR="009C0592">
              <w:rPr>
                <w:szCs w:val="22"/>
              </w:rPr>
              <w:t>–</w:t>
            </w:r>
            <w:r w:rsidRPr="00635E2D">
              <w:rPr>
                <w:szCs w:val="22"/>
              </w:rPr>
              <w:t>4,86)</w:t>
            </w:r>
          </w:p>
        </w:tc>
      </w:tr>
      <w:tr w:rsidR="00262C11" w:rsidRPr="001925BD" w14:paraId="39208B55" w14:textId="77777777" w:rsidTr="00FD4FF0">
        <w:tc>
          <w:tcPr>
            <w:tcW w:w="4678" w:type="dxa"/>
            <w:tcBorders>
              <w:top w:val="nil"/>
              <w:left w:val="nil"/>
              <w:bottom w:val="nil"/>
              <w:right w:val="nil"/>
            </w:tcBorders>
            <w:shd w:val="clear" w:color="auto" w:fill="auto"/>
            <w:vAlign w:val="center"/>
          </w:tcPr>
          <w:p w14:paraId="751A803C" w14:textId="77777777" w:rsidR="00262C11" w:rsidRPr="00635E2D" w:rsidRDefault="00262C11" w:rsidP="00FD4FF0">
            <w:pPr>
              <w:rPr>
                <w:szCs w:val="22"/>
                <w:lang w:val="en-US"/>
              </w:rPr>
            </w:pPr>
            <w:r w:rsidRPr="00635E2D">
              <w:rPr>
                <w:szCs w:val="22"/>
              </w:rPr>
              <w:t>HR (95%-</w:t>
            </w:r>
            <w:proofErr w:type="gramStart"/>
            <w:r w:rsidRPr="00635E2D">
              <w:rPr>
                <w:szCs w:val="22"/>
              </w:rPr>
              <w:t>KI)</w:t>
            </w:r>
            <w:r w:rsidRPr="00635E2D">
              <w:rPr>
                <w:szCs w:val="22"/>
                <w:vertAlign w:val="superscript"/>
              </w:rPr>
              <w:t>c</w:t>
            </w:r>
            <w:proofErr w:type="gramEnd"/>
            <w:r w:rsidRPr="002D3370">
              <w:rPr>
                <w:szCs w:val="22"/>
                <w:vertAlign w:val="superscript"/>
              </w:rPr>
              <w:t xml:space="preserve">, </w:t>
            </w:r>
            <w:r w:rsidRPr="00590B23">
              <w:rPr>
                <w:szCs w:val="22"/>
                <w:vertAlign w:val="superscript"/>
              </w:rPr>
              <w:t>d</w:t>
            </w:r>
          </w:p>
        </w:tc>
        <w:tc>
          <w:tcPr>
            <w:tcW w:w="4644" w:type="dxa"/>
            <w:gridSpan w:val="2"/>
            <w:tcBorders>
              <w:top w:val="nil"/>
              <w:left w:val="nil"/>
              <w:bottom w:val="nil"/>
              <w:right w:val="nil"/>
            </w:tcBorders>
            <w:shd w:val="clear" w:color="auto" w:fill="auto"/>
            <w:vAlign w:val="center"/>
          </w:tcPr>
          <w:p w14:paraId="14B68532" w14:textId="4F6E8505" w:rsidR="00262C11" w:rsidRPr="00635E2D" w:rsidRDefault="00262C11" w:rsidP="00FD4FF0">
            <w:pPr>
              <w:jc w:val="center"/>
              <w:rPr>
                <w:szCs w:val="22"/>
                <w:lang w:val="en-US"/>
              </w:rPr>
            </w:pPr>
            <w:r w:rsidRPr="00635E2D">
              <w:rPr>
                <w:szCs w:val="22"/>
              </w:rPr>
              <w:t>0,53 (0,35</w:t>
            </w:r>
            <w:r w:rsidR="009C0592">
              <w:rPr>
                <w:szCs w:val="22"/>
              </w:rPr>
              <w:t>–</w:t>
            </w:r>
            <w:r w:rsidRPr="00635E2D">
              <w:rPr>
                <w:szCs w:val="22"/>
              </w:rPr>
              <w:t>0,82)</w:t>
            </w:r>
          </w:p>
        </w:tc>
      </w:tr>
      <w:tr w:rsidR="00262C11" w:rsidRPr="001925BD" w14:paraId="35A04053" w14:textId="77777777" w:rsidTr="00FD4FF0">
        <w:tc>
          <w:tcPr>
            <w:tcW w:w="4678" w:type="dxa"/>
            <w:tcBorders>
              <w:top w:val="nil"/>
              <w:left w:val="nil"/>
              <w:right w:val="nil"/>
            </w:tcBorders>
            <w:shd w:val="clear" w:color="auto" w:fill="auto"/>
            <w:vAlign w:val="center"/>
          </w:tcPr>
          <w:p w14:paraId="308E1040" w14:textId="77777777" w:rsidR="00262C11" w:rsidRPr="001925BD" w:rsidRDefault="00262C11" w:rsidP="00FD4FF0">
            <w:pPr>
              <w:rPr>
                <w:szCs w:val="22"/>
                <w:lang w:val="en-US"/>
              </w:rPr>
            </w:pPr>
            <w:r>
              <w:rPr>
                <w:szCs w:val="22"/>
              </w:rPr>
              <w:t>p-Wert</w:t>
            </w:r>
            <w:r w:rsidRPr="001925BD">
              <w:rPr>
                <w:szCs w:val="22"/>
              </w:rPr>
              <w:t xml:space="preserve"> (2-</w:t>
            </w:r>
            <w:r>
              <w:rPr>
                <w:szCs w:val="22"/>
              </w:rPr>
              <w:t>seitig</w:t>
            </w:r>
            <w:r w:rsidRPr="001925BD">
              <w:rPr>
                <w:szCs w:val="22"/>
              </w:rPr>
              <w:t>)</w:t>
            </w:r>
          </w:p>
        </w:tc>
        <w:tc>
          <w:tcPr>
            <w:tcW w:w="4644" w:type="dxa"/>
            <w:gridSpan w:val="2"/>
            <w:tcBorders>
              <w:top w:val="nil"/>
              <w:left w:val="nil"/>
              <w:right w:val="nil"/>
            </w:tcBorders>
            <w:shd w:val="clear" w:color="auto" w:fill="auto"/>
            <w:vAlign w:val="center"/>
          </w:tcPr>
          <w:p w14:paraId="55122EF5" w14:textId="77777777" w:rsidR="00262C11" w:rsidRPr="001925BD" w:rsidRDefault="00262C11" w:rsidP="00FD4FF0">
            <w:pPr>
              <w:jc w:val="center"/>
              <w:rPr>
                <w:szCs w:val="22"/>
                <w:lang w:val="en-US"/>
              </w:rPr>
            </w:pPr>
            <w:r w:rsidRPr="001925BD">
              <w:rPr>
                <w:szCs w:val="22"/>
              </w:rPr>
              <w:t>p=0</w:t>
            </w:r>
            <w:r>
              <w:rPr>
                <w:szCs w:val="22"/>
              </w:rPr>
              <w:t>,</w:t>
            </w:r>
            <w:r w:rsidRPr="001925BD">
              <w:rPr>
                <w:szCs w:val="22"/>
              </w:rPr>
              <w:t>0038</w:t>
            </w:r>
          </w:p>
        </w:tc>
      </w:tr>
      <w:tr w:rsidR="00262C11" w:rsidRPr="001925BD" w14:paraId="5E33A7FA" w14:textId="77777777" w:rsidTr="00FD4FF0">
        <w:tblPrEx>
          <w:tblBorders>
            <w:left w:val="none" w:sz="0" w:space="0" w:color="auto"/>
            <w:right w:val="none" w:sz="0" w:space="0" w:color="auto"/>
          </w:tblBorders>
        </w:tblPrEx>
        <w:tc>
          <w:tcPr>
            <w:tcW w:w="9322" w:type="dxa"/>
            <w:gridSpan w:val="3"/>
            <w:tcBorders>
              <w:top w:val="single" w:sz="6" w:space="0" w:color="auto"/>
              <w:bottom w:val="single" w:sz="8" w:space="0" w:color="auto"/>
            </w:tcBorders>
            <w:shd w:val="clear" w:color="auto" w:fill="DBDBDB"/>
          </w:tcPr>
          <w:p w14:paraId="5FD08964" w14:textId="77777777" w:rsidR="00262C11" w:rsidRPr="00150058" w:rsidRDefault="00262C11" w:rsidP="00FD4FF0">
            <w:pPr>
              <w:rPr>
                <w:b/>
                <w:bCs/>
                <w:szCs w:val="22"/>
              </w:rPr>
            </w:pPr>
            <w:r>
              <w:rPr>
                <w:b/>
                <w:bCs/>
                <w:szCs w:val="22"/>
              </w:rPr>
              <w:t xml:space="preserve">OS (70 % </w:t>
            </w:r>
            <w:proofErr w:type="gramStart"/>
            <w:r>
              <w:rPr>
                <w:b/>
                <w:bCs/>
                <w:szCs w:val="22"/>
              </w:rPr>
              <w:t>Datenreife)</w:t>
            </w:r>
            <w:r>
              <w:rPr>
                <w:b/>
                <w:bCs/>
                <w:szCs w:val="22"/>
                <w:vertAlign w:val="superscript"/>
              </w:rPr>
              <w:t>e</w:t>
            </w:r>
            <w:proofErr w:type="gramEnd"/>
            <w:r>
              <w:rPr>
                <w:b/>
                <w:bCs/>
                <w:szCs w:val="22"/>
              </w:rPr>
              <w:t xml:space="preserve"> (DCO 21. Juli 2020)</w:t>
            </w:r>
          </w:p>
        </w:tc>
      </w:tr>
      <w:tr w:rsidR="00262C11" w:rsidRPr="001925BD" w14:paraId="3C3425E7" w14:textId="77777777" w:rsidTr="00FD4FF0">
        <w:tblPrEx>
          <w:tblBorders>
            <w:left w:val="none" w:sz="0" w:space="0" w:color="auto"/>
            <w:right w:val="none" w:sz="0" w:space="0" w:color="auto"/>
          </w:tblBorders>
        </w:tblPrEx>
        <w:tc>
          <w:tcPr>
            <w:tcW w:w="4678" w:type="dxa"/>
            <w:tcBorders>
              <w:top w:val="single" w:sz="8" w:space="0" w:color="auto"/>
              <w:bottom w:val="nil"/>
              <w:right w:val="nil"/>
            </w:tcBorders>
            <w:shd w:val="clear" w:color="auto" w:fill="auto"/>
          </w:tcPr>
          <w:p w14:paraId="7EC01C2D" w14:textId="5DF1E03D" w:rsidR="00262C11" w:rsidRPr="00713C1A" w:rsidRDefault="00262C11" w:rsidP="00FD4FF0">
            <w:pPr>
              <w:rPr>
                <w:szCs w:val="22"/>
              </w:rPr>
            </w:pPr>
            <w:r w:rsidRPr="000C2C0B">
              <w:rPr>
                <w:szCs w:val="22"/>
              </w:rPr>
              <w:t xml:space="preserve">Anzahl </w:t>
            </w:r>
            <w:r>
              <w:rPr>
                <w:szCs w:val="22"/>
              </w:rPr>
              <w:t>Ereignisse</w:t>
            </w:r>
            <w:r w:rsidR="00C46F06">
              <w:rPr>
                <w:szCs w:val="22"/>
              </w:rPr>
              <w:t xml:space="preserve">: </w:t>
            </w:r>
            <w:r w:rsidRPr="000C2C0B">
              <w:rPr>
                <w:szCs w:val="22"/>
              </w:rPr>
              <w:t xml:space="preserve">Gesamtanzahl Patienten </w:t>
            </w:r>
            <w:r w:rsidRPr="00713C1A">
              <w:rPr>
                <w:szCs w:val="22"/>
              </w:rPr>
              <w:t>(%)</w:t>
            </w:r>
          </w:p>
        </w:tc>
        <w:tc>
          <w:tcPr>
            <w:tcW w:w="2322" w:type="dxa"/>
            <w:tcBorders>
              <w:top w:val="single" w:sz="8" w:space="0" w:color="auto"/>
              <w:left w:val="nil"/>
              <w:bottom w:val="nil"/>
              <w:right w:val="nil"/>
            </w:tcBorders>
            <w:shd w:val="clear" w:color="auto" w:fill="auto"/>
            <w:vAlign w:val="center"/>
          </w:tcPr>
          <w:p w14:paraId="2B05DBF1" w14:textId="77777777" w:rsidR="00262C11" w:rsidRPr="007A0510" w:rsidRDefault="00262C11" w:rsidP="00FD4FF0">
            <w:pPr>
              <w:jc w:val="center"/>
              <w:rPr>
                <w:szCs w:val="22"/>
              </w:rPr>
            </w:pPr>
            <w:r>
              <w:rPr>
                <w:szCs w:val="22"/>
                <w:lang w:val="en-US"/>
              </w:rPr>
              <w:t>61</w:t>
            </w:r>
            <w:r w:rsidRPr="007A0510">
              <w:rPr>
                <w:szCs w:val="22"/>
                <w:lang w:val="en-US"/>
              </w:rPr>
              <w:t>:</w:t>
            </w:r>
            <w:r>
              <w:rPr>
                <w:szCs w:val="22"/>
                <w:lang w:val="en-US"/>
              </w:rPr>
              <w:t>92</w:t>
            </w:r>
            <w:r w:rsidRPr="007A0510">
              <w:rPr>
                <w:szCs w:val="22"/>
                <w:lang w:val="en-US"/>
              </w:rPr>
              <w:t xml:space="preserve"> (</w:t>
            </w:r>
            <w:r>
              <w:rPr>
                <w:szCs w:val="22"/>
                <w:lang w:val="en-US"/>
              </w:rPr>
              <w:t>66</w:t>
            </w:r>
            <w:r w:rsidRPr="007A0510">
              <w:rPr>
                <w:szCs w:val="22"/>
                <w:lang w:val="en-US"/>
              </w:rPr>
              <w:t>)</w:t>
            </w:r>
          </w:p>
        </w:tc>
        <w:tc>
          <w:tcPr>
            <w:tcW w:w="2322" w:type="dxa"/>
            <w:tcBorders>
              <w:top w:val="single" w:sz="8" w:space="0" w:color="auto"/>
              <w:left w:val="nil"/>
              <w:bottom w:val="nil"/>
            </w:tcBorders>
            <w:shd w:val="clear" w:color="auto" w:fill="auto"/>
            <w:vAlign w:val="center"/>
          </w:tcPr>
          <w:p w14:paraId="1AD36E1E" w14:textId="77777777" w:rsidR="00262C11" w:rsidRPr="007A0510" w:rsidRDefault="00262C11" w:rsidP="00FD4FF0">
            <w:pPr>
              <w:jc w:val="center"/>
              <w:rPr>
                <w:szCs w:val="22"/>
              </w:rPr>
            </w:pPr>
            <w:r>
              <w:rPr>
                <w:szCs w:val="22"/>
              </w:rPr>
              <w:t>47</w:t>
            </w:r>
            <w:r w:rsidRPr="007A0510">
              <w:rPr>
                <w:szCs w:val="22"/>
              </w:rPr>
              <w:t>:</w:t>
            </w:r>
            <w:r>
              <w:rPr>
                <w:szCs w:val="22"/>
              </w:rPr>
              <w:t>62</w:t>
            </w:r>
            <w:r w:rsidRPr="007A0510">
              <w:rPr>
                <w:szCs w:val="22"/>
              </w:rPr>
              <w:t xml:space="preserve"> (</w:t>
            </w:r>
            <w:r>
              <w:rPr>
                <w:szCs w:val="22"/>
              </w:rPr>
              <w:t>76</w:t>
            </w:r>
            <w:r w:rsidRPr="007A0510">
              <w:rPr>
                <w:szCs w:val="22"/>
              </w:rPr>
              <w:t>)</w:t>
            </w:r>
          </w:p>
        </w:tc>
      </w:tr>
      <w:tr w:rsidR="00262C11" w:rsidRPr="001925BD" w14:paraId="246C21E6" w14:textId="77777777" w:rsidTr="00FD4FF0">
        <w:tblPrEx>
          <w:tblBorders>
            <w:left w:val="none" w:sz="0" w:space="0" w:color="auto"/>
            <w:right w:val="none" w:sz="0" w:space="0" w:color="auto"/>
          </w:tblBorders>
        </w:tblPrEx>
        <w:tc>
          <w:tcPr>
            <w:tcW w:w="4678" w:type="dxa"/>
            <w:tcBorders>
              <w:top w:val="nil"/>
              <w:bottom w:val="nil"/>
              <w:right w:val="nil"/>
            </w:tcBorders>
            <w:shd w:val="clear" w:color="auto" w:fill="auto"/>
          </w:tcPr>
          <w:p w14:paraId="379EE0D1" w14:textId="77777777" w:rsidR="00262C11" w:rsidRPr="000C2C0B" w:rsidRDefault="00262C11" w:rsidP="00FD4FF0">
            <w:pPr>
              <w:rPr>
                <w:szCs w:val="22"/>
              </w:rPr>
            </w:pPr>
            <w:r>
              <w:rPr>
                <w:szCs w:val="22"/>
              </w:rPr>
              <w:t>Mediane Zeit (Monate) (95%-KI)</w:t>
            </w:r>
          </w:p>
        </w:tc>
        <w:tc>
          <w:tcPr>
            <w:tcW w:w="2322" w:type="dxa"/>
            <w:tcBorders>
              <w:top w:val="nil"/>
              <w:left w:val="nil"/>
              <w:bottom w:val="nil"/>
              <w:right w:val="nil"/>
            </w:tcBorders>
            <w:shd w:val="clear" w:color="auto" w:fill="auto"/>
          </w:tcPr>
          <w:p w14:paraId="652379DB" w14:textId="233472AE" w:rsidR="00262C11" w:rsidRPr="007A0510" w:rsidRDefault="00262C11" w:rsidP="00FD4FF0">
            <w:pPr>
              <w:jc w:val="center"/>
              <w:rPr>
                <w:szCs w:val="22"/>
                <w:lang w:val="en-US"/>
              </w:rPr>
            </w:pPr>
            <w:r w:rsidRPr="002C6933">
              <w:t>19</w:t>
            </w:r>
            <w:r>
              <w:t>,</w:t>
            </w:r>
            <w:r w:rsidRPr="002C6933">
              <w:t>0 (15</w:t>
            </w:r>
            <w:r>
              <w:t>,</w:t>
            </w:r>
            <w:r w:rsidRPr="002C6933">
              <w:t>28</w:t>
            </w:r>
            <w:r w:rsidR="009C0592">
              <w:t>–</w:t>
            </w:r>
            <w:r w:rsidRPr="002C6933">
              <w:t>26</w:t>
            </w:r>
            <w:r>
              <w:t>,</w:t>
            </w:r>
            <w:r w:rsidRPr="002C6933">
              <w:t>32)</w:t>
            </w:r>
          </w:p>
        </w:tc>
        <w:tc>
          <w:tcPr>
            <w:tcW w:w="2322" w:type="dxa"/>
            <w:tcBorders>
              <w:top w:val="nil"/>
              <w:left w:val="nil"/>
              <w:bottom w:val="nil"/>
            </w:tcBorders>
            <w:shd w:val="clear" w:color="auto" w:fill="auto"/>
          </w:tcPr>
          <w:p w14:paraId="1D06AEC9" w14:textId="2E2053FB" w:rsidR="00262C11" w:rsidRPr="007A0510" w:rsidRDefault="00262C11" w:rsidP="00FD4FF0">
            <w:pPr>
              <w:jc w:val="center"/>
              <w:rPr>
                <w:szCs w:val="22"/>
              </w:rPr>
            </w:pPr>
            <w:r w:rsidRPr="002C6933">
              <w:t>19</w:t>
            </w:r>
            <w:r>
              <w:t>,</w:t>
            </w:r>
            <w:r w:rsidRPr="002C6933">
              <w:t>2 (14</w:t>
            </w:r>
            <w:r>
              <w:t>,</w:t>
            </w:r>
            <w:r w:rsidRPr="002C6933">
              <w:t>32</w:t>
            </w:r>
            <w:r w:rsidR="00D675ED">
              <w:t>–</w:t>
            </w:r>
            <w:r w:rsidRPr="002C6933">
              <w:t>26</w:t>
            </w:r>
            <w:r>
              <w:t>,</w:t>
            </w:r>
            <w:r w:rsidRPr="002C6933">
              <w:t>12)</w:t>
            </w:r>
          </w:p>
        </w:tc>
      </w:tr>
      <w:tr w:rsidR="00262C11" w:rsidRPr="001925BD" w14:paraId="45A7D2D2" w14:textId="77777777" w:rsidTr="00FD4FF0">
        <w:tblPrEx>
          <w:tblBorders>
            <w:left w:val="none" w:sz="0" w:space="0" w:color="auto"/>
            <w:right w:val="none" w:sz="0" w:space="0" w:color="auto"/>
          </w:tblBorders>
        </w:tblPrEx>
        <w:tc>
          <w:tcPr>
            <w:tcW w:w="4678" w:type="dxa"/>
            <w:tcBorders>
              <w:top w:val="nil"/>
              <w:bottom w:val="nil"/>
              <w:right w:val="nil"/>
            </w:tcBorders>
            <w:shd w:val="clear" w:color="auto" w:fill="auto"/>
          </w:tcPr>
          <w:p w14:paraId="635D35F7" w14:textId="77777777" w:rsidR="00262C11" w:rsidRPr="007A0510" w:rsidRDefault="00262C11" w:rsidP="00FD4FF0">
            <w:pPr>
              <w:rPr>
                <w:szCs w:val="22"/>
              </w:rPr>
            </w:pPr>
            <w:r w:rsidRPr="00635E2D">
              <w:rPr>
                <w:szCs w:val="22"/>
              </w:rPr>
              <w:t>HR (95%-</w:t>
            </w:r>
            <w:proofErr w:type="gramStart"/>
            <w:r w:rsidRPr="00635E2D">
              <w:rPr>
                <w:szCs w:val="22"/>
              </w:rPr>
              <w:t>KI)</w:t>
            </w:r>
            <w:r w:rsidRPr="00590B23">
              <w:rPr>
                <w:szCs w:val="22"/>
                <w:vertAlign w:val="superscript"/>
              </w:rPr>
              <w:t>d</w:t>
            </w:r>
            <w:proofErr w:type="gramEnd"/>
          </w:p>
        </w:tc>
        <w:tc>
          <w:tcPr>
            <w:tcW w:w="4644" w:type="dxa"/>
            <w:gridSpan w:val="2"/>
            <w:tcBorders>
              <w:top w:val="nil"/>
              <w:left w:val="nil"/>
              <w:bottom w:val="nil"/>
            </w:tcBorders>
            <w:shd w:val="clear" w:color="auto" w:fill="auto"/>
            <w:vAlign w:val="center"/>
          </w:tcPr>
          <w:p w14:paraId="09EC3487" w14:textId="294284B3" w:rsidR="00262C11" w:rsidRPr="007A0510" w:rsidRDefault="00262C11" w:rsidP="00FD4FF0">
            <w:pPr>
              <w:jc w:val="center"/>
              <w:rPr>
                <w:szCs w:val="22"/>
              </w:rPr>
            </w:pPr>
            <w:r>
              <w:rPr>
                <w:szCs w:val="22"/>
              </w:rPr>
              <w:t>0,83 (0,56</w:t>
            </w:r>
            <w:r w:rsidR="00D675ED">
              <w:rPr>
                <w:szCs w:val="22"/>
              </w:rPr>
              <w:t>–</w:t>
            </w:r>
            <w:r>
              <w:rPr>
                <w:szCs w:val="22"/>
              </w:rPr>
              <w:t>1,22)</w:t>
            </w:r>
          </w:p>
        </w:tc>
      </w:tr>
      <w:tr w:rsidR="00262C11" w:rsidRPr="001925BD" w14:paraId="1BBC8103" w14:textId="77777777" w:rsidTr="00FD4FF0">
        <w:tblPrEx>
          <w:tblBorders>
            <w:left w:val="none" w:sz="0" w:space="0" w:color="auto"/>
            <w:right w:val="none" w:sz="0" w:space="0" w:color="auto"/>
          </w:tblBorders>
        </w:tblPrEx>
        <w:tc>
          <w:tcPr>
            <w:tcW w:w="4678" w:type="dxa"/>
            <w:tcBorders>
              <w:top w:val="nil"/>
              <w:bottom w:val="single" w:sz="4" w:space="0" w:color="auto"/>
              <w:right w:val="nil"/>
            </w:tcBorders>
            <w:shd w:val="clear" w:color="auto" w:fill="auto"/>
          </w:tcPr>
          <w:p w14:paraId="524F8978" w14:textId="77777777" w:rsidR="00262C11" w:rsidRPr="007A0510" w:rsidRDefault="00262C11" w:rsidP="00FD4FF0">
            <w:pPr>
              <w:rPr>
                <w:szCs w:val="22"/>
              </w:rPr>
            </w:pPr>
            <w:r>
              <w:rPr>
                <w:szCs w:val="22"/>
              </w:rPr>
              <w:t>p-Wert</w:t>
            </w:r>
            <w:r w:rsidRPr="001925BD">
              <w:rPr>
                <w:szCs w:val="22"/>
              </w:rPr>
              <w:t xml:space="preserve"> (2-</w:t>
            </w:r>
            <w:r>
              <w:rPr>
                <w:szCs w:val="22"/>
              </w:rPr>
              <w:t>seitig</w:t>
            </w:r>
            <w:r w:rsidRPr="001925BD">
              <w:rPr>
                <w:szCs w:val="22"/>
              </w:rPr>
              <w:t>)</w:t>
            </w:r>
          </w:p>
        </w:tc>
        <w:tc>
          <w:tcPr>
            <w:tcW w:w="4644" w:type="dxa"/>
            <w:gridSpan w:val="2"/>
            <w:tcBorders>
              <w:top w:val="nil"/>
              <w:left w:val="nil"/>
              <w:bottom w:val="single" w:sz="4" w:space="0" w:color="auto"/>
            </w:tcBorders>
            <w:shd w:val="clear" w:color="auto" w:fill="auto"/>
            <w:vAlign w:val="center"/>
          </w:tcPr>
          <w:p w14:paraId="5059AFDD" w14:textId="77777777" w:rsidR="00262C11" w:rsidRPr="007A0510" w:rsidRDefault="00262C11" w:rsidP="00FD4FF0">
            <w:pPr>
              <w:jc w:val="center"/>
              <w:rPr>
                <w:szCs w:val="22"/>
              </w:rPr>
            </w:pPr>
            <w:r>
              <w:rPr>
                <w:szCs w:val="22"/>
              </w:rPr>
              <w:t>p=0,3487</w:t>
            </w:r>
          </w:p>
        </w:tc>
      </w:tr>
    </w:tbl>
    <w:p w14:paraId="29AE0DC2" w14:textId="77777777" w:rsidR="00262C11" w:rsidRPr="000C2C0B" w:rsidRDefault="00262C11" w:rsidP="00262C11">
      <w:pPr>
        <w:pStyle w:val="A-TableText"/>
        <w:tabs>
          <w:tab w:val="left" w:pos="567"/>
        </w:tabs>
        <w:spacing w:before="0" w:after="0"/>
        <w:ind w:left="448" w:hanging="448"/>
        <w:rPr>
          <w:sz w:val="18"/>
          <w:szCs w:val="18"/>
        </w:rPr>
      </w:pPr>
      <w:r w:rsidRPr="002D3370">
        <w:rPr>
          <w:sz w:val="18"/>
          <w:szCs w:val="18"/>
          <w:vertAlign w:val="superscript"/>
        </w:rPr>
        <w:t>a</w:t>
      </w:r>
      <w:r w:rsidRPr="000C2C0B">
        <w:rPr>
          <w:sz w:val="18"/>
          <w:szCs w:val="18"/>
        </w:rPr>
        <w:tab/>
      </w:r>
      <w:proofErr w:type="gramStart"/>
      <w:r w:rsidRPr="000C2C0B">
        <w:rPr>
          <w:sz w:val="18"/>
          <w:szCs w:val="18"/>
        </w:rPr>
        <w:t>Basierend</w:t>
      </w:r>
      <w:proofErr w:type="gramEnd"/>
      <w:r w:rsidRPr="000C2C0B">
        <w:rPr>
          <w:sz w:val="18"/>
          <w:szCs w:val="18"/>
        </w:rPr>
        <w:t xml:space="preserve"> auf Kaplan-Meier-Schätzungen betrug der Anteil an Patienten, die nach 12 bzw. 24 Monaten lebten und progressionsfrei waren, 34 % bzw. 22 % für Olaparib vs. 15 % bzw. 10 % für Placebo.</w:t>
      </w:r>
    </w:p>
    <w:p w14:paraId="155291C3" w14:textId="77777777" w:rsidR="00262C11" w:rsidRPr="000C2C0B" w:rsidRDefault="00262C11" w:rsidP="00262C11">
      <w:pPr>
        <w:pStyle w:val="A-TableText"/>
        <w:tabs>
          <w:tab w:val="left" w:pos="567"/>
        </w:tabs>
        <w:spacing w:before="0" w:after="0"/>
        <w:ind w:left="448" w:hanging="448"/>
        <w:rPr>
          <w:sz w:val="18"/>
          <w:szCs w:val="18"/>
        </w:rPr>
      </w:pPr>
      <w:r w:rsidRPr="000C2C0B">
        <w:rPr>
          <w:sz w:val="18"/>
          <w:szCs w:val="18"/>
          <w:vertAlign w:val="superscript"/>
        </w:rPr>
        <w:t>b</w:t>
      </w:r>
      <w:r w:rsidRPr="000C2C0B">
        <w:rPr>
          <w:sz w:val="18"/>
          <w:szCs w:val="18"/>
        </w:rPr>
        <w:tab/>
        <w:t>Für PFS betrug die mediane Nachbeobachtungszeit für zensierte Patienten 9,1 Monate im Olaparib-Arm und 3,8 Monate im Placebo-A</w:t>
      </w:r>
      <w:r w:rsidRPr="002D3370">
        <w:rPr>
          <w:sz w:val="18"/>
          <w:szCs w:val="18"/>
        </w:rPr>
        <w:t>rm</w:t>
      </w:r>
      <w:r w:rsidRPr="00590B23">
        <w:rPr>
          <w:sz w:val="18"/>
          <w:szCs w:val="18"/>
        </w:rPr>
        <w:t>.</w:t>
      </w:r>
    </w:p>
    <w:p w14:paraId="1BAEA7DB" w14:textId="77777777" w:rsidR="00262C11" w:rsidRPr="000C2C0B" w:rsidRDefault="00262C11" w:rsidP="00262C11">
      <w:pPr>
        <w:pStyle w:val="A-TableText"/>
        <w:tabs>
          <w:tab w:val="left" w:pos="567"/>
        </w:tabs>
        <w:spacing w:before="0" w:after="0"/>
        <w:ind w:left="448" w:hanging="448"/>
        <w:rPr>
          <w:sz w:val="18"/>
          <w:szCs w:val="18"/>
        </w:rPr>
      </w:pPr>
      <w:r w:rsidRPr="002D3370">
        <w:rPr>
          <w:sz w:val="18"/>
          <w:szCs w:val="18"/>
          <w:vertAlign w:val="superscript"/>
        </w:rPr>
        <w:t>c</w:t>
      </w:r>
      <w:r w:rsidRPr="000C2C0B">
        <w:rPr>
          <w:sz w:val="18"/>
          <w:szCs w:val="18"/>
        </w:rPr>
        <w:tab/>
        <w:t>Ein Wert &lt; 1 bevorzugt Olaparib.</w:t>
      </w:r>
    </w:p>
    <w:p w14:paraId="166A3103" w14:textId="77777777" w:rsidR="00262C11" w:rsidRDefault="00262C11" w:rsidP="00262C11">
      <w:pPr>
        <w:pStyle w:val="A-TableText"/>
        <w:tabs>
          <w:tab w:val="left" w:pos="567"/>
        </w:tabs>
        <w:spacing w:before="0" w:after="0"/>
        <w:ind w:left="448" w:hanging="448"/>
        <w:rPr>
          <w:sz w:val="18"/>
          <w:szCs w:val="18"/>
        </w:rPr>
      </w:pPr>
      <w:r w:rsidRPr="002D3370">
        <w:rPr>
          <w:sz w:val="18"/>
          <w:szCs w:val="18"/>
          <w:vertAlign w:val="superscript"/>
        </w:rPr>
        <w:t>d</w:t>
      </w:r>
      <w:r w:rsidRPr="000C2C0B">
        <w:rPr>
          <w:sz w:val="18"/>
          <w:szCs w:val="18"/>
        </w:rPr>
        <w:tab/>
      </w:r>
      <w:r w:rsidRPr="002D3370">
        <w:rPr>
          <w:sz w:val="18"/>
          <w:szCs w:val="18"/>
        </w:rPr>
        <w:t xml:space="preserve">Die Analyse wurde mittels </w:t>
      </w:r>
      <w:r w:rsidRPr="00590B23">
        <w:rPr>
          <w:sz w:val="18"/>
          <w:szCs w:val="18"/>
        </w:rPr>
        <w:t>Log-Rank-Test</w:t>
      </w:r>
      <w:r w:rsidRPr="00992411">
        <w:rPr>
          <w:sz w:val="18"/>
          <w:szCs w:val="18"/>
        </w:rPr>
        <w:t xml:space="preserve"> durchgeführt.</w:t>
      </w:r>
    </w:p>
    <w:p w14:paraId="02E6F944" w14:textId="77777777" w:rsidR="00262C11" w:rsidRPr="009034A4" w:rsidRDefault="00262C11" w:rsidP="00262C11">
      <w:pPr>
        <w:pStyle w:val="A-TableText"/>
        <w:tabs>
          <w:tab w:val="left" w:pos="567"/>
        </w:tabs>
        <w:spacing w:before="0" w:after="0"/>
        <w:ind w:left="448" w:hanging="448"/>
        <w:rPr>
          <w:sz w:val="18"/>
          <w:szCs w:val="18"/>
        </w:rPr>
      </w:pPr>
      <w:r>
        <w:rPr>
          <w:sz w:val="18"/>
          <w:szCs w:val="18"/>
          <w:vertAlign w:val="superscript"/>
        </w:rPr>
        <w:t>e</w:t>
      </w:r>
      <w:r>
        <w:rPr>
          <w:sz w:val="18"/>
          <w:szCs w:val="18"/>
        </w:rPr>
        <w:tab/>
        <w:t>Für OS betrug die mediane Nachbeobachtungszeit für zensierte Patienten 31,3 Monate im Olaparib-Arm und 23,9 Monate im Placebo-Arm.</w:t>
      </w:r>
    </w:p>
    <w:p w14:paraId="71F54984" w14:textId="77777777" w:rsidR="00262C11" w:rsidRPr="00713C1A" w:rsidRDefault="00262C11" w:rsidP="00262C11">
      <w:pPr>
        <w:pStyle w:val="A-TableText"/>
        <w:tabs>
          <w:tab w:val="left" w:pos="567"/>
        </w:tabs>
        <w:spacing w:before="0" w:after="0"/>
        <w:ind w:left="448" w:hanging="448"/>
        <w:rPr>
          <w:sz w:val="18"/>
          <w:szCs w:val="18"/>
        </w:rPr>
      </w:pPr>
      <w:r w:rsidRPr="00992411">
        <w:rPr>
          <w:sz w:val="18"/>
          <w:szCs w:val="18"/>
        </w:rPr>
        <w:t>bd</w:t>
      </w:r>
      <w:r w:rsidRPr="00992411">
        <w:rPr>
          <w:sz w:val="18"/>
          <w:szCs w:val="18"/>
        </w:rPr>
        <w:tab/>
        <w:t>zweimal</w:t>
      </w:r>
      <w:r w:rsidRPr="00635E2D">
        <w:rPr>
          <w:sz w:val="18"/>
          <w:szCs w:val="18"/>
        </w:rPr>
        <w:t xml:space="preserve"> täglich; KI: Konfidenzintervall; HR: </w:t>
      </w:r>
      <w:r w:rsidRPr="000C2C0B">
        <w:rPr>
          <w:i/>
          <w:sz w:val="18"/>
          <w:szCs w:val="18"/>
        </w:rPr>
        <w:t>Hazard Ratio</w:t>
      </w:r>
      <w:r w:rsidRPr="00635E2D">
        <w:rPr>
          <w:sz w:val="18"/>
          <w:szCs w:val="18"/>
        </w:rPr>
        <w:t xml:space="preserve">; </w:t>
      </w:r>
      <w:r>
        <w:rPr>
          <w:sz w:val="18"/>
          <w:szCs w:val="18"/>
        </w:rPr>
        <w:t xml:space="preserve">OS: </w:t>
      </w:r>
      <w:r w:rsidRPr="00150058">
        <w:rPr>
          <w:i/>
          <w:iCs/>
          <w:sz w:val="18"/>
          <w:szCs w:val="18"/>
        </w:rPr>
        <w:t xml:space="preserve">Overall </w:t>
      </w:r>
      <w:r>
        <w:rPr>
          <w:i/>
          <w:iCs/>
          <w:sz w:val="18"/>
          <w:szCs w:val="18"/>
        </w:rPr>
        <w:t>s</w:t>
      </w:r>
      <w:r w:rsidRPr="00150058">
        <w:rPr>
          <w:i/>
          <w:iCs/>
          <w:sz w:val="18"/>
          <w:szCs w:val="18"/>
        </w:rPr>
        <w:t xml:space="preserve">urvival </w:t>
      </w:r>
      <w:r>
        <w:rPr>
          <w:sz w:val="18"/>
          <w:szCs w:val="18"/>
        </w:rPr>
        <w:t>(Gesamtüberleben)</w:t>
      </w:r>
      <w:r w:rsidRPr="00635E2D">
        <w:rPr>
          <w:sz w:val="18"/>
          <w:szCs w:val="18"/>
        </w:rPr>
        <w:t xml:space="preserve">; </w:t>
      </w:r>
      <w:r w:rsidRPr="000C2C0B">
        <w:rPr>
          <w:sz w:val="18"/>
          <w:szCs w:val="18"/>
        </w:rPr>
        <w:t xml:space="preserve">PFS: </w:t>
      </w:r>
      <w:r w:rsidRPr="000C2C0B">
        <w:rPr>
          <w:i/>
          <w:sz w:val="18"/>
          <w:szCs w:val="18"/>
        </w:rPr>
        <w:t>Progression-free survival</w:t>
      </w:r>
      <w:r w:rsidRPr="000C2C0B">
        <w:rPr>
          <w:sz w:val="18"/>
          <w:szCs w:val="18"/>
        </w:rPr>
        <w:t xml:space="preserve"> (Progressionsfreies Überleben</w:t>
      </w:r>
      <w:r>
        <w:rPr>
          <w:sz w:val="18"/>
          <w:szCs w:val="18"/>
        </w:rPr>
        <w:t>)</w:t>
      </w:r>
      <w:r w:rsidRPr="000C2C0B">
        <w:rPr>
          <w:sz w:val="18"/>
          <w:szCs w:val="18"/>
        </w:rPr>
        <w:t>.</w:t>
      </w:r>
      <w:r w:rsidRPr="005927C2">
        <w:rPr>
          <w:sz w:val="18"/>
          <w:szCs w:val="18"/>
        </w:rPr>
        <w:t xml:space="preserve"> </w:t>
      </w:r>
    </w:p>
    <w:p w14:paraId="24B085FD" w14:textId="77777777" w:rsidR="00B06B06" w:rsidRDefault="00B06B06" w:rsidP="00B06B06"/>
    <w:p w14:paraId="2310F4E8" w14:textId="77777777" w:rsidR="00B06B06" w:rsidRPr="00BF1E23" w:rsidRDefault="00B06B06" w:rsidP="00B06B06">
      <w:pPr>
        <w:keepNext/>
        <w:keepLines/>
        <w:ind w:left="1440" w:hanging="1440"/>
        <w:rPr>
          <w:rFonts w:eastAsia="Calibri"/>
          <w:b/>
          <w:bCs/>
          <w:szCs w:val="22"/>
        </w:rPr>
      </w:pPr>
      <w:r w:rsidRPr="00BF1E23">
        <w:rPr>
          <w:rFonts w:eastAsia="Calibri"/>
          <w:b/>
          <w:bCs/>
          <w:szCs w:val="22"/>
        </w:rPr>
        <w:t>Abbildung </w:t>
      </w:r>
      <w:r>
        <w:rPr>
          <w:rFonts w:eastAsia="Calibri"/>
          <w:b/>
          <w:bCs/>
          <w:szCs w:val="22"/>
        </w:rPr>
        <w:t>14</w:t>
      </w:r>
      <w:r w:rsidRPr="00BF1E23">
        <w:rPr>
          <w:rFonts w:eastAsia="Calibri"/>
          <w:b/>
          <w:bCs/>
          <w:szCs w:val="22"/>
        </w:rPr>
        <w:tab/>
        <w:t xml:space="preserve">POLO: </w:t>
      </w:r>
      <w:r w:rsidRPr="00BF1E23">
        <w:rPr>
          <w:b/>
          <w:bCs/>
        </w:rPr>
        <w:t>Kaplan-Meier-Plot für PFS von Patienten mit g</w:t>
      </w:r>
      <w:r w:rsidRPr="00BF1E23">
        <w:rPr>
          <w:b/>
          <w:bCs/>
          <w:i/>
        </w:rPr>
        <w:t>BRCA</w:t>
      </w:r>
      <w:r w:rsidRPr="00DF1E48">
        <w:rPr>
          <w:b/>
          <w:bCs/>
          <w:iCs/>
        </w:rPr>
        <w:t>m</w:t>
      </w:r>
      <w:r w:rsidRPr="00BF1E23">
        <w:rPr>
          <w:b/>
          <w:bCs/>
          <w:i/>
        </w:rPr>
        <w:t xml:space="preserve"> </w:t>
      </w:r>
      <w:r w:rsidRPr="00BF1E23">
        <w:rPr>
          <w:b/>
          <w:bCs/>
        </w:rPr>
        <w:t xml:space="preserve">metastasiertem Adenokarzinom des Pankreas (68 % Datenreife </w:t>
      </w:r>
      <w:r w:rsidRPr="00BF1E23">
        <w:rPr>
          <w:b/>
          <w:bCs/>
          <w:szCs w:val="22"/>
        </w:rPr>
        <w:t>– BICR, DCO 15.</w:t>
      </w:r>
      <w:r>
        <w:rPr>
          <w:b/>
          <w:bCs/>
          <w:szCs w:val="22"/>
        </w:rPr>
        <w:t> </w:t>
      </w:r>
      <w:r w:rsidRPr="00BF1E23">
        <w:rPr>
          <w:b/>
          <w:bCs/>
          <w:szCs w:val="22"/>
        </w:rPr>
        <w:t>Januar 2019)</w:t>
      </w:r>
    </w:p>
    <w:p w14:paraId="5C903262" w14:textId="77777777" w:rsidR="00B06B06" w:rsidRPr="00F60854" w:rsidRDefault="00B06B06" w:rsidP="00B06B06">
      <w:pPr>
        <w:spacing w:line="280" w:lineRule="atLeast"/>
        <w:ind w:left="1440" w:hanging="1440"/>
        <w:rPr>
          <w:szCs w:val="22"/>
        </w:rPr>
      </w:pPr>
      <w:r>
        <w:rPr>
          <w:noProof/>
        </w:rPr>
        <mc:AlternateContent>
          <mc:Choice Requires="wps">
            <w:drawing>
              <wp:anchor distT="45720" distB="45720" distL="114300" distR="114300" simplePos="0" relativeHeight="251658250" behindDoc="0" locked="0" layoutInCell="1" allowOverlap="1" wp14:anchorId="11D16779" wp14:editId="297B53B1">
                <wp:simplePos x="0" y="0"/>
                <wp:positionH relativeFrom="column">
                  <wp:posOffset>3652520</wp:posOffset>
                </wp:positionH>
                <wp:positionV relativeFrom="paragraph">
                  <wp:posOffset>176530</wp:posOffset>
                </wp:positionV>
                <wp:extent cx="2266950" cy="325120"/>
                <wp:effectExtent l="0" t="0" r="0" b="0"/>
                <wp:wrapNone/>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25120"/>
                        </a:xfrm>
                        <a:prstGeom prst="rect">
                          <a:avLst/>
                        </a:prstGeom>
                        <a:noFill/>
                        <a:ln w="9525">
                          <a:noFill/>
                          <a:miter lim="800000"/>
                          <a:headEnd/>
                          <a:tailEnd/>
                        </a:ln>
                      </wps:spPr>
                      <wps:txbx>
                        <w:txbxContent>
                          <w:p w14:paraId="2252A216" w14:textId="77777777" w:rsidR="00B06B06" w:rsidRPr="004E06BD" w:rsidRDefault="00B06B06" w:rsidP="00B06B06">
                            <w:pPr>
                              <w:rPr>
                                <w:sz w:val="16"/>
                                <w:szCs w:val="18"/>
                              </w:rPr>
                            </w:pPr>
                            <w:r>
                              <w:rPr>
                                <w:sz w:val="16"/>
                                <w:szCs w:val="18"/>
                              </w:rPr>
                              <w:t>___</w:t>
                            </w:r>
                            <w:r w:rsidRPr="00C6559A">
                              <w:rPr>
                                <w:sz w:val="16"/>
                                <w:szCs w:val="18"/>
                              </w:rPr>
                              <w:t xml:space="preserve"> </w:t>
                            </w:r>
                            <w:r w:rsidRPr="004E06BD">
                              <w:rPr>
                                <w:sz w:val="16"/>
                                <w:szCs w:val="18"/>
                              </w:rPr>
                              <w:t xml:space="preserve"> Olaparib-Tablette 300 mg zweimal t</w:t>
                            </w:r>
                            <w:r>
                              <w:rPr>
                                <w:sz w:val="16"/>
                                <w:szCs w:val="18"/>
                              </w:rPr>
                              <w:t>äglich</w:t>
                            </w:r>
                          </w:p>
                          <w:p w14:paraId="5720F1BE" w14:textId="77777777" w:rsidR="00B06B06" w:rsidRPr="00CD1B84" w:rsidRDefault="00B06B06" w:rsidP="00B06B06">
                            <w:pPr>
                              <w:rPr>
                                <w:sz w:val="16"/>
                                <w:szCs w:val="18"/>
                              </w:rPr>
                            </w:pPr>
                            <w:r w:rsidRPr="00CD1B84">
                              <w:rPr>
                                <w:sz w:val="16"/>
                                <w:szCs w:val="18"/>
                              </w:rPr>
                              <w:t xml:space="preserve">---- </w:t>
                            </w:r>
                            <w:r>
                              <w:rPr>
                                <w:sz w:val="16"/>
                                <w:szCs w:val="18"/>
                              </w:rPr>
                              <w:t xml:space="preserve">  </w:t>
                            </w:r>
                            <w:r w:rsidRPr="00CD1B84">
                              <w:rPr>
                                <w:sz w:val="16"/>
                                <w:szCs w:val="18"/>
                              </w:rPr>
                              <w:t>Placebo-Tablette zweimal täglich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D16779" id="Textfeld 217" o:spid="_x0000_s1081" type="#_x0000_t202" style="position:absolute;left:0;text-align:left;margin-left:287.6pt;margin-top:13.9pt;width:178.5pt;height:25.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" filled="f" stroked="f">
                <v:textbox style="mso-fit-shape-to-text:t">
                  <w:txbxContent>
                    <w:p w14:paraId="2252A216" w14:textId="77777777" w:rsidR="00B06B06" w:rsidRPr="004E06BD" w:rsidRDefault="00B06B06" w:rsidP="00B06B06">
                      <w:pPr>
                        <w:rPr>
                          <w:sz w:val="16"/>
                          <w:szCs w:val="18"/>
                        </w:rPr>
                      </w:pPr>
                      <w:r>
                        <w:rPr>
                          <w:sz w:val="16"/>
                          <w:szCs w:val="18"/>
                        </w:rPr>
                        <w:t>___</w:t>
                      </w:r>
                      <w:r w:rsidRPr="00C6559A">
                        <w:rPr>
                          <w:sz w:val="16"/>
                          <w:szCs w:val="18"/>
                        </w:rPr>
                        <w:t xml:space="preserve"> </w:t>
                      </w:r>
                      <w:r w:rsidRPr="004E06BD">
                        <w:rPr>
                          <w:sz w:val="16"/>
                          <w:szCs w:val="18"/>
                        </w:rPr>
                        <w:t xml:space="preserve"> Olaparib-Tablette 300 mg zweimal t</w:t>
                      </w:r>
                      <w:r>
                        <w:rPr>
                          <w:sz w:val="16"/>
                          <w:szCs w:val="18"/>
                        </w:rPr>
                        <w:t>äglich</w:t>
                      </w:r>
                    </w:p>
                    <w:p w14:paraId="5720F1BE" w14:textId="77777777" w:rsidR="00B06B06" w:rsidRPr="00CD1B84" w:rsidRDefault="00B06B06" w:rsidP="00B06B06">
                      <w:pPr>
                        <w:rPr>
                          <w:sz w:val="16"/>
                          <w:szCs w:val="18"/>
                        </w:rPr>
                      </w:pPr>
                      <w:r w:rsidRPr="00CD1B84">
                        <w:rPr>
                          <w:sz w:val="16"/>
                          <w:szCs w:val="18"/>
                        </w:rPr>
                        <w:t xml:space="preserve">---- </w:t>
                      </w:r>
                      <w:r>
                        <w:rPr>
                          <w:sz w:val="16"/>
                          <w:szCs w:val="18"/>
                        </w:rPr>
                        <w:t xml:space="preserve">  </w:t>
                      </w:r>
                      <w:r w:rsidRPr="00CD1B84">
                        <w:rPr>
                          <w:sz w:val="16"/>
                          <w:szCs w:val="18"/>
                        </w:rPr>
                        <w:t>Placebo-Tablette zweimal täglich</w:t>
                      </w:r>
                    </w:p>
                  </w:txbxContent>
                </v:textbox>
              </v:shape>
            </w:pict>
          </mc:Fallback>
        </mc:AlternateContent>
      </w:r>
      <w:r>
        <w:rPr>
          <w:noProof/>
        </w:rPr>
        <mc:AlternateContent>
          <mc:Choice Requires="wps">
            <w:drawing>
              <wp:anchor distT="45720" distB="45720" distL="114300" distR="114300" simplePos="0" relativeHeight="251658251" behindDoc="0" locked="0" layoutInCell="1" allowOverlap="1" wp14:anchorId="7B4672C2" wp14:editId="58AD64ED">
                <wp:simplePos x="0" y="0"/>
                <wp:positionH relativeFrom="column">
                  <wp:posOffset>-195580</wp:posOffset>
                </wp:positionH>
                <wp:positionV relativeFrom="paragraph">
                  <wp:posOffset>182245</wp:posOffset>
                </wp:positionV>
                <wp:extent cx="419100" cy="2551430"/>
                <wp:effectExtent l="0" t="0" r="0" b="0"/>
                <wp:wrapNone/>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51430"/>
                        </a:xfrm>
                        <a:prstGeom prst="rect">
                          <a:avLst/>
                        </a:prstGeom>
                        <a:noFill/>
                        <a:ln w="9525">
                          <a:noFill/>
                          <a:miter lim="800000"/>
                          <a:headEnd/>
                          <a:tailEnd/>
                        </a:ln>
                      </wps:spPr>
                      <wps:txbx>
                        <w:txbxContent>
                          <w:p w14:paraId="28D2E8AB" w14:textId="77777777" w:rsidR="00B06B06" w:rsidRPr="00C6559A" w:rsidRDefault="00B06B06" w:rsidP="00B06B06">
                            <w:pPr>
                              <w:rPr>
                                <w:sz w:val="16"/>
                                <w:szCs w:val="18"/>
                              </w:rPr>
                            </w:pPr>
                            <w:r>
                              <w:rPr>
                                <w:sz w:val="16"/>
                                <w:szCs w:val="18"/>
                              </w:rPr>
                              <w:t>Wahrscheinlichkeit des progressionsfreien Überlebens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672C2" id="Textfeld 44" o:spid="_x0000_s1082" type="#_x0000_t202" style="position:absolute;left:0;text-align:left;margin-left:-15.4pt;margin-top:14.35pt;width:33pt;height:200.9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" filled="f" stroked="f">
                <v:textbox style="layout-flow:vertical;mso-layout-flow-alt:bottom-to-top">
                  <w:txbxContent>
                    <w:p w14:paraId="28D2E8AB" w14:textId="77777777" w:rsidR="00B06B06" w:rsidRPr="00C6559A" w:rsidRDefault="00B06B06" w:rsidP="00B06B06">
                      <w:pPr>
                        <w:rPr>
                          <w:sz w:val="16"/>
                          <w:szCs w:val="18"/>
                        </w:rPr>
                      </w:pPr>
                      <w:r>
                        <w:rPr>
                          <w:sz w:val="16"/>
                          <w:szCs w:val="18"/>
                        </w:rPr>
                        <w:t>Wahrscheinlichkeit des progressionsfreien Überlebens</w:t>
                      </w:r>
                    </w:p>
                  </w:txbxContent>
                </v:textbox>
              </v:shape>
            </w:pict>
          </mc:Fallback>
        </mc:AlternateContent>
      </w:r>
      <w:r>
        <w:rPr>
          <w:noProof/>
        </w:rPr>
        <mc:AlternateContent>
          <mc:Choice Requires="wps">
            <w:drawing>
              <wp:anchor distT="45720" distB="45720" distL="114300" distR="114300" simplePos="0" relativeHeight="251658253" behindDoc="0" locked="0" layoutInCell="1" allowOverlap="1" wp14:anchorId="0F05BA08" wp14:editId="69BE87E4">
                <wp:simplePos x="0" y="0"/>
                <wp:positionH relativeFrom="column">
                  <wp:posOffset>223520</wp:posOffset>
                </wp:positionH>
                <wp:positionV relativeFrom="paragraph">
                  <wp:posOffset>2976880</wp:posOffset>
                </wp:positionV>
                <wp:extent cx="2324100" cy="447675"/>
                <wp:effectExtent l="0" t="0" r="0" b="0"/>
                <wp:wrapNone/>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47675"/>
                        </a:xfrm>
                        <a:prstGeom prst="rect">
                          <a:avLst/>
                        </a:prstGeom>
                        <a:noFill/>
                        <a:ln w="9525">
                          <a:noFill/>
                          <a:miter lim="800000"/>
                          <a:headEnd/>
                          <a:tailEnd/>
                        </a:ln>
                      </wps:spPr>
                      <wps:txbx>
                        <w:txbxContent>
                          <w:p w14:paraId="0835B53A" w14:textId="77777777" w:rsidR="00B06B06" w:rsidRPr="00CD1B84" w:rsidRDefault="00B06B06" w:rsidP="00B06B06">
                            <w:pPr>
                              <w:spacing w:line="260" w:lineRule="exact"/>
                              <w:rPr>
                                <w:sz w:val="16"/>
                                <w:szCs w:val="18"/>
                              </w:rPr>
                            </w:pPr>
                            <w:r w:rsidRPr="00CD1B84">
                              <w:rPr>
                                <w:sz w:val="16"/>
                                <w:szCs w:val="18"/>
                              </w:rPr>
                              <w:t>Anzahl Patienten unter Risiko:</w:t>
                            </w:r>
                          </w:p>
                          <w:p w14:paraId="0F7616CA" w14:textId="77777777" w:rsidR="00B06B06" w:rsidRPr="00C6559A" w:rsidRDefault="00B06B06" w:rsidP="00B06B06">
                            <w:pPr>
                              <w:rPr>
                                <w:sz w:val="20"/>
                              </w:rPr>
                            </w:pPr>
                            <w:r w:rsidRPr="00C6559A">
                              <w:rPr>
                                <w:sz w:val="16"/>
                                <w:szCs w:val="18"/>
                              </w:rPr>
                              <w:t>Olaparib</w:t>
                            </w:r>
                            <w:r>
                              <w:rPr>
                                <w:sz w:val="16"/>
                                <w:szCs w:val="18"/>
                              </w:rPr>
                              <w:t>-Tablette</w:t>
                            </w:r>
                            <w:r w:rsidRPr="00C6559A">
                              <w:rPr>
                                <w:sz w:val="16"/>
                                <w:szCs w:val="18"/>
                              </w:rPr>
                              <w:t xml:space="preserve"> 300 mg </w:t>
                            </w:r>
                            <w:r>
                              <w:rPr>
                                <w:sz w:val="16"/>
                                <w:szCs w:val="18"/>
                              </w:rPr>
                              <w:t>zweimal täglich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5BA08" id="Textfeld 43" o:spid="_x0000_s1083" type="#_x0000_t202" style="position:absolute;left:0;text-align:left;margin-left:17.6pt;margin-top:234.4pt;width:183pt;height:35.2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" filled="f" stroked="f">
                <v:textbox>
                  <w:txbxContent>
                    <w:p w14:paraId="0835B53A" w14:textId="77777777" w:rsidR="00B06B06" w:rsidRPr="00CD1B84" w:rsidRDefault="00B06B06" w:rsidP="00B06B06">
                      <w:pPr>
                        <w:spacing w:line="260" w:lineRule="exact"/>
                        <w:rPr>
                          <w:sz w:val="16"/>
                          <w:szCs w:val="18"/>
                        </w:rPr>
                      </w:pPr>
                      <w:r w:rsidRPr="00CD1B84">
                        <w:rPr>
                          <w:sz w:val="16"/>
                          <w:szCs w:val="18"/>
                        </w:rPr>
                        <w:t>Anzahl Patienten unter Risiko:</w:t>
                      </w:r>
                    </w:p>
                    <w:p w14:paraId="0F7616CA" w14:textId="77777777" w:rsidR="00B06B06" w:rsidRPr="00C6559A" w:rsidRDefault="00B06B06" w:rsidP="00B06B06">
                      <w:pPr>
                        <w:rPr>
                          <w:sz w:val="20"/>
                        </w:rPr>
                      </w:pPr>
                      <w:r w:rsidRPr="00C6559A">
                        <w:rPr>
                          <w:sz w:val="16"/>
                          <w:szCs w:val="18"/>
                        </w:rPr>
                        <w:t>Olaparib</w:t>
                      </w:r>
                      <w:r>
                        <w:rPr>
                          <w:sz w:val="16"/>
                          <w:szCs w:val="18"/>
                        </w:rPr>
                        <w:t>-Tablette</w:t>
                      </w:r>
                      <w:r w:rsidRPr="00C6559A">
                        <w:rPr>
                          <w:sz w:val="16"/>
                          <w:szCs w:val="18"/>
                        </w:rPr>
                        <w:t xml:space="preserve"> 300 mg </w:t>
                      </w:r>
                      <w:r>
                        <w:rPr>
                          <w:sz w:val="16"/>
                          <w:szCs w:val="18"/>
                        </w:rPr>
                        <w:t>zweimal täglich</w:t>
                      </w:r>
                    </w:p>
                  </w:txbxContent>
                </v:textbox>
              </v:shape>
            </w:pict>
          </mc:Fallback>
        </mc:AlternateContent>
      </w:r>
      <w:r>
        <w:rPr>
          <w:noProof/>
        </w:rPr>
        <mc:AlternateContent>
          <mc:Choice Requires="wps">
            <w:drawing>
              <wp:anchor distT="45720" distB="45720" distL="114300" distR="114300" simplePos="0" relativeHeight="251658254" behindDoc="0" locked="0" layoutInCell="1" allowOverlap="1" wp14:anchorId="4D701E81" wp14:editId="614F0B2F">
                <wp:simplePos x="0" y="0"/>
                <wp:positionH relativeFrom="column">
                  <wp:posOffset>223520</wp:posOffset>
                </wp:positionH>
                <wp:positionV relativeFrom="paragraph">
                  <wp:posOffset>3468370</wp:posOffset>
                </wp:positionV>
                <wp:extent cx="1682750" cy="247650"/>
                <wp:effectExtent l="0" t="0" r="0" b="0"/>
                <wp:wrapNone/>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47650"/>
                        </a:xfrm>
                        <a:prstGeom prst="rect">
                          <a:avLst/>
                        </a:prstGeom>
                        <a:noFill/>
                        <a:ln w="9525">
                          <a:noFill/>
                          <a:miter lim="800000"/>
                          <a:headEnd/>
                          <a:tailEnd/>
                        </a:ln>
                      </wps:spPr>
                      <wps:txbx>
                        <w:txbxContent>
                          <w:p w14:paraId="1694E757" w14:textId="77777777" w:rsidR="00B06B06" w:rsidRPr="00C6559A" w:rsidRDefault="00B06B06" w:rsidP="00B06B06">
                            <w:pPr>
                              <w:rPr>
                                <w:sz w:val="16"/>
                              </w:rPr>
                            </w:pPr>
                            <w:r w:rsidRPr="00C6559A">
                              <w:rPr>
                                <w:sz w:val="16"/>
                              </w:rPr>
                              <w:t>Placebo</w:t>
                            </w:r>
                            <w:r>
                              <w:rPr>
                                <w:sz w:val="16"/>
                              </w:rPr>
                              <w:t>-Tablette zweimal täglich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01E81" id="Textfeld 42" o:spid="_x0000_s1084" type="#_x0000_t202" style="position:absolute;left:0;text-align:left;margin-left:17.6pt;margin-top:273.1pt;width:132.5pt;height:19.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" filled="f" stroked="f">
                <v:textbox>
                  <w:txbxContent>
                    <w:p w14:paraId="1694E757" w14:textId="77777777" w:rsidR="00B06B06" w:rsidRPr="00C6559A" w:rsidRDefault="00B06B06" w:rsidP="00B06B06">
                      <w:pPr>
                        <w:rPr>
                          <w:sz w:val="16"/>
                        </w:rPr>
                      </w:pPr>
                      <w:r w:rsidRPr="00C6559A">
                        <w:rPr>
                          <w:sz w:val="16"/>
                        </w:rPr>
                        <w:t>Placebo</w:t>
                      </w:r>
                      <w:r>
                        <w:rPr>
                          <w:sz w:val="16"/>
                        </w:rPr>
                        <w:t>-Tablette zweimal täglich</w:t>
                      </w:r>
                    </w:p>
                  </w:txbxContent>
                </v:textbox>
              </v:shape>
            </w:pict>
          </mc:Fallback>
        </mc:AlternateContent>
      </w:r>
      <w:r>
        <w:rPr>
          <w:noProof/>
        </w:rPr>
        <mc:AlternateContent>
          <mc:Choice Requires="wps">
            <w:drawing>
              <wp:anchor distT="45720" distB="45720" distL="114300" distR="114300" simplePos="0" relativeHeight="251658252" behindDoc="0" locked="0" layoutInCell="1" allowOverlap="1" wp14:anchorId="306CFF7D" wp14:editId="60922A16">
                <wp:simplePos x="0" y="0"/>
                <wp:positionH relativeFrom="column">
                  <wp:posOffset>2299970</wp:posOffset>
                </wp:positionH>
                <wp:positionV relativeFrom="paragraph">
                  <wp:posOffset>2963545</wp:posOffset>
                </wp:positionV>
                <wp:extent cx="2562225" cy="304800"/>
                <wp:effectExtent l="0" t="0" r="0" b="0"/>
                <wp:wrapNone/>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04800"/>
                        </a:xfrm>
                        <a:prstGeom prst="rect">
                          <a:avLst/>
                        </a:prstGeom>
                        <a:noFill/>
                        <a:ln w="9525">
                          <a:noFill/>
                          <a:miter lim="800000"/>
                          <a:headEnd/>
                          <a:tailEnd/>
                        </a:ln>
                      </wps:spPr>
                      <wps:txbx>
                        <w:txbxContent>
                          <w:p w14:paraId="469E8E4D" w14:textId="77777777" w:rsidR="00B06B06" w:rsidRPr="00C6559A" w:rsidRDefault="00B06B06" w:rsidP="00B06B06">
                            <w:pPr>
                              <w:rPr>
                                <w:sz w:val="16"/>
                                <w:szCs w:val="18"/>
                              </w:rPr>
                            </w:pPr>
                            <w:r>
                              <w:rPr>
                                <w:sz w:val="16"/>
                                <w:szCs w:val="18"/>
                              </w:rPr>
                              <w:t>Zeit ab Randomisierung</w:t>
                            </w:r>
                            <w:r w:rsidRPr="00C6559A">
                              <w:rPr>
                                <w:sz w:val="16"/>
                                <w:szCs w:val="18"/>
                              </w:rPr>
                              <w:t xml:space="preserve"> (</w:t>
                            </w:r>
                            <w:r>
                              <w:rPr>
                                <w:sz w:val="16"/>
                                <w:szCs w:val="18"/>
                              </w:rPr>
                              <w:t>Monate</w:t>
                            </w:r>
                            <w:r w:rsidRPr="00C6559A">
                              <w:rPr>
                                <w:sz w:val="16"/>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CFF7D" id="Textfeld 41" o:spid="_x0000_s1085" type="#_x0000_t202" style="position:absolute;left:0;text-align:left;margin-left:181.1pt;margin-top:233.35pt;width:201.75pt;height:24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" filled="f" stroked="f">
                <v:textbox>
                  <w:txbxContent>
                    <w:p w14:paraId="469E8E4D" w14:textId="77777777" w:rsidR="00B06B06" w:rsidRPr="00C6559A" w:rsidRDefault="00B06B06" w:rsidP="00B06B06">
                      <w:pPr>
                        <w:rPr>
                          <w:sz w:val="16"/>
                          <w:szCs w:val="18"/>
                        </w:rPr>
                      </w:pPr>
                      <w:r>
                        <w:rPr>
                          <w:sz w:val="16"/>
                          <w:szCs w:val="18"/>
                        </w:rPr>
                        <w:t>Zeit ab Randomisierung</w:t>
                      </w:r>
                      <w:r w:rsidRPr="00C6559A">
                        <w:rPr>
                          <w:sz w:val="16"/>
                          <w:szCs w:val="18"/>
                        </w:rPr>
                        <w:t xml:space="preserve"> (</w:t>
                      </w:r>
                      <w:r>
                        <w:rPr>
                          <w:sz w:val="16"/>
                          <w:szCs w:val="18"/>
                        </w:rPr>
                        <w:t>Monate</w:t>
                      </w:r>
                      <w:r w:rsidRPr="00C6559A">
                        <w:rPr>
                          <w:sz w:val="16"/>
                          <w:szCs w:val="18"/>
                        </w:rPr>
                        <w:t>)</w:t>
                      </w:r>
                    </w:p>
                  </w:txbxContent>
                </v:textbox>
              </v:shape>
            </w:pict>
          </mc:Fallback>
        </mc:AlternateContent>
      </w:r>
      <w:r>
        <w:rPr>
          <w:noProof/>
          <w:szCs w:val="22"/>
        </w:rPr>
        <w:drawing>
          <wp:inline distT="0" distB="0" distL="0" distR="0" wp14:anchorId="6265795D" wp14:editId="5570C17D">
            <wp:extent cx="5886450" cy="38290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86450" cy="3829050"/>
                    </a:xfrm>
                    <a:prstGeom prst="rect">
                      <a:avLst/>
                    </a:prstGeom>
                    <a:noFill/>
                    <a:ln>
                      <a:noFill/>
                    </a:ln>
                  </pic:spPr>
                </pic:pic>
              </a:graphicData>
            </a:graphic>
          </wp:inline>
        </w:drawing>
      </w:r>
    </w:p>
    <w:p w14:paraId="22E9CC18" w14:textId="77777777" w:rsidR="00B06B06" w:rsidRDefault="00B06B06" w:rsidP="00B06B06">
      <w:pPr>
        <w:pStyle w:val="A-TableText"/>
        <w:tabs>
          <w:tab w:val="left" w:pos="567"/>
        </w:tabs>
        <w:spacing w:before="0" w:after="0"/>
        <w:rPr>
          <w:u w:val="single"/>
        </w:rPr>
      </w:pPr>
    </w:p>
    <w:p w14:paraId="7E477D2C" w14:textId="77777777" w:rsidR="00B06B06" w:rsidRPr="00BF1E23" w:rsidRDefault="00B06B06" w:rsidP="00B06B06">
      <w:pPr>
        <w:keepNext/>
        <w:spacing w:line="280" w:lineRule="atLeast"/>
        <w:ind w:left="1440" w:hanging="1440"/>
        <w:rPr>
          <w:b/>
          <w:bCs/>
        </w:rPr>
      </w:pPr>
      <w:r w:rsidRPr="00BF1E23">
        <w:rPr>
          <w:b/>
          <w:bCs/>
        </w:rPr>
        <w:t>Abbildung </w:t>
      </w:r>
      <w:r>
        <w:rPr>
          <w:b/>
          <w:bCs/>
        </w:rPr>
        <w:t>15</w:t>
      </w:r>
      <w:r w:rsidRPr="00BF1E23">
        <w:rPr>
          <w:b/>
          <w:bCs/>
        </w:rPr>
        <w:tab/>
        <w:t>POLO: Kaplan-Meier-Plot für OS von Patienten mit g</w:t>
      </w:r>
      <w:r w:rsidRPr="00BF1E23">
        <w:rPr>
          <w:b/>
          <w:bCs/>
          <w:i/>
          <w:iCs/>
        </w:rPr>
        <w:t>BRCA</w:t>
      </w:r>
      <w:r w:rsidRPr="00DF1E48">
        <w:rPr>
          <w:b/>
          <w:bCs/>
        </w:rPr>
        <w:t>m</w:t>
      </w:r>
      <w:r w:rsidRPr="00BF1E23">
        <w:rPr>
          <w:b/>
          <w:bCs/>
        </w:rPr>
        <w:t xml:space="preserve"> metastasiertem Adenokarzinom des Pankreas (70 % Datenreife, DCO 21.</w:t>
      </w:r>
      <w:r>
        <w:rPr>
          <w:b/>
          <w:bCs/>
        </w:rPr>
        <w:t> </w:t>
      </w:r>
      <w:r w:rsidRPr="00BF1E23">
        <w:rPr>
          <w:b/>
          <w:bCs/>
        </w:rPr>
        <w:t>Juli 2020)</w:t>
      </w:r>
    </w:p>
    <w:p w14:paraId="1799F3A1" w14:textId="77777777" w:rsidR="00B06B06" w:rsidRDefault="00B06B06" w:rsidP="00B06B06">
      <w:pPr>
        <w:spacing w:after="240" w:line="280" w:lineRule="atLeast"/>
        <w:ind w:left="1440" w:hanging="1440"/>
      </w:pPr>
      <w:r>
        <w:rPr>
          <w:noProof/>
        </w:rPr>
        <mc:AlternateContent>
          <mc:Choice Requires="wps">
            <w:drawing>
              <wp:anchor distT="45720" distB="45720" distL="114300" distR="114300" simplePos="0" relativeHeight="251658282" behindDoc="0" locked="0" layoutInCell="1" allowOverlap="1" wp14:anchorId="62631E87" wp14:editId="0F96FA36">
                <wp:simplePos x="0" y="0"/>
                <wp:positionH relativeFrom="column">
                  <wp:posOffset>4011295</wp:posOffset>
                </wp:positionH>
                <wp:positionV relativeFrom="paragraph">
                  <wp:posOffset>41275</wp:posOffset>
                </wp:positionV>
                <wp:extent cx="2223770" cy="495300"/>
                <wp:effectExtent l="0" t="0" r="0" b="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495300"/>
                        </a:xfrm>
                        <a:prstGeom prst="rect">
                          <a:avLst/>
                        </a:prstGeom>
                        <a:noFill/>
                        <a:ln w="9525">
                          <a:noFill/>
                          <a:miter lim="800000"/>
                          <a:headEnd/>
                          <a:tailEnd/>
                        </a:ln>
                      </wps:spPr>
                      <wps:txbx>
                        <w:txbxContent>
                          <w:p w14:paraId="07A2947E" w14:textId="77777777" w:rsidR="00B06B06" w:rsidRPr="008577C1" w:rsidRDefault="00B06B06" w:rsidP="00B06B06">
                            <w:pPr>
                              <w:rPr>
                                <w:sz w:val="18"/>
                                <w:szCs w:val="16"/>
                              </w:rPr>
                            </w:pPr>
                            <w:r w:rsidRPr="008577C1">
                              <w:rPr>
                                <w:sz w:val="18"/>
                                <w:szCs w:val="16"/>
                              </w:rPr>
                              <w:t>Olaparib 300 mg 2</w:t>
                            </w:r>
                            <w:r>
                              <w:rPr>
                                <w:sz w:val="18"/>
                                <w:szCs w:val="16"/>
                              </w:rPr>
                              <w:t>-</w:t>
                            </w:r>
                            <w:r w:rsidRPr="008577C1">
                              <w:rPr>
                                <w:sz w:val="18"/>
                                <w:szCs w:val="16"/>
                              </w:rPr>
                              <w:t>mal tägl. (</w:t>
                            </w:r>
                            <w:r>
                              <w:rPr>
                                <w:sz w:val="18"/>
                                <w:szCs w:val="16"/>
                              </w:rPr>
                              <w:t>N</w:t>
                            </w:r>
                            <w:r w:rsidRPr="008577C1">
                              <w:rPr>
                                <w:sz w:val="18"/>
                                <w:szCs w:val="16"/>
                              </w:rPr>
                              <w:t>=92)</w:t>
                            </w:r>
                          </w:p>
                          <w:p w14:paraId="0327640B" w14:textId="77777777" w:rsidR="00B06B06" w:rsidRPr="009B2D53" w:rsidRDefault="00B06B06" w:rsidP="00B06B06">
                            <w:pPr>
                              <w:rPr>
                                <w:sz w:val="18"/>
                                <w:szCs w:val="16"/>
                                <w:lang w:val="en-GB"/>
                              </w:rPr>
                            </w:pPr>
                            <w:r w:rsidRPr="009B2D53">
                              <w:rPr>
                                <w:sz w:val="18"/>
                                <w:szCs w:val="16"/>
                                <w:lang w:val="en-GB"/>
                              </w:rPr>
                              <w:t xml:space="preserve">Placebo </w:t>
                            </w:r>
                            <w:r>
                              <w:rPr>
                                <w:sz w:val="18"/>
                                <w:szCs w:val="16"/>
                                <w:lang w:val="en-GB"/>
                              </w:rPr>
                              <w:t>2-mal tägl.</w:t>
                            </w:r>
                            <w:r w:rsidRPr="009B2D53">
                              <w:rPr>
                                <w:sz w:val="18"/>
                                <w:szCs w:val="16"/>
                                <w:lang w:val="en-GB"/>
                              </w:rPr>
                              <w:t xml:space="preserve"> (</w:t>
                            </w:r>
                            <w:r>
                              <w:rPr>
                                <w:sz w:val="18"/>
                                <w:szCs w:val="16"/>
                                <w:lang w:val="en-GB"/>
                              </w:rPr>
                              <w:t>N</w:t>
                            </w:r>
                            <w:r w:rsidRPr="009B2D53">
                              <w:rPr>
                                <w:sz w:val="18"/>
                                <w:szCs w:val="16"/>
                                <w:lang w:val="en-GB"/>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31E87" id="Textfeld 40" o:spid="_x0000_s1086" type="#_x0000_t202" style="position:absolute;left:0;text-align:left;margin-left:315.85pt;margin-top:3.25pt;width:175.1pt;height:39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" filled="f" stroked="f">
                <v:textbox>
                  <w:txbxContent>
                    <w:p w14:paraId="07A2947E" w14:textId="77777777" w:rsidR="00B06B06" w:rsidRPr="008577C1" w:rsidRDefault="00B06B06" w:rsidP="00B06B06">
                      <w:pPr>
                        <w:rPr>
                          <w:sz w:val="18"/>
                          <w:szCs w:val="16"/>
                        </w:rPr>
                      </w:pPr>
                      <w:r w:rsidRPr="008577C1">
                        <w:rPr>
                          <w:sz w:val="18"/>
                          <w:szCs w:val="16"/>
                        </w:rPr>
                        <w:t>Olaparib 300 mg 2</w:t>
                      </w:r>
                      <w:r>
                        <w:rPr>
                          <w:sz w:val="18"/>
                          <w:szCs w:val="16"/>
                        </w:rPr>
                        <w:t>-</w:t>
                      </w:r>
                      <w:r w:rsidRPr="008577C1">
                        <w:rPr>
                          <w:sz w:val="18"/>
                          <w:szCs w:val="16"/>
                        </w:rPr>
                        <w:t>mal tägl. (</w:t>
                      </w:r>
                      <w:r>
                        <w:rPr>
                          <w:sz w:val="18"/>
                          <w:szCs w:val="16"/>
                        </w:rPr>
                        <w:t>N</w:t>
                      </w:r>
                      <w:r w:rsidRPr="008577C1">
                        <w:rPr>
                          <w:sz w:val="18"/>
                          <w:szCs w:val="16"/>
                        </w:rPr>
                        <w:t>=92)</w:t>
                      </w:r>
                    </w:p>
                    <w:p w14:paraId="0327640B" w14:textId="77777777" w:rsidR="00B06B06" w:rsidRPr="009B2D53" w:rsidRDefault="00B06B06" w:rsidP="00B06B06">
                      <w:pPr>
                        <w:rPr>
                          <w:sz w:val="18"/>
                          <w:szCs w:val="16"/>
                          <w:lang w:val="en-GB"/>
                        </w:rPr>
                      </w:pPr>
                      <w:r w:rsidRPr="009B2D53">
                        <w:rPr>
                          <w:sz w:val="18"/>
                          <w:szCs w:val="16"/>
                          <w:lang w:val="en-GB"/>
                        </w:rPr>
                        <w:t xml:space="preserve">Placebo </w:t>
                      </w:r>
                      <w:r>
                        <w:rPr>
                          <w:sz w:val="18"/>
                          <w:szCs w:val="16"/>
                          <w:lang w:val="en-GB"/>
                        </w:rPr>
                        <w:t>2-mal tägl.</w:t>
                      </w:r>
                      <w:r w:rsidRPr="009B2D53">
                        <w:rPr>
                          <w:sz w:val="18"/>
                          <w:szCs w:val="16"/>
                          <w:lang w:val="en-GB"/>
                        </w:rPr>
                        <w:t xml:space="preserve"> (</w:t>
                      </w:r>
                      <w:r>
                        <w:rPr>
                          <w:sz w:val="18"/>
                          <w:szCs w:val="16"/>
                          <w:lang w:val="en-GB"/>
                        </w:rPr>
                        <w:t>N</w:t>
                      </w:r>
                      <w:r w:rsidRPr="009B2D53">
                        <w:rPr>
                          <w:sz w:val="18"/>
                          <w:szCs w:val="16"/>
                          <w:lang w:val="en-GB"/>
                        </w:rPr>
                        <w:t>=62)</w:t>
                      </w:r>
                    </w:p>
                  </w:txbxContent>
                </v:textbox>
              </v:shape>
            </w:pict>
          </mc:Fallback>
        </mc:AlternateContent>
      </w:r>
      <w:r>
        <w:rPr>
          <w:noProof/>
        </w:rPr>
        <mc:AlternateContent>
          <mc:Choice Requires="wps">
            <w:drawing>
              <wp:anchor distT="45720" distB="45720" distL="114300" distR="114300" simplePos="0" relativeHeight="251658283" behindDoc="0" locked="0" layoutInCell="1" allowOverlap="1" wp14:anchorId="2E09A2F0" wp14:editId="42BCA94E">
                <wp:simplePos x="0" y="0"/>
                <wp:positionH relativeFrom="column">
                  <wp:posOffset>2025650</wp:posOffset>
                </wp:positionH>
                <wp:positionV relativeFrom="paragraph">
                  <wp:posOffset>3123565</wp:posOffset>
                </wp:positionV>
                <wp:extent cx="2303780" cy="342900"/>
                <wp:effectExtent l="0" t="0" r="0" b="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42900"/>
                        </a:xfrm>
                        <a:prstGeom prst="rect">
                          <a:avLst/>
                        </a:prstGeom>
                        <a:noFill/>
                        <a:ln w="9525">
                          <a:noFill/>
                          <a:miter lim="800000"/>
                          <a:headEnd/>
                          <a:tailEnd/>
                        </a:ln>
                      </wps:spPr>
                      <wps:txbx>
                        <w:txbxContent>
                          <w:p w14:paraId="3AF97062" w14:textId="77777777" w:rsidR="00B06B06" w:rsidRPr="001E27EB" w:rsidRDefault="00B06B06" w:rsidP="00B06B06">
                            <w:pPr>
                              <w:rPr>
                                <w:sz w:val="18"/>
                                <w:szCs w:val="16"/>
                              </w:rPr>
                            </w:pPr>
                            <w:r w:rsidRPr="001E27EB">
                              <w:rPr>
                                <w:sz w:val="18"/>
                                <w:szCs w:val="16"/>
                              </w:rPr>
                              <w:t>Zeit ab Randomisierung (Monate)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09A2F0" id="Textfeld 36" o:spid="_x0000_s1087" type="#_x0000_t202" style="position:absolute;left:0;text-align:left;margin-left:159.5pt;margin-top:245.95pt;width:181.4pt;height:27pt;z-index:25165828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" filled="f" stroked="f">
                <v:textbox>
                  <w:txbxContent>
                    <w:p w14:paraId="3AF97062" w14:textId="77777777" w:rsidR="00B06B06" w:rsidRPr="001E27EB" w:rsidRDefault="00B06B06" w:rsidP="00B06B06">
                      <w:pPr>
                        <w:rPr>
                          <w:sz w:val="18"/>
                          <w:szCs w:val="16"/>
                        </w:rPr>
                      </w:pPr>
                      <w:r w:rsidRPr="001E27EB">
                        <w:rPr>
                          <w:sz w:val="18"/>
                          <w:szCs w:val="16"/>
                        </w:rPr>
                        <w:t>Zeit ab Randomisierung (Monate)</w:t>
                      </w:r>
                    </w:p>
                  </w:txbxContent>
                </v:textbox>
              </v:shape>
            </w:pict>
          </mc:Fallback>
        </mc:AlternateContent>
      </w:r>
      <w:r>
        <w:rPr>
          <w:noProof/>
        </w:rPr>
        <mc:AlternateContent>
          <mc:Choice Requires="wps">
            <w:drawing>
              <wp:anchor distT="45720" distB="45720" distL="114300" distR="114300" simplePos="0" relativeHeight="251658286" behindDoc="0" locked="0" layoutInCell="1" allowOverlap="1" wp14:anchorId="5AB7E030" wp14:editId="5B207CE2">
                <wp:simplePos x="0" y="0"/>
                <wp:positionH relativeFrom="column">
                  <wp:posOffset>321945</wp:posOffset>
                </wp:positionH>
                <wp:positionV relativeFrom="paragraph">
                  <wp:posOffset>3845560</wp:posOffset>
                </wp:positionV>
                <wp:extent cx="1916430" cy="371475"/>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71475"/>
                        </a:xfrm>
                        <a:prstGeom prst="rect">
                          <a:avLst/>
                        </a:prstGeom>
                        <a:noFill/>
                        <a:ln w="9525">
                          <a:noFill/>
                          <a:miter lim="800000"/>
                          <a:headEnd/>
                          <a:tailEnd/>
                        </a:ln>
                      </wps:spPr>
                      <wps:txbx>
                        <w:txbxContent>
                          <w:p w14:paraId="0E488962" w14:textId="77777777" w:rsidR="00B06B06" w:rsidRPr="001E27EB" w:rsidRDefault="00B06B06" w:rsidP="00B06B06">
                            <w:r w:rsidRPr="001E27EB">
                              <w:rPr>
                                <w:sz w:val="18"/>
                                <w:szCs w:val="16"/>
                              </w:rPr>
                              <w:t xml:space="preserve">Placebo </w:t>
                            </w:r>
                            <w:r>
                              <w:rPr>
                                <w:sz w:val="18"/>
                                <w:szCs w:val="16"/>
                              </w:rPr>
                              <w:t>zweimal täglich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7E030" id="Textfeld 39" o:spid="_x0000_s1088" type="#_x0000_t202" style="position:absolute;left:0;text-align:left;margin-left:25.35pt;margin-top:302.8pt;width:150.9pt;height:29.25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" filled="f" stroked="f">
                <v:textbox>
                  <w:txbxContent>
                    <w:p w14:paraId="0E488962" w14:textId="77777777" w:rsidR="00B06B06" w:rsidRPr="001E27EB" w:rsidRDefault="00B06B06" w:rsidP="00B06B06">
                      <w:r w:rsidRPr="001E27EB">
                        <w:rPr>
                          <w:sz w:val="18"/>
                          <w:szCs w:val="16"/>
                        </w:rPr>
                        <w:t xml:space="preserve">Placebo </w:t>
                      </w:r>
                      <w:r>
                        <w:rPr>
                          <w:sz w:val="18"/>
                          <w:szCs w:val="16"/>
                        </w:rPr>
                        <w:t>zweimal täglich</w:t>
                      </w:r>
                    </w:p>
                  </w:txbxContent>
                </v:textbox>
              </v:shape>
            </w:pict>
          </mc:Fallback>
        </mc:AlternateContent>
      </w:r>
      <w:r>
        <w:rPr>
          <w:noProof/>
        </w:rPr>
        <mc:AlternateContent>
          <mc:Choice Requires="wps">
            <w:drawing>
              <wp:anchor distT="45720" distB="45720" distL="114300" distR="114300" simplePos="0" relativeHeight="251658285" behindDoc="0" locked="0" layoutInCell="1" allowOverlap="1" wp14:anchorId="0863D614" wp14:editId="791866EC">
                <wp:simplePos x="0" y="0"/>
                <wp:positionH relativeFrom="column">
                  <wp:posOffset>321945</wp:posOffset>
                </wp:positionH>
                <wp:positionV relativeFrom="paragraph">
                  <wp:posOffset>3487420</wp:posOffset>
                </wp:positionV>
                <wp:extent cx="2296795" cy="352425"/>
                <wp:effectExtent l="0" t="0" r="0" b="0"/>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352425"/>
                        </a:xfrm>
                        <a:prstGeom prst="rect">
                          <a:avLst/>
                        </a:prstGeom>
                        <a:noFill/>
                        <a:ln w="9525">
                          <a:noFill/>
                          <a:miter lim="800000"/>
                          <a:headEnd/>
                          <a:tailEnd/>
                        </a:ln>
                      </wps:spPr>
                      <wps:txbx>
                        <w:txbxContent>
                          <w:p w14:paraId="019F03FE" w14:textId="77777777" w:rsidR="00B06B06" w:rsidRPr="001E27EB" w:rsidRDefault="00B06B06" w:rsidP="00B06B06">
                            <w:pPr>
                              <w:rPr>
                                <w:sz w:val="18"/>
                                <w:szCs w:val="16"/>
                              </w:rPr>
                            </w:pPr>
                            <w:r w:rsidRPr="001E27EB">
                              <w:rPr>
                                <w:sz w:val="18"/>
                                <w:szCs w:val="16"/>
                              </w:rPr>
                              <w:t xml:space="preserve">Olaparib 300 mg </w:t>
                            </w:r>
                            <w:r>
                              <w:rPr>
                                <w:sz w:val="18"/>
                                <w:szCs w:val="16"/>
                              </w:rPr>
                              <w:t>zweimal täglich</w:t>
                            </w:r>
                          </w:p>
                          <w:p w14:paraId="4C68CADD" w14:textId="77777777" w:rsidR="00B06B06" w:rsidRDefault="00B06B06" w:rsidP="00B06B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3D614" id="Textfeld 38" o:spid="_x0000_s1089" type="#_x0000_t202" style="position:absolute;left:0;text-align:left;margin-left:25.35pt;margin-top:274.6pt;width:180.85pt;height:27.7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" filled="f" stroked="f">
                <v:textbox>
                  <w:txbxContent>
                    <w:p w14:paraId="019F03FE" w14:textId="77777777" w:rsidR="00B06B06" w:rsidRPr="001E27EB" w:rsidRDefault="00B06B06" w:rsidP="00B06B06">
                      <w:pPr>
                        <w:rPr>
                          <w:sz w:val="18"/>
                          <w:szCs w:val="16"/>
                        </w:rPr>
                      </w:pPr>
                      <w:r w:rsidRPr="001E27EB">
                        <w:rPr>
                          <w:sz w:val="18"/>
                          <w:szCs w:val="16"/>
                        </w:rPr>
                        <w:t xml:space="preserve">Olaparib 300 mg </w:t>
                      </w:r>
                      <w:r>
                        <w:rPr>
                          <w:sz w:val="18"/>
                          <w:szCs w:val="16"/>
                        </w:rPr>
                        <w:t>zweimal täglich</w:t>
                      </w:r>
                    </w:p>
                    <w:p w14:paraId="4C68CADD" w14:textId="77777777" w:rsidR="00B06B06" w:rsidRDefault="00B06B06" w:rsidP="00B06B06"/>
                  </w:txbxContent>
                </v:textbox>
              </v:shape>
            </w:pict>
          </mc:Fallback>
        </mc:AlternateContent>
      </w:r>
      <w:r>
        <w:rPr>
          <w:noProof/>
        </w:rPr>
        <mc:AlternateContent>
          <mc:Choice Requires="wps">
            <w:drawing>
              <wp:anchor distT="45720" distB="45720" distL="114300" distR="114300" simplePos="0" relativeHeight="251658284" behindDoc="0" locked="0" layoutInCell="1" allowOverlap="1" wp14:anchorId="38316BA3" wp14:editId="5AFB2873">
                <wp:simplePos x="0" y="0"/>
                <wp:positionH relativeFrom="column">
                  <wp:posOffset>321945</wp:posOffset>
                </wp:positionH>
                <wp:positionV relativeFrom="paragraph">
                  <wp:posOffset>3216275</wp:posOffset>
                </wp:positionV>
                <wp:extent cx="1675130" cy="342900"/>
                <wp:effectExtent l="0" t="0" r="0" b="0"/>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342900"/>
                        </a:xfrm>
                        <a:prstGeom prst="rect">
                          <a:avLst/>
                        </a:prstGeom>
                        <a:noFill/>
                        <a:ln w="9525">
                          <a:noFill/>
                          <a:miter lim="800000"/>
                          <a:headEnd/>
                          <a:tailEnd/>
                        </a:ln>
                      </wps:spPr>
                      <wps:txbx>
                        <w:txbxContent>
                          <w:p w14:paraId="60986844" w14:textId="77777777" w:rsidR="00B06B06" w:rsidRPr="001E27EB" w:rsidRDefault="00B06B06" w:rsidP="00B06B06">
                            <w:pPr>
                              <w:rPr>
                                <w:sz w:val="18"/>
                                <w:szCs w:val="16"/>
                              </w:rPr>
                            </w:pPr>
                            <w:r w:rsidRPr="001E27EB">
                              <w:rPr>
                                <w:sz w:val="18"/>
                                <w:szCs w:val="16"/>
                              </w:rPr>
                              <w:t>Anzahl Patienten unter Risiko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16BA3" id="Textfeld 37" o:spid="_x0000_s1090" type="#_x0000_t202" style="position:absolute;left:0;text-align:left;margin-left:25.35pt;margin-top:253.25pt;width:131.9pt;height:27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" filled="f" stroked="f">
                <v:textbox>
                  <w:txbxContent>
                    <w:p w14:paraId="60986844" w14:textId="77777777" w:rsidR="00B06B06" w:rsidRPr="001E27EB" w:rsidRDefault="00B06B06" w:rsidP="00B06B06">
                      <w:pPr>
                        <w:rPr>
                          <w:sz w:val="18"/>
                          <w:szCs w:val="16"/>
                        </w:rPr>
                      </w:pPr>
                      <w:r w:rsidRPr="001E27EB">
                        <w:rPr>
                          <w:sz w:val="18"/>
                          <w:szCs w:val="16"/>
                        </w:rPr>
                        <w:t>Anzahl Patienten unter Risiko</w:t>
                      </w:r>
                    </w:p>
                  </w:txbxContent>
                </v:textbox>
              </v:shape>
            </w:pict>
          </mc:Fallback>
        </mc:AlternateContent>
      </w:r>
      <w:r>
        <w:rPr>
          <w:noProof/>
        </w:rPr>
        <mc:AlternateContent>
          <mc:Choice Requires="wps">
            <w:drawing>
              <wp:anchor distT="45720" distB="45720" distL="114300" distR="114300" simplePos="0" relativeHeight="251658281" behindDoc="0" locked="0" layoutInCell="1" allowOverlap="1" wp14:anchorId="704BB49E" wp14:editId="235D005F">
                <wp:simplePos x="0" y="0"/>
                <wp:positionH relativeFrom="column">
                  <wp:posOffset>-109855</wp:posOffset>
                </wp:positionH>
                <wp:positionV relativeFrom="paragraph">
                  <wp:posOffset>187960</wp:posOffset>
                </wp:positionV>
                <wp:extent cx="333375" cy="2267585"/>
                <wp:effectExtent l="0" t="0" r="0" b="0"/>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67585"/>
                        </a:xfrm>
                        <a:prstGeom prst="rect">
                          <a:avLst/>
                        </a:prstGeom>
                        <a:noFill/>
                        <a:ln w="9525">
                          <a:noFill/>
                          <a:miter lim="800000"/>
                          <a:headEnd/>
                          <a:tailEnd/>
                        </a:ln>
                      </wps:spPr>
                      <wps:txbx>
                        <w:txbxContent>
                          <w:p w14:paraId="54DAD43C" w14:textId="77777777" w:rsidR="00B06B06" w:rsidRPr="001E27EB" w:rsidRDefault="00B06B06" w:rsidP="00B06B06">
                            <w:pPr>
                              <w:rPr>
                                <w:sz w:val="18"/>
                                <w:szCs w:val="16"/>
                              </w:rPr>
                            </w:pPr>
                            <w:r w:rsidRPr="001E27EB">
                              <w:rPr>
                                <w:sz w:val="18"/>
                                <w:szCs w:val="16"/>
                              </w:rPr>
                              <w:t>Wahrscheinlichkeit des Gesamtüberlebens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BB49E" id="Textfeld 35" o:spid="_x0000_s1091" type="#_x0000_t202" style="position:absolute;left:0;text-align:left;margin-left:-8.65pt;margin-top:14.8pt;width:26.25pt;height:178.5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" filled="f" stroked="f">
                <v:textbox style="layout-flow:vertical;mso-layout-flow-alt:bottom-to-top">
                  <w:txbxContent>
                    <w:p w14:paraId="54DAD43C" w14:textId="77777777" w:rsidR="00B06B06" w:rsidRPr="001E27EB" w:rsidRDefault="00B06B06" w:rsidP="00B06B06">
                      <w:pPr>
                        <w:rPr>
                          <w:sz w:val="18"/>
                          <w:szCs w:val="16"/>
                        </w:rPr>
                      </w:pPr>
                      <w:r w:rsidRPr="001E27EB">
                        <w:rPr>
                          <w:sz w:val="18"/>
                          <w:szCs w:val="16"/>
                        </w:rPr>
                        <w:t>Wahrscheinlichkeit des Gesamtüberlebens</w:t>
                      </w:r>
                    </w:p>
                  </w:txbxContent>
                </v:textbox>
              </v:shape>
            </w:pict>
          </mc:Fallback>
        </mc:AlternateContent>
      </w:r>
      <w:r>
        <w:rPr>
          <w:noProof/>
        </w:rPr>
        <w:drawing>
          <wp:inline distT="0" distB="0" distL="0" distR="0" wp14:anchorId="41E3F070" wp14:editId="7D4B866B">
            <wp:extent cx="5753100" cy="4362450"/>
            <wp:effectExtent l="0" t="0" r="0" b="0"/>
            <wp:docPr id="15" name="Grafik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4362450"/>
                    </a:xfrm>
                    <a:prstGeom prst="rect">
                      <a:avLst/>
                    </a:prstGeom>
                    <a:noFill/>
                    <a:ln>
                      <a:noFill/>
                    </a:ln>
                  </pic:spPr>
                </pic:pic>
              </a:graphicData>
            </a:graphic>
          </wp:inline>
        </w:drawing>
      </w:r>
    </w:p>
    <w:p w14:paraId="082417AC" w14:textId="77777777" w:rsidR="00B06B06" w:rsidRPr="001564C9" w:rsidRDefault="00B06B06" w:rsidP="00B06B06">
      <w:pPr>
        <w:rPr>
          <w:i/>
          <w:szCs w:val="22"/>
          <w:u w:val="single"/>
        </w:rPr>
      </w:pPr>
      <w:r w:rsidRPr="001564C9">
        <w:rPr>
          <w:i/>
          <w:szCs w:val="22"/>
          <w:u w:val="single"/>
        </w:rPr>
        <w:t>BRCA1/2-mutiertes metastasiertes kastrationsresistentes Prostatakarzinom:</w:t>
      </w:r>
    </w:p>
    <w:p w14:paraId="6BACCD17" w14:textId="77777777" w:rsidR="00B06B06" w:rsidRPr="00BE099A" w:rsidRDefault="00B06B06" w:rsidP="00B06B06">
      <w:pPr>
        <w:rPr>
          <w:i/>
          <w:szCs w:val="22"/>
        </w:rPr>
      </w:pPr>
      <w:r w:rsidRPr="0002379B">
        <w:rPr>
          <w:i/>
          <w:szCs w:val="22"/>
        </w:rPr>
        <w:t>P</w:t>
      </w:r>
      <w:r w:rsidRPr="00BE099A">
        <w:rPr>
          <w:i/>
          <w:szCs w:val="22"/>
        </w:rPr>
        <w:t>ROfound-Studie</w:t>
      </w:r>
      <w:r w:rsidRPr="00BE099A" w:rsidDel="00AE1E43">
        <w:rPr>
          <w:i/>
          <w:szCs w:val="22"/>
        </w:rPr>
        <w:t xml:space="preserve"> </w:t>
      </w:r>
    </w:p>
    <w:p w14:paraId="5F44E09E" w14:textId="77777777" w:rsidR="00B06B06" w:rsidRPr="009B601B" w:rsidRDefault="00B06B06" w:rsidP="00B06B06">
      <w:pPr>
        <w:rPr>
          <w:i/>
          <w:szCs w:val="22"/>
        </w:rPr>
      </w:pPr>
    </w:p>
    <w:p w14:paraId="7069F193" w14:textId="77777777" w:rsidR="00B06B06" w:rsidRPr="001564C9" w:rsidRDefault="00B06B06" w:rsidP="00B06B06">
      <w:pPr>
        <w:autoSpaceDE w:val="0"/>
        <w:autoSpaceDN w:val="0"/>
        <w:adjustRightInd w:val="0"/>
        <w:rPr>
          <w:szCs w:val="22"/>
        </w:rPr>
      </w:pPr>
      <w:r w:rsidRPr="00C3753B">
        <w:rPr>
          <w:szCs w:val="22"/>
        </w:rPr>
        <w:t xml:space="preserve">Die Sicherheit </w:t>
      </w:r>
      <w:r w:rsidRPr="001564C9">
        <w:rPr>
          <w:szCs w:val="22"/>
        </w:rPr>
        <w:t>und Wirksamkeit von Olaparib wurde bei Männern mit metastasiertem kastrationsresistentem Prostatakarzinom (mCRPC) in einer randomisierten, offenen, multizentrischen Phase-III-Studie untersucht. Die Studie beurteilte die Wirksamkeit von Lynparza im Vergleich zu einer neuen hormonellen Substanz (</w:t>
      </w:r>
      <w:r w:rsidRPr="001564C9">
        <w:rPr>
          <w:i/>
          <w:iCs/>
          <w:szCs w:val="22"/>
        </w:rPr>
        <w:t>new hormonal agent</w:t>
      </w:r>
      <w:r w:rsidRPr="001564C9">
        <w:rPr>
          <w:szCs w:val="22"/>
        </w:rPr>
        <w:t>, NHA), wahlweise Enzalutamid oder Abirateronacetat, welche vom Prüfarzt bestimmt wurde.</w:t>
      </w:r>
    </w:p>
    <w:p w14:paraId="2B658EFD" w14:textId="77777777" w:rsidR="00B06B06" w:rsidRPr="001564C9" w:rsidRDefault="00B06B06" w:rsidP="00B06B06">
      <w:pPr>
        <w:autoSpaceDE w:val="0"/>
        <w:autoSpaceDN w:val="0"/>
        <w:adjustRightInd w:val="0"/>
        <w:rPr>
          <w:szCs w:val="22"/>
        </w:rPr>
      </w:pPr>
    </w:p>
    <w:p w14:paraId="722B39AD" w14:textId="77777777" w:rsidR="00B06B06" w:rsidRDefault="00B06B06" w:rsidP="00B06B06">
      <w:pPr>
        <w:autoSpaceDE w:val="0"/>
        <w:autoSpaceDN w:val="0"/>
        <w:adjustRightInd w:val="0"/>
        <w:rPr>
          <w:rFonts w:eastAsia="TimesNewRoman,Italic"/>
          <w:szCs w:val="22"/>
          <w:lang w:eastAsia="en-GB"/>
        </w:rPr>
      </w:pPr>
      <w:r w:rsidRPr="001564C9">
        <w:rPr>
          <w:szCs w:val="22"/>
        </w:rPr>
        <w:t xml:space="preserve">Bei den Patienten musste es nach vorangegangener NHA-Therapie zur Behandlung des metastasierten Prostatakarzinoms und/oder CRPC zur Krankheitsprogression gekommen sein. Für den Einschluss in Kohorte A mussten die </w:t>
      </w:r>
      <w:r w:rsidRPr="001564C9">
        <w:rPr>
          <w:szCs w:val="22"/>
          <w:lang w:eastAsia="en-GB"/>
        </w:rPr>
        <w:t xml:space="preserve">Patienten </w:t>
      </w:r>
      <w:r>
        <w:rPr>
          <w:szCs w:val="22"/>
          <w:lang w:eastAsia="en-GB"/>
        </w:rPr>
        <w:t>pathogene</w:t>
      </w:r>
      <w:r w:rsidRPr="001564C9">
        <w:rPr>
          <w:szCs w:val="22"/>
          <w:lang w:eastAsia="en-GB"/>
        </w:rPr>
        <w:t xml:space="preserve"> oder vermut</w:t>
      </w:r>
      <w:r>
        <w:rPr>
          <w:szCs w:val="22"/>
          <w:lang w:eastAsia="en-GB"/>
        </w:rPr>
        <w:t>lich</w:t>
      </w:r>
      <w:r w:rsidRPr="001564C9">
        <w:rPr>
          <w:szCs w:val="22"/>
          <w:lang w:eastAsia="en-GB"/>
        </w:rPr>
        <w:t xml:space="preserve"> </w:t>
      </w:r>
      <w:r>
        <w:rPr>
          <w:szCs w:val="22"/>
          <w:lang w:eastAsia="en-GB"/>
        </w:rPr>
        <w:t>pathogene</w:t>
      </w:r>
      <w:r w:rsidRPr="001564C9">
        <w:rPr>
          <w:szCs w:val="22"/>
          <w:lang w:eastAsia="en-GB"/>
        </w:rPr>
        <w:t xml:space="preserve"> Mutationen entweder in </w:t>
      </w:r>
      <w:r w:rsidRPr="001564C9">
        <w:rPr>
          <w:rFonts w:eastAsia="TimesNewRoman,Italic"/>
          <w:i/>
          <w:iCs/>
          <w:szCs w:val="22"/>
          <w:lang w:eastAsia="en-GB"/>
        </w:rPr>
        <w:t>BRCA1</w:t>
      </w:r>
      <w:r w:rsidRPr="001564C9">
        <w:rPr>
          <w:rFonts w:eastAsia="TimesNewRoman,Italic"/>
          <w:szCs w:val="22"/>
          <w:lang w:eastAsia="en-GB"/>
        </w:rPr>
        <w:t>- oder</w:t>
      </w:r>
      <w:r w:rsidRPr="001564C9">
        <w:rPr>
          <w:szCs w:val="22"/>
          <w:lang w:eastAsia="en-GB"/>
        </w:rPr>
        <w:t xml:space="preserve"> </w:t>
      </w:r>
      <w:r w:rsidRPr="001564C9">
        <w:rPr>
          <w:rFonts w:eastAsia="TimesNewRoman,Italic"/>
          <w:i/>
          <w:iCs/>
          <w:szCs w:val="22"/>
          <w:lang w:eastAsia="en-GB"/>
        </w:rPr>
        <w:t>BRCA2</w:t>
      </w:r>
      <w:r w:rsidRPr="001564C9">
        <w:rPr>
          <w:rFonts w:eastAsia="TimesNewRoman,Italic"/>
          <w:szCs w:val="22"/>
          <w:lang w:eastAsia="en-GB"/>
        </w:rPr>
        <w:t>-Genen aufweisen. Patienten mit</w:t>
      </w:r>
      <w:r w:rsidRPr="001564C9">
        <w:rPr>
          <w:szCs w:val="22"/>
          <w:lang w:eastAsia="en-GB"/>
        </w:rPr>
        <w:t xml:space="preserve"> </w:t>
      </w:r>
      <w:r w:rsidRPr="001564C9">
        <w:rPr>
          <w:rFonts w:eastAsia="TimesNewRoman,Italic"/>
          <w:i/>
          <w:iCs/>
          <w:szCs w:val="22"/>
          <w:lang w:eastAsia="en-GB"/>
        </w:rPr>
        <w:t>ATM</w:t>
      </w:r>
      <w:r w:rsidRPr="001564C9">
        <w:rPr>
          <w:rFonts w:eastAsia="TimesNewRoman,Italic"/>
          <w:szCs w:val="22"/>
          <w:lang w:eastAsia="en-GB"/>
        </w:rPr>
        <w:t>-Mutationen</w:t>
      </w:r>
      <w:r w:rsidRPr="001564C9">
        <w:rPr>
          <w:rFonts w:eastAsia="TimesNewRoman,Italic"/>
          <w:i/>
          <w:iCs/>
          <w:szCs w:val="22"/>
          <w:lang w:eastAsia="en-GB"/>
        </w:rPr>
        <w:t xml:space="preserve"> </w:t>
      </w:r>
      <w:r w:rsidRPr="001564C9">
        <w:rPr>
          <w:szCs w:val="22"/>
          <w:lang w:eastAsia="en-GB"/>
        </w:rPr>
        <w:t xml:space="preserve">wurden ebenfalls in Kohorte A randomisiert, aber ein </w:t>
      </w:r>
      <w:r w:rsidRPr="001564C9">
        <w:rPr>
          <w:rFonts w:eastAsia="TimesNewRoman,Italic"/>
          <w:szCs w:val="22"/>
          <w:lang w:eastAsia="en-GB"/>
        </w:rPr>
        <w:t>positives Nutzen-Risiko-Verhältnis konnte für diese Subpopulation der Patienten nicht gezeigt werden. Patienten mit Mutationen in anderen Genen wurden in Kohorte B randomisiert.</w:t>
      </w:r>
    </w:p>
    <w:p w14:paraId="7F50A3C5" w14:textId="77777777" w:rsidR="00B06B06" w:rsidRDefault="00B06B06" w:rsidP="00B06B06">
      <w:pPr>
        <w:autoSpaceDE w:val="0"/>
        <w:autoSpaceDN w:val="0"/>
        <w:adjustRightInd w:val="0"/>
        <w:rPr>
          <w:szCs w:val="22"/>
          <w:lang w:eastAsia="en-GB"/>
        </w:rPr>
      </w:pPr>
    </w:p>
    <w:p w14:paraId="53A7BB92" w14:textId="77777777" w:rsidR="00B06B06" w:rsidRDefault="00B06B06" w:rsidP="00B06B06">
      <w:pPr>
        <w:autoSpaceDE w:val="0"/>
        <w:autoSpaceDN w:val="0"/>
        <w:adjustRightInd w:val="0"/>
        <w:rPr>
          <w:szCs w:val="22"/>
          <w:lang w:eastAsia="en-GB"/>
        </w:rPr>
      </w:pPr>
      <w:r w:rsidRPr="004E7713">
        <w:rPr>
          <w:szCs w:val="22"/>
          <w:lang w:eastAsia="en-GB"/>
        </w:rPr>
        <w:t xml:space="preserve">In dieser Studie wurden </w:t>
      </w:r>
      <w:r w:rsidRPr="0032220D">
        <w:rPr>
          <w:szCs w:val="22"/>
          <w:lang w:eastAsia="en-GB"/>
        </w:rPr>
        <w:t>387</w:t>
      </w:r>
      <w:r>
        <w:rPr>
          <w:szCs w:val="22"/>
          <w:lang w:eastAsia="en-GB"/>
        </w:rPr>
        <w:t> </w:t>
      </w:r>
      <w:r w:rsidRPr="004E7713">
        <w:rPr>
          <w:szCs w:val="22"/>
          <w:lang w:eastAsia="en-GB"/>
        </w:rPr>
        <w:t xml:space="preserve">Patienten im Verhältnis 2:1 randomisiert und erhielten </w:t>
      </w:r>
      <w:r>
        <w:rPr>
          <w:szCs w:val="22"/>
          <w:lang w:eastAsia="en-GB"/>
        </w:rPr>
        <w:t xml:space="preserve">entweder </w:t>
      </w:r>
      <w:r w:rsidRPr="004E7713">
        <w:rPr>
          <w:szCs w:val="22"/>
          <w:lang w:eastAsia="en-GB"/>
        </w:rPr>
        <w:t>O</w:t>
      </w:r>
      <w:r w:rsidRPr="0032220D">
        <w:rPr>
          <w:szCs w:val="22"/>
          <w:lang w:eastAsia="en-GB"/>
        </w:rPr>
        <w:t xml:space="preserve">laparib </w:t>
      </w:r>
      <w:r w:rsidRPr="0032220D">
        <w:rPr>
          <w:szCs w:val="22"/>
        </w:rPr>
        <w:t>(300 mg [2 x 150</w:t>
      </w:r>
      <w:r>
        <w:rPr>
          <w:szCs w:val="22"/>
        </w:rPr>
        <w:t>-</w:t>
      </w:r>
      <w:r w:rsidRPr="0032220D">
        <w:rPr>
          <w:szCs w:val="22"/>
        </w:rPr>
        <w:t>mg</w:t>
      </w:r>
      <w:r>
        <w:rPr>
          <w:szCs w:val="22"/>
        </w:rPr>
        <w:t>-Tablette</w:t>
      </w:r>
      <w:r w:rsidRPr="0032220D">
        <w:rPr>
          <w:szCs w:val="22"/>
        </w:rPr>
        <w:t xml:space="preserve">] </w:t>
      </w:r>
      <w:r>
        <w:rPr>
          <w:szCs w:val="22"/>
        </w:rPr>
        <w:t>zweimal täglich</w:t>
      </w:r>
      <w:r w:rsidRPr="0032220D">
        <w:rPr>
          <w:szCs w:val="22"/>
        </w:rPr>
        <w:t>) o</w:t>
      </w:r>
      <w:r>
        <w:rPr>
          <w:szCs w:val="22"/>
        </w:rPr>
        <w:t>de</w:t>
      </w:r>
      <w:r w:rsidRPr="0032220D">
        <w:rPr>
          <w:szCs w:val="22"/>
        </w:rPr>
        <w:t xml:space="preserve">r </w:t>
      </w:r>
      <w:r>
        <w:rPr>
          <w:szCs w:val="22"/>
          <w:lang w:eastAsia="en-GB"/>
        </w:rPr>
        <w:t>das Vergleichspräparat</w:t>
      </w:r>
      <w:r w:rsidRPr="0032220D">
        <w:rPr>
          <w:szCs w:val="22"/>
          <w:lang w:eastAsia="en-GB"/>
        </w:rPr>
        <w:t xml:space="preserve">. In </w:t>
      </w:r>
      <w:r w:rsidRPr="004E7713">
        <w:rPr>
          <w:szCs w:val="22"/>
          <w:lang w:eastAsia="en-GB"/>
        </w:rPr>
        <w:t>Kohorte</w:t>
      </w:r>
      <w:r>
        <w:rPr>
          <w:szCs w:val="22"/>
          <w:lang w:eastAsia="en-GB"/>
        </w:rPr>
        <w:t> </w:t>
      </w:r>
      <w:r w:rsidRPr="0032220D">
        <w:rPr>
          <w:szCs w:val="22"/>
          <w:lang w:eastAsia="en-GB"/>
        </w:rPr>
        <w:t xml:space="preserve">A </w:t>
      </w:r>
      <w:r w:rsidRPr="004E7713">
        <w:rPr>
          <w:szCs w:val="22"/>
          <w:lang w:eastAsia="en-GB"/>
        </w:rPr>
        <w:t>waren</w:t>
      </w:r>
      <w:r w:rsidRPr="0032220D">
        <w:rPr>
          <w:szCs w:val="22"/>
          <w:lang w:eastAsia="en-GB"/>
        </w:rPr>
        <w:t xml:space="preserve"> 245</w:t>
      </w:r>
      <w:r>
        <w:rPr>
          <w:szCs w:val="22"/>
          <w:lang w:eastAsia="en-GB"/>
        </w:rPr>
        <w:t> </w:t>
      </w:r>
      <w:r w:rsidRPr="004E7713">
        <w:rPr>
          <w:szCs w:val="22"/>
          <w:lang w:eastAsia="en-GB"/>
        </w:rPr>
        <w:t>Patienten (162</w:t>
      </w:r>
      <w:r>
        <w:rPr>
          <w:szCs w:val="22"/>
          <w:lang w:eastAsia="en-GB"/>
        </w:rPr>
        <w:t> </w:t>
      </w:r>
      <w:r w:rsidRPr="004E7713">
        <w:rPr>
          <w:szCs w:val="22"/>
          <w:lang w:eastAsia="en-GB"/>
        </w:rPr>
        <w:t>Olaparib u</w:t>
      </w:r>
      <w:r w:rsidRPr="0032220D">
        <w:rPr>
          <w:szCs w:val="22"/>
          <w:lang w:eastAsia="en-GB"/>
        </w:rPr>
        <w:t>nd 83</w:t>
      </w:r>
      <w:r>
        <w:rPr>
          <w:szCs w:val="22"/>
          <w:lang w:eastAsia="en-GB"/>
        </w:rPr>
        <w:t> </w:t>
      </w:r>
      <w:r w:rsidRPr="004E7713">
        <w:rPr>
          <w:szCs w:val="22"/>
          <w:lang w:eastAsia="en-GB"/>
        </w:rPr>
        <w:t>Vergleichspräparat) u</w:t>
      </w:r>
      <w:r w:rsidRPr="0032220D">
        <w:rPr>
          <w:szCs w:val="22"/>
          <w:lang w:eastAsia="en-GB"/>
        </w:rPr>
        <w:t xml:space="preserve">nd in </w:t>
      </w:r>
      <w:r w:rsidRPr="004E7713">
        <w:rPr>
          <w:szCs w:val="22"/>
          <w:lang w:eastAsia="en-GB"/>
        </w:rPr>
        <w:t>Kohorte</w:t>
      </w:r>
      <w:r>
        <w:rPr>
          <w:szCs w:val="22"/>
          <w:lang w:eastAsia="en-GB"/>
        </w:rPr>
        <w:t> </w:t>
      </w:r>
      <w:r w:rsidRPr="0032220D">
        <w:rPr>
          <w:szCs w:val="22"/>
          <w:lang w:eastAsia="en-GB"/>
        </w:rPr>
        <w:t xml:space="preserve">B </w:t>
      </w:r>
      <w:r>
        <w:rPr>
          <w:szCs w:val="22"/>
          <w:lang w:eastAsia="en-GB"/>
        </w:rPr>
        <w:t>waren</w:t>
      </w:r>
      <w:r w:rsidRPr="0032220D">
        <w:rPr>
          <w:szCs w:val="22"/>
          <w:lang w:eastAsia="en-GB"/>
        </w:rPr>
        <w:t xml:space="preserve"> 142</w:t>
      </w:r>
      <w:r>
        <w:rPr>
          <w:szCs w:val="22"/>
          <w:lang w:eastAsia="en-GB"/>
        </w:rPr>
        <w:t> P</w:t>
      </w:r>
      <w:r w:rsidRPr="0032220D">
        <w:rPr>
          <w:szCs w:val="22"/>
          <w:lang w:eastAsia="en-GB"/>
        </w:rPr>
        <w:t>atient</w:t>
      </w:r>
      <w:r>
        <w:rPr>
          <w:szCs w:val="22"/>
          <w:lang w:eastAsia="en-GB"/>
        </w:rPr>
        <w:t>en</w:t>
      </w:r>
      <w:r w:rsidRPr="0032220D">
        <w:rPr>
          <w:szCs w:val="22"/>
          <w:lang w:eastAsia="en-GB"/>
        </w:rPr>
        <w:t xml:space="preserve"> (94</w:t>
      </w:r>
      <w:r>
        <w:rPr>
          <w:szCs w:val="22"/>
          <w:lang w:eastAsia="en-GB"/>
        </w:rPr>
        <w:t> </w:t>
      </w:r>
      <w:r w:rsidRPr="0032220D">
        <w:rPr>
          <w:szCs w:val="22"/>
          <w:lang w:eastAsia="en-GB"/>
        </w:rPr>
        <w:t>Olaparib und 48</w:t>
      </w:r>
      <w:r>
        <w:rPr>
          <w:szCs w:val="22"/>
          <w:lang w:eastAsia="en-GB"/>
        </w:rPr>
        <w:t> Vergleichspräparat</w:t>
      </w:r>
      <w:r w:rsidRPr="0032220D">
        <w:rPr>
          <w:szCs w:val="22"/>
          <w:lang w:eastAsia="en-GB"/>
        </w:rPr>
        <w:t xml:space="preserve">). </w:t>
      </w:r>
      <w:r>
        <w:rPr>
          <w:szCs w:val="22"/>
          <w:lang w:eastAsia="en-GB"/>
        </w:rPr>
        <w:t xml:space="preserve">Die Patienten wurden stratifiziert nach vorangegangener Anwendung von Taxanen und nach Vorliegen einer messbaren Erkrankung. </w:t>
      </w:r>
      <w:r w:rsidRPr="0032220D">
        <w:rPr>
          <w:szCs w:val="22"/>
          <w:lang w:eastAsia="en-GB"/>
        </w:rPr>
        <w:t>Die Therapie wurde bis zur Krankheitsprogression fortgeführt. Patient</w:t>
      </w:r>
      <w:r w:rsidRPr="004E7713">
        <w:rPr>
          <w:szCs w:val="22"/>
          <w:lang w:eastAsia="en-GB"/>
        </w:rPr>
        <w:t xml:space="preserve">en, die </w:t>
      </w:r>
      <w:r>
        <w:rPr>
          <w:szCs w:val="22"/>
          <w:lang w:eastAsia="en-GB"/>
        </w:rPr>
        <w:t xml:space="preserve">für </w:t>
      </w:r>
      <w:r w:rsidRPr="004E7713">
        <w:rPr>
          <w:szCs w:val="22"/>
          <w:lang w:eastAsia="en-GB"/>
        </w:rPr>
        <w:t xml:space="preserve">das Vergleichspräparat </w:t>
      </w:r>
      <w:r w:rsidRPr="0032220D">
        <w:rPr>
          <w:szCs w:val="22"/>
          <w:lang w:eastAsia="en-GB"/>
        </w:rPr>
        <w:t>randomis</w:t>
      </w:r>
      <w:r w:rsidRPr="004E7713">
        <w:rPr>
          <w:szCs w:val="22"/>
          <w:lang w:eastAsia="en-GB"/>
        </w:rPr>
        <w:t>iert wurden, erhielten die Möglichkeit</w:t>
      </w:r>
      <w:r>
        <w:rPr>
          <w:szCs w:val="22"/>
          <w:lang w:eastAsia="en-GB"/>
        </w:rPr>
        <w:t>,</w:t>
      </w:r>
      <w:r w:rsidRPr="004E7713">
        <w:rPr>
          <w:szCs w:val="22"/>
          <w:lang w:eastAsia="en-GB"/>
        </w:rPr>
        <w:t xml:space="preserve"> nach bestätigter radiologischer BICR</w:t>
      </w:r>
      <w:r>
        <w:rPr>
          <w:szCs w:val="22"/>
          <w:lang w:eastAsia="en-GB"/>
        </w:rPr>
        <w:t>-</w:t>
      </w:r>
      <w:r w:rsidRPr="004E7713">
        <w:rPr>
          <w:szCs w:val="22"/>
          <w:lang w:eastAsia="en-GB"/>
        </w:rPr>
        <w:t>Progression</w:t>
      </w:r>
      <w:r w:rsidRPr="0032220D">
        <w:rPr>
          <w:szCs w:val="22"/>
          <w:lang w:eastAsia="en-GB"/>
        </w:rPr>
        <w:t xml:space="preserve"> </w:t>
      </w:r>
      <w:r w:rsidRPr="004E7713">
        <w:rPr>
          <w:szCs w:val="22"/>
          <w:lang w:eastAsia="en-GB"/>
        </w:rPr>
        <w:t xml:space="preserve">auf Olaparib zu </w:t>
      </w:r>
      <w:r>
        <w:rPr>
          <w:szCs w:val="22"/>
          <w:lang w:eastAsia="en-GB"/>
        </w:rPr>
        <w:t>wechseln</w:t>
      </w:r>
      <w:r w:rsidRPr="004E7713">
        <w:rPr>
          <w:szCs w:val="22"/>
          <w:lang w:eastAsia="en-GB"/>
        </w:rPr>
        <w:t>.</w:t>
      </w:r>
      <w:r>
        <w:rPr>
          <w:szCs w:val="22"/>
          <w:lang w:eastAsia="en-GB"/>
        </w:rPr>
        <w:t xml:space="preserve"> </w:t>
      </w:r>
      <w:r w:rsidRPr="001564C9">
        <w:rPr>
          <w:szCs w:val="22"/>
          <w:lang w:eastAsia="en-GB"/>
        </w:rPr>
        <w:t xml:space="preserve">Patienten, in deren Tumoren </w:t>
      </w:r>
      <w:r w:rsidRPr="001564C9">
        <w:rPr>
          <w:i/>
          <w:iCs/>
          <w:szCs w:val="22"/>
          <w:lang w:eastAsia="en-GB"/>
        </w:rPr>
        <w:t>BRCA1</w:t>
      </w:r>
      <w:r w:rsidRPr="001564C9">
        <w:rPr>
          <w:szCs w:val="22"/>
          <w:lang w:eastAsia="en-GB"/>
        </w:rPr>
        <w:t xml:space="preserve">m- oder </w:t>
      </w:r>
      <w:r w:rsidRPr="001564C9">
        <w:rPr>
          <w:i/>
          <w:iCs/>
          <w:szCs w:val="22"/>
          <w:lang w:eastAsia="en-GB"/>
        </w:rPr>
        <w:t>BRCA2</w:t>
      </w:r>
      <w:r w:rsidRPr="001564C9">
        <w:rPr>
          <w:szCs w:val="22"/>
          <w:lang w:eastAsia="en-GB"/>
        </w:rPr>
        <w:t xml:space="preserve">m-Mutationen festgestellt wurden, wurden basierend auf prospektiver zentraler Testung eingeschlossen, mit Ausnahme von 3 Patienten die </w:t>
      </w:r>
      <w:r w:rsidRPr="001564C9">
        <w:rPr>
          <w:szCs w:val="22"/>
          <w:lang w:eastAsia="en-GB"/>
        </w:rPr>
        <w:lastRenderedPageBreak/>
        <w:t xml:space="preserve">basierend auf einem lokalen Testergebnis eingeschlossen wurden. Von den 160 Patienten in der PROfound-Studie mit einer </w:t>
      </w:r>
      <w:r w:rsidRPr="001564C9">
        <w:rPr>
          <w:i/>
          <w:iCs/>
          <w:szCs w:val="22"/>
          <w:lang w:eastAsia="en-GB"/>
        </w:rPr>
        <w:t>BRCA1</w:t>
      </w:r>
      <w:r w:rsidRPr="001564C9">
        <w:rPr>
          <w:szCs w:val="22"/>
          <w:lang w:eastAsia="en-GB"/>
        </w:rPr>
        <w:t xml:space="preserve">- oder </w:t>
      </w:r>
      <w:r w:rsidRPr="001564C9">
        <w:rPr>
          <w:i/>
          <w:iCs/>
          <w:szCs w:val="22"/>
          <w:lang w:eastAsia="en-GB"/>
        </w:rPr>
        <w:t>BRCA2</w:t>
      </w:r>
      <w:r w:rsidRPr="001564C9">
        <w:rPr>
          <w:szCs w:val="22"/>
          <w:lang w:eastAsia="en-GB"/>
        </w:rPr>
        <w:t xml:space="preserve">-Mutation wurden 114 Patienten retrospektiv getestet, um zu bestimmen, ob die identifizierte </w:t>
      </w:r>
      <w:r w:rsidRPr="001564C9">
        <w:rPr>
          <w:i/>
          <w:iCs/>
          <w:szCs w:val="22"/>
          <w:lang w:eastAsia="en-GB"/>
        </w:rPr>
        <w:t>BRCA1/2</w:t>
      </w:r>
      <w:r w:rsidRPr="001564C9">
        <w:rPr>
          <w:szCs w:val="22"/>
          <w:lang w:eastAsia="en-GB"/>
        </w:rPr>
        <w:t>-Mutation ihren Ursprung in der Keimbahn hatte oder somatischen Ursprungs war. Innerhalb dieser Patientengruppe wurden 63 </w:t>
      </w:r>
      <w:r w:rsidRPr="001564C9">
        <w:rPr>
          <w:i/>
          <w:iCs/>
          <w:szCs w:val="22"/>
          <w:lang w:eastAsia="en-GB"/>
        </w:rPr>
        <w:t>BRCA1/2</w:t>
      </w:r>
      <w:r w:rsidRPr="001564C9">
        <w:rPr>
          <w:szCs w:val="22"/>
          <w:lang w:eastAsia="en-GB"/>
        </w:rPr>
        <w:t xml:space="preserve">-Mutationen in der Keimbahn-Blutprobe identifiziert, wodurch ermittelt wurde, dass der Ursprung in der Keimbahn war. Die verbliebenen 51 Patienten hatten eine im Tumor nachgewiesene </w:t>
      </w:r>
      <w:r w:rsidRPr="001564C9">
        <w:rPr>
          <w:i/>
          <w:iCs/>
          <w:szCs w:val="22"/>
          <w:lang w:eastAsia="en-GB"/>
        </w:rPr>
        <w:t>BRCA1/2</w:t>
      </w:r>
      <w:r w:rsidRPr="001564C9">
        <w:rPr>
          <w:szCs w:val="22"/>
          <w:lang w:eastAsia="en-GB"/>
        </w:rPr>
        <w:t xml:space="preserve">-Mutation, die in der Keimbahn-Blutprobe nicht nachgewiesen wurde, womit die </w:t>
      </w:r>
      <w:r w:rsidRPr="001564C9">
        <w:rPr>
          <w:i/>
          <w:iCs/>
          <w:szCs w:val="22"/>
          <w:lang w:eastAsia="en-GB"/>
        </w:rPr>
        <w:t>BRCA1/2</w:t>
      </w:r>
      <w:r w:rsidRPr="001564C9">
        <w:rPr>
          <w:szCs w:val="22"/>
          <w:lang w:eastAsia="en-GB"/>
        </w:rPr>
        <w:t>-Mutation somatischen Ursprungs war. Für die verbliebenen 46 Patienten ist unbekannt, ob der Ursprung somatisch oder in der Keimbahn war.</w:t>
      </w:r>
    </w:p>
    <w:p w14:paraId="64D3A561" w14:textId="77777777" w:rsidR="00B06B06" w:rsidRPr="006E697B" w:rsidRDefault="00B06B06" w:rsidP="00B06B06">
      <w:pPr>
        <w:autoSpaceDE w:val="0"/>
        <w:autoSpaceDN w:val="0"/>
        <w:adjustRightInd w:val="0"/>
        <w:rPr>
          <w:szCs w:val="22"/>
          <w:lang w:eastAsia="en-GB"/>
        </w:rPr>
      </w:pPr>
    </w:p>
    <w:p w14:paraId="267C762C" w14:textId="77777777" w:rsidR="00B06B06" w:rsidRPr="006E697B" w:rsidRDefault="00B06B06" w:rsidP="00B06B06">
      <w:pPr>
        <w:autoSpaceDE w:val="0"/>
        <w:autoSpaceDN w:val="0"/>
        <w:adjustRightInd w:val="0"/>
        <w:rPr>
          <w:szCs w:val="22"/>
          <w:lang w:eastAsia="en-GB"/>
        </w:rPr>
      </w:pPr>
      <w:r w:rsidRPr="006E697B">
        <w:rPr>
          <w:szCs w:val="22"/>
          <w:lang w:eastAsia="en-GB"/>
        </w:rPr>
        <w:t xml:space="preserve">Demografie- und Baseline-Charakteristika waren </w:t>
      </w:r>
      <w:r w:rsidRPr="001564C9">
        <w:rPr>
          <w:szCs w:val="22"/>
          <w:lang w:eastAsia="en-GB"/>
        </w:rPr>
        <w:t xml:space="preserve">für Patienten mit </w:t>
      </w:r>
      <w:r w:rsidRPr="001564C9">
        <w:rPr>
          <w:i/>
          <w:iCs/>
          <w:szCs w:val="22"/>
          <w:lang w:eastAsia="en-GB"/>
        </w:rPr>
        <w:t>BRCA1/2</w:t>
      </w:r>
      <w:r w:rsidRPr="001564C9">
        <w:rPr>
          <w:szCs w:val="22"/>
          <w:lang w:eastAsia="en-GB"/>
        </w:rPr>
        <w:t>-Mutationen</w:t>
      </w:r>
      <w:r w:rsidRPr="00AB695B">
        <w:rPr>
          <w:szCs w:val="22"/>
          <w:lang w:eastAsia="en-GB"/>
        </w:rPr>
        <w:t xml:space="preserve"> zwischen Olaparib- und Vergleichsarm </w:t>
      </w:r>
      <w:r w:rsidRPr="0002379B">
        <w:rPr>
          <w:szCs w:val="22"/>
          <w:lang w:eastAsia="en-GB"/>
        </w:rPr>
        <w:t>insgesamt</w:t>
      </w:r>
      <w:r w:rsidRPr="00BE099A">
        <w:rPr>
          <w:szCs w:val="22"/>
          <w:lang w:eastAsia="en-GB"/>
        </w:rPr>
        <w:t xml:space="preserve"> gut ausgewogen. Das mediane Alter betrug</w:t>
      </w:r>
      <w:r w:rsidRPr="009B601B">
        <w:rPr>
          <w:szCs w:val="22"/>
          <w:lang w:eastAsia="en-GB"/>
        </w:rPr>
        <w:t xml:space="preserve"> 68 </w:t>
      </w:r>
      <w:r w:rsidRPr="001564C9">
        <w:rPr>
          <w:szCs w:val="22"/>
          <w:lang w:eastAsia="en-GB"/>
        </w:rPr>
        <w:t>Jahre bzw. 67 Jahre im Olaparib- bzw. im Vergleichsarm.</w:t>
      </w:r>
      <w:r w:rsidRPr="00AB695B">
        <w:rPr>
          <w:szCs w:val="22"/>
          <w:lang w:eastAsia="en-GB"/>
        </w:rPr>
        <w:t xml:space="preserve"> Die vorangegangene Therapie im Olaparib-Arm war </w:t>
      </w:r>
      <w:r w:rsidRPr="001564C9">
        <w:rPr>
          <w:szCs w:val="22"/>
          <w:lang w:eastAsia="en-GB"/>
        </w:rPr>
        <w:t>71</w:t>
      </w:r>
      <w:r w:rsidRPr="00AB695B">
        <w:rPr>
          <w:szCs w:val="22"/>
          <w:lang w:eastAsia="en-GB"/>
        </w:rPr>
        <w:t> % Taxane, 41 % Enzalutam</w:t>
      </w:r>
      <w:r w:rsidRPr="0002379B">
        <w:rPr>
          <w:szCs w:val="22"/>
          <w:lang w:eastAsia="en-GB"/>
        </w:rPr>
        <w:t>id</w:t>
      </w:r>
      <w:r w:rsidRPr="00BE099A">
        <w:rPr>
          <w:szCs w:val="22"/>
          <w:lang w:eastAsia="en-GB"/>
        </w:rPr>
        <w:t xml:space="preserve">, </w:t>
      </w:r>
      <w:r w:rsidRPr="001564C9">
        <w:rPr>
          <w:szCs w:val="22"/>
          <w:lang w:eastAsia="en-GB"/>
        </w:rPr>
        <w:t>37</w:t>
      </w:r>
      <w:r w:rsidRPr="00AB695B">
        <w:rPr>
          <w:szCs w:val="22"/>
          <w:lang w:eastAsia="en-GB"/>
        </w:rPr>
        <w:t xml:space="preserve"> % Abirateronacetat und 20 % </w:t>
      </w:r>
      <w:r w:rsidRPr="0002379B">
        <w:rPr>
          <w:szCs w:val="22"/>
          <w:lang w:eastAsia="en-GB"/>
        </w:rPr>
        <w:t xml:space="preserve">sowohl </w:t>
      </w:r>
      <w:r w:rsidRPr="00BE099A">
        <w:rPr>
          <w:szCs w:val="22"/>
          <w:lang w:eastAsia="en-GB"/>
        </w:rPr>
        <w:t>Enzalutamid als auch Abir</w:t>
      </w:r>
      <w:r w:rsidRPr="009B601B">
        <w:rPr>
          <w:szCs w:val="22"/>
          <w:lang w:eastAsia="en-GB"/>
        </w:rPr>
        <w:t xml:space="preserve">ateronacetat. </w:t>
      </w:r>
      <w:r w:rsidRPr="00C3753B">
        <w:rPr>
          <w:szCs w:val="22"/>
          <w:lang w:eastAsia="en-GB"/>
        </w:rPr>
        <w:t xml:space="preserve">Die </w:t>
      </w:r>
      <w:r w:rsidRPr="001564C9">
        <w:rPr>
          <w:szCs w:val="22"/>
          <w:lang w:eastAsia="en-GB"/>
        </w:rPr>
        <w:t>vorangegangene Therapie im Vergleichsarm war 60</w:t>
      </w:r>
      <w:r w:rsidRPr="00AB695B">
        <w:rPr>
          <w:szCs w:val="22"/>
          <w:lang w:eastAsia="en-GB"/>
        </w:rPr>
        <w:t xml:space="preserve"> % Taxane, </w:t>
      </w:r>
      <w:r w:rsidRPr="001564C9">
        <w:rPr>
          <w:szCs w:val="22"/>
          <w:lang w:eastAsia="en-GB"/>
        </w:rPr>
        <w:t>50</w:t>
      </w:r>
      <w:r w:rsidRPr="00AB695B">
        <w:rPr>
          <w:szCs w:val="22"/>
          <w:lang w:eastAsia="en-GB"/>
        </w:rPr>
        <w:t xml:space="preserve"> % Enzalutamid, </w:t>
      </w:r>
      <w:r w:rsidRPr="001564C9">
        <w:rPr>
          <w:szCs w:val="22"/>
          <w:lang w:eastAsia="en-GB"/>
        </w:rPr>
        <w:t>36</w:t>
      </w:r>
      <w:r w:rsidRPr="00AB695B">
        <w:rPr>
          <w:szCs w:val="22"/>
          <w:lang w:eastAsia="en-GB"/>
        </w:rPr>
        <w:t xml:space="preserve"> % Abirateronacetat und </w:t>
      </w:r>
      <w:r w:rsidRPr="001564C9">
        <w:rPr>
          <w:szCs w:val="22"/>
          <w:lang w:eastAsia="en-GB"/>
        </w:rPr>
        <w:t>14</w:t>
      </w:r>
      <w:r w:rsidRPr="00AB695B">
        <w:rPr>
          <w:szCs w:val="22"/>
          <w:lang w:eastAsia="en-GB"/>
        </w:rPr>
        <w:t> % sowohl Enzalutamid als auch Abirat</w:t>
      </w:r>
      <w:r w:rsidRPr="0002379B">
        <w:rPr>
          <w:szCs w:val="22"/>
          <w:lang w:eastAsia="en-GB"/>
        </w:rPr>
        <w:t>eronacetat</w:t>
      </w:r>
      <w:r w:rsidRPr="00BE099A">
        <w:rPr>
          <w:szCs w:val="22"/>
          <w:lang w:eastAsia="en-GB"/>
        </w:rPr>
        <w:t xml:space="preserve">. </w:t>
      </w:r>
      <w:r w:rsidRPr="001564C9">
        <w:rPr>
          <w:szCs w:val="22"/>
          <w:lang w:eastAsia="en-GB"/>
        </w:rPr>
        <w:t>Acht</w:t>
      </w:r>
      <w:r w:rsidRPr="00AB695B">
        <w:rPr>
          <w:szCs w:val="22"/>
          <w:lang w:eastAsia="en-GB"/>
        </w:rPr>
        <w:t>undfünfzig Prozent (</w:t>
      </w:r>
      <w:r w:rsidRPr="001564C9">
        <w:rPr>
          <w:szCs w:val="22"/>
          <w:lang w:eastAsia="en-GB"/>
        </w:rPr>
        <w:t>58</w:t>
      </w:r>
      <w:r w:rsidRPr="00AB695B">
        <w:rPr>
          <w:szCs w:val="22"/>
          <w:lang w:eastAsia="en-GB"/>
        </w:rPr>
        <w:t xml:space="preserve"> %) der Patienten im Olaparib-Arm und </w:t>
      </w:r>
      <w:r w:rsidRPr="0002379B">
        <w:rPr>
          <w:szCs w:val="22"/>
          <w:lang w:eastAsia="en-GB"/>
        </w:rPr>
        <w:t>55</w:t>
      </w:r>
      <w:r w:rsidRPr="00BE099A">
        <w:rPr>
          <w:szCs w:val="22"/>
          <w:lang w:eastAsia="en-GB"/>
        </w:rPr>
        <w:t> % im Vergleichsarm hatten bei Eintritt in die Studi</w:t>
      </w:r>
      <w:r w:rsidRPr="009B601B">
        <w:rPr>
          <w:szCs w:val="22"/>
          <w:lang w:eastAsia="en-GB"/>
        </w:rPr>
        <w:t xml:space="preserve">e eine messbare Erkrankung. </w:t>
      </w:r>
      <w:r w:rsidRPr="00C3753B">
        <w:rPr>
          <w:szCs w:val="22"/>
          <w:lang w:eastAsia="en-GB"/>
        </w:rPr>
        <w:t>Der Anteil der Patienten mit Metasta</w:t>
      </w:r>
      <w:r w:rsidRPr="001564C9">
        <w:rPr>
          <w:szCs w:val="22"/>
          <w:lang w:eastAsia="en-GB"/>
        </w:rPr>
        <w:t>sen in den Knochen, in Lymphknoten, in den Atemwegen und in der Leber betrug im Olaparib-Arm jeweils 89 %, 62 %, 23 % bzw. 12</w:t>
      </w:r>
      <w:r w:rsidRPr="00AB695B">
        <w:rPr>
          <w:szCs w:val="22"/>
          <w:lang w:eastAsia="en-GB"/>
        </w:rPr>
        <w:t xml:space="preserve"> % und im Vergleichsarm jeweils </w:t>
      </w:r>
      <w:r w:rsidRPr="001564C9">
        <w:rPr>
          <w:szCs w:val="22"/>
          <w:lang w:eastAsia="en-GB"/>
        </w:rPr>
        <w:t>86 %, 71 %, 16 % bzw. 17 %.</w:t>
      </w:r>
      <w:r w:rsidRPr="00AB695B">
        <w:rPr>
          <w:szCs w:val="22"/>
          <w:lang w:eastAsia="en-GB"/>
        </w:rPr>
        <w:t xml:space="preserve"> Die meisten Patie</w:t>
      </w:r>
      <w:r w:rsidRPr="0002379B">
        <w:rPr>
          <w:szCs w:val="22"/>
          <w:lang w:eastAsia="en-GB"/>
        </w:rPr>
        <w:t>n</w:t>
      </w:r>
      <w:r w:rsidRPr="00BE099A">
        <w:rPr>
          <w:szCs w:val="22"/>
          <w:lang w:eastAsia="en-GB"/>
        </w:rPr>
        <w:t xml:space="preserve">ten hatten in beiden Behandlungsarmen </w:t>
      </w:r>
      <w:r w:rsidRPr="009B601B">
        <w:rPr>
          <w:szCs w:val="22"/>
          <w:lang w:eastAsia="en-GB"/>
        </w:rPr>
        <w:t xml:space="preserve">den </w:t>
      </w:r>
      <w:r w:rsidRPr="009B601B">
        <w:rPr>
          <w:szCs w:val="22"/>
        </w:rPr>
        <w:t>ECOG-</w:t>
      </w:r>
      <w:r w:rsidRPr="009B601B">
        <w:rPr>
          <w:i/>
          <w:szCs w:val="22"/>
        </w:rPr>
        <w:t>Performance</w:t>
      </w:r>
      <w:r w:rsidRPr="00C3753B">
        <w:rPr>
          <w:szCs w:val="22"/>
        </w:rPr>
        <w:t>-Status 0</w:t>
      </w:r>
      <w:r w:rsidRPr="001564C9">
        <w:rPr>
          <w:szCs w:val="22"/>
        </w:rPr>
        <w:t xml:space="preserve"> oder 1 (93</w:t>
      </w:r>
      <w:r w:rsidRPr="00AB695B">
        <w:rPr>
          <w:szCs w:val="22"/>
        </w:rPr>
        <w:t xml:space="preserve"> %). Die Schmerzscores bei Baseline </w:t>
      </w:r>
      <w:r w:rsidRPr="00AB695B">
        <w:rPr>
          <w:szCs w:val="22"/>
          <w:lang w:eastAsia="en-GB"/>
        </w:rPr>
        <w:t>(BPI-SF stärkste Schmerz</w:t>
      </w:r>
      <w:r w:rsidRPr="0002379B">
        <w:rPr>
          <w:szCs w:val="22"/>
          <w:lang w:eastAsia="en-GB"/>
        </w:rPr>
        <w:t>en</w:t>
      </w:r>
      <w:r w:rsidRPr="00BE099A">
        <w:rPr>
          <w:szCs w:val="22"/>
          <w:lang w:eastAsia="en-GB"/>
        </w:rPr>
        <w:t>) betrugen 0-&lt;2 (</w:t>
      </w:r>
      <w:r w:rsidRPr="001564C9">
        <w:rPr>
          <w:szCs w:val="22"/>
          <w:lang w:eastAsia="en-GB"/>
        </w:rPr>
        <w:t>52</w:t>
      </w:r>
      <w:r w:rsidRPr="00AB695B">
        <w:rPr>
          <w:szCs w:val="22"/>
          <w:lang w:eastAsia="en-GB"/>
        </w:rPr>
        <w:t> %), 2-3 (</w:t>
      </w:r>
      <w:r w:rsidRPr="001564C9">
        <w:rPr>
          <w:szCs w:val="22"/>
          <w:lang w:eastAsia="en-GB"/>
        </w:rPr>
        <w:t>10</w:t>
      </w:r>
      <w:r w:rsidRPr="00AB695B">
        <w:rPr>
          <w:szCs w:val="22"/>
          <w:lang w:eastAsia="en-GB"/>
        </w:rPr>
        <w:t> %) oder &gt; 3 (</w:t>
      </w:r>
      <w:r w:rsidRPr="001564C9">
        <w:rPr>
          <w:szCs w:val="22"/>
          <w:lang w:eastAsia="en-GB"/>
        </w:rPr>
        <w:t>34</w:t>
      </w:r>
      <w:r w:rsidRPr="00AB695B">
        <w:rPr>
          <w:szCs w:val="22"/>
          <w:lang w:eastAsia="en-GB"/>
        </w:rPr>
        <w:t> %) im Olaparib-Arm und 0-&lt;2 (4</w:t>
      </w:r>
      <w:r w:rsidRPr="0002379B">
        <w:rPr>
          <w:szCs w:val="22"/>
          <w:lang w:eastAsia="en-GB"/>
        </w:rPr>
        <w:t>5</w:t>
      </w:r>
      <w:r w:rsidRPr="00BE099A">
        <w:rPr>
          <w:szCs w:val="22"/>
          <w:lang w:eastAsia="en-GB"/>
        </w:rPr>
        <w:t> %), 2-3 (</w:t>
      </w:r>
      <w:r w:rsidRPr="001564C9">
        <w:rPr>
          <w:szCs w:val="22"/>
          <w:lang w:eastAsia="en-GB"/>
        </w:rPr>
        <w:t>7</w:t>
      </w:r>
      <w:r w:rsidRPr="00AB695B">
        <w:rPr>
          <w:szCs w:val="22"/>
          <w:lang w:eastAsia="en-GB"/>
        </w:rPr>
        <w:t> %) oder &gt; 3 (</w:t>
      </w:r>
      <w:r w:rsidRPr="001564C9">
        <w:rPr>
          <w:szCs w:val="22"/>
          <w:lang w:eastAsia="en-GB"/>
        </w:rPr>
        <w:t>45</w:t>
      </w:r>
      <w:r w:rsidRPr="00AB695B">
        <w:rPr>
          <w:szCs w:val="22"/>
          <w:lang w:eastAsia="en-GB"/>
        </w:rPr>
        <w:t> %) im Vergleichsarm. Der me</w:t>
      </w:r>
      <w:r w:rsidRPr="0002379B">
        <w:rPr>
          <w:szCs w:val="22"/>
          <w:lang w:eastAsia="en-GB"/>
        </w:rPr>
        <w:t xml:space="preserve">diane </w:t>
      </w:r>
      <w:r w:rsidRPr="00BE099A">
        <w:rPr>
          <w:szCs w:val="22"/>
          <w:lang w:eastAsia="en-GB"/>
        </w:rPr>
        <w:t xml:space="preserve">PSA-Wert bei Baseline betrug </w:t>
      </w:r>
      <w:r w:rsidRPr="001564C9">
        <w:rPr>
          <w:szCs w:val="22"/>
          <w:lang w:eastAsia="en-GB"/>
        </w:rPr>
        <w:t>57,48</w:t>
      </w:r>
      <w:r w:rsidRPr="00AB695B">
        <w:rPr>
          <w:szCs w:val="22"/>
          <w:lang w:eastAsia="en-GB"/>
        </w:rPr>
        <w:t xml:space="preserve"> µg/l im Olaparib-Arm und </w:t>
      </w:r>
      <w:r w:rsidRPr="001564C9">
        <w:rPr>
          <w:szCs w:val="22"/>
          <w:lang w:eastAsia="en-GB"/>
        </w:rPr>
        <w:t>103,95</w:t>
      </w:r>
      <w:r w:rsidRPr="00AB695B">
        <w:rPr>
          <w:szCs w:val="22"/>
          <w:lang w:eastAsia="en-GB"/>
        </w:rPr>
        <w:t> µg/l im Vergleichsarm.</w:t>
      </w:r>
    </w:p>
    <w:p w14:paraId="0FCE3A19" w14:textId="77777777" w:rsidR="00B06B06" w:rsidRPr="006E697B" w:rsidRDefault="00B06B06" w:rsidP="00B06B06">
      <w:pPr>
        <w:autoSpaceDE w:val="0"/>
        <w:autoSpaceDN w:val="0"/>
        <w:adjustRightInd w:val="0"/>
        <w:rPr>
          <w:szCs w:val="22"/>
          <w:lang w:eastAsia="en-GB"/>
        </w:rPr>
      </w:pPr>
    </w:p>
    <w:p w14:paraId="759788D3" w14:textId="77777777" w:rsidR="00B06B06" w:rsidRPr="00AB695B" w:rsidRDefault="00B06B06" w:rsidP="00B06B06">
      <w:pPr>
        <w:autoSpaceDE w:val="0"/>
        <w:autoSpaceDN w:val="0"/>
        <w:adjustRightInd w:val="0"/>
        <w:rPr>
          <w:szCs w:val="22"/>
          <w:lang w:eastAsia="en-GB"/>
        </w:rPr>
      </w:pPr>
      <w:r w:rsidRPr="006E697B">
        <w:rPr>
          <w:szCs w:val="22"/>
          <w:lang w:eastAsia="en-GB"/>
        </w:rPr>
        <w:t>Der primäre Endpunkt der Studie war das radiologisch progressionsfreie</w:t>
      </w:r>
      <w:r w:rsidRPr="004E7713">
        <w:rPr>
          <w:szCs w:val="22"/>
          <w:lang w:eastAsia="en-GB"/>
        </w:rPr>
        <w:t xml:space="preserve"> Überleben (</w:t>
      </w:r>
      <w:r w:rsidRPr="004E7713">
        <w:rPr>
          <w:i/>
          <w:szCs w:val="22"/>
          <w:lang w:eastAsia="en-GB"/>
        </w:rPr>
        <w:t>radiological progression free survival</w:t>
      </w:r>
      <w:r>
        <w:rPr>
          <w:i/>
          <w:szCs w:val="22"/>
          <w:lang w:eastAsia="en-GB"/>
        </w:rPr>
        <w:t>,</w:t>
      </w:r>
      <w:r w:rsidRPr="004E7713">
        <w:rPr>
          <w:szCs w:val="22"/>
          <w:lang w:eastAsia="en-GB"/>
        </w:rPr>
        <w:t xml:space="preserve"> </w:t>
      </w:r>
      <w:r w:rsidRPr="0032220D">
        <w:rPr>
          <w:szCs w:val="22"/>
          <w:lang w:eastAsia="en-GB"/>
        </w:rPr>
        <w:t>rPFS)</w:t>
      </w:r>
      <w:r w:rsidRPr="004E7713">
        <w:rPr>
          <w:szCs w:val="22"/>
          <w:lang w:eastAsia="en-GB"/>
        </w:rPr>
        <w:t xml:space="preserve"> in K</w:t>
      </w:r>
      <w:r w:rsidRPr="0032220D">
        <w:rPr>
          <w:szCs w:val="22"/>
          <w:lang w:eastAsia="en-GB"/>
        </w:rPr>
        <w:t>ohort</w:t>
      </w:r>
      <w:r w:rsidRPr="004E7713">
        <w:rPr>
          <w:szCs w:val="22"/>
          <w:lang w:eastAsia="en-GB"/>
        </w:rPr>
        <w:t>e</w:t>
      </w:r>
      <w:r>
        <w:rPr>
          <w:szCs w:val="22"/>
          <w:lang w:eastAsia="en-GB"/>
        </w:rPr>
        <w:t> </w:t>
      </w:r>
      <w:r w:rsidRPr="0032220D">
        <w:rPr>
          <w:szCs w:val="22"/>
          <w:lang w:eastAsia="en-GB"/>
        </w:rPr>
        <w:t>A</w:t>
      </w:r>
      <w:r>
        <w:rPr>
          <w:szCs w:val="22"/>
          <w:lang w:eastAsia="en-GB"/>
        </w:rPr>
        <w:t>,</w:t>
      </w:r>
      <w:r w:rsidRPr="0032220D">
        <w:rPr>
          <w:szCs w:val="22"/>
          <w:lang w:eastAsia="en-GB"/>
        </w:rPr>
        <w:t xml:space="preserve"> </w:t>
      </w:r>
      <w:r w:rsidRPr="004E7713">
        <w:rPr>
          <w:szCs w:val="22"/>
          <w:lang w:eastAsia="en-GB"/>
        </w:rPr>
        <w:t xml:space="preserve">beurteilt </w:t>
      </w:r>
      <w:r>
        <w:rPr>
          <w:szCs w:val="22"/>
          <w:lang w:eastAsia="en-GB"/>
        </w:rPr>
        <w:t xml:space="preserve">durch </w:t>
      </w:r>
      <w:r w:rsidRPr="0032220D">
        <w:rPr>
          <w:szCs w:val="22"/>
          <w:lang w:eastAsia="en-GB"/>
        </w:rPr>
        <w:t xml:space="preserve">BICR </w:t>
      </w:r>
      <w:r>
        <w:rPr>
          <w:szCs w:val="22"/>
          <w:lang w:eastAsia="en-GB"/>
        </w:rPr>
        <w:t>unter Verwendung</w:t>
      </w:r>
      <w:r w:rsidRPr="0032220D">
        <w:rPr>
          <w:szCs w:val="22"/>
          <w:lang w:eastAsia="en-GB"/>
        </w:rPr>
        <w:t xml:space="preserve"> </w:t>
      </w:r>
      <w:r>
        <w:rPr>
          <w:szCs w:val="22"/>
          <w:lang w:eastAsia="en-GB"/>
        </w:rPr>
        <w:t xml:space="preserve">von </w:t>
      </w:r>
      <w:r w:rsidRPr="0032220D">
        <w:rPr>
          <w:szCs w:val="22"/>
          <w:lang w:eastAsia="en-GB"/>
        </w:rPr>
        <w:t>RECIST</w:t>
      </w:r>
      <w:r>
        <w:rPr>
          <w:szCs w:val="22"/>
          <w:lang w:eastAsia="en-GB"/>
        </w:rPr>
        <w:t> </w:t>
      </w:r>
      <w:r w:rsidRPr="0032220D">
        <w:rPr>
          <w:szCs w:val="22"/>
          <w:lang w:eastAsia="en-GB"/>
        </w:rPr>
        <w:t>1.1 (</w:t>
      </w:r>
      <w:r>
        <w:rPr>
          <w:szCs w:val="22"/>
          <w:lang w:eastAsia="en-GB"/>
        </w:rPr>
        <w:t>Weichteilgewebe</w:t>
      </w:r>
      <w:r w:rsidRPr="0032220D">
        <w:rPr>
          <w:szCs w:val="22"/>
          <w:lang w:eastAsia="en-GB"/>
        </w:rPr>
        <w:t xml:space="preserve">) </w:t>
      </w:r>
      <w:r>
        <w:rPr>
          <w:szCs w:val="22"/>
          <w:lang w:eastAsia="en-GB"/>
        </w:rPr>
        <w:t>sowie durch die</w:t>
      </w:r>
      <w:r w:rsidRPr="0032220D">
        <w:rPr>
          <w:szCs w:val="22"/>
          <w:lang w:eastAsia="en-GB"/>
        </w:rPr>
        <w:t xml:space="preserve"> </w:t>
      </w:r>
      <w:r w:rsidRPr="004E7713">
        <w:rPr>
          <w:i/>
          <w:szCs w:val="22"/>
          <w:lang w:eastAsia="en-GB"/>
        </w:rPr>
        <w:t>Prostate Cancer Working Group</w:t>
      </w:r>
      <w:r w:rsidRPr="0032220D">
        <w:rPr>
          <w:szCs w:val="22"/>
          <w:lang w:eastAsia="en-GB"/>
        </w:rPr>
        <w:t xml:space="preserve"> (PCWG3) (</w:t>
      </w:r>
      <w:r>
        <w:rPr>
          <w:szCs w:val="22"/>
          <w:lang w:eastAsia="en-GB"/>
        </w:rPr>
        <w:t>Knochen</w:t>
      </w:r>
      <w:r w:rsidRPr="0032220D">
        <w:rPr>
          <w:szCs w:val="22"/>
          <w:lang w:eastAsia="en-GB"/>
        </w:rPr>
        <w:t xml:space="preserve">). Die wichtigsten sekundären Endpunkte waren </w:t>
      </w:r>
      <w:r>
        <w:rPr>
          <w:szCs w:val="22"/>
          <w:lang w:eastAsia="en-GB"/>
        </w:rPr>
        <w:t>die</w:t>
      </w:r>
      <w:r w:rsidRPr="0032220D">
        <w:rPr>
          <w:szCs w:val="22"/>
          <w:lang w:eastAsia="en-GB"/>
        </w:rPr>
        <w:t xml:space="preserve"> objektive </w:t>
      </w:r>
      <w:r>
        <w:rPr>
          <w:szCs w:val="22"/>
          <w:lang w:eastAsia="en-GB"/>
        </w:rPr>
        <w:t>Ansprech</w:t>
      </w:r>
      <w:r w:rsidRPr="0032220D">
        <w:rPr>
          <w:szCs w:val="22"/>
          <w:lang w:eastAsia="en-GB"/>
        </w:rPr>
        <w:t>rate (ORR)</w:t>
      </w:r>
      <w:r>
        <w:rPr>
          <w:szCs w:val="22"/>
          <w:lang w:eastAsia="en-GB"/>
        </w:rPr>
        <w:t>,</w:t>
      </w:r>
      <w:r w:rsidRPr="0032220D">
        <w:rPr>
          <w:szCs w:val="22"/>
          <w:lang w:eastAsia="en-GB"/>
        </w:rPr>
        <w:t xml:space="preserve"> </w:t>
      </w:r>
      <w:r>
        <w:rPr>
          <w:szCs w:val="22"/>
          <w:lang w:eastAsia="en-GB"/>
        </w:rPr>
        <w:t xml:space="preserve">bestätigt </w:t>
      </w:r>
      <w:r w:rsidRPr="001564C9">
        <w:rPr>
          <w:szCs w:val="22"/>
          <w:lang w:eastAsia="en-GB"/>
        </w:rPr>
        <w:t>durch BICR, rPFS durch BICR, die Zeit bis zur Schmerzprogression (</w:t>
      </w:r>
      <w:r w:rsidRPr="001564C9">
        <w:rPr>
          <w:i/>
          <w:szCs w:val="22"/>
          <w:lang w:eastAsia="en-GB"/>
        </w:rPr>
        <w:t>time to pain progression,</w:t>
      </w:r>
      <w:r w:rsidRPr="001564C9">
        <w:rPr>
          <w:iCs/>
          <w:szCs w:val="22"/>
          <w:lang w:eastAsia="en-GB"/>
        </w:rPr>
        <w:t xml:space="preserve"> </w:t>
      </w:r>
      <w:r w:rsidRPr="001564C9">
        <w:rPr>
          <w:szCs w:val="22"/>
          <w:lang w:eastAsia="en-GB"/>
        </w:rPr>
        <w:t>TTPP) und das Gesamtüberleben (OS).</w:t>
      </w:r>
    </w:p>
    <w:p w14:paraId="51690C40" w14:textId="77777777" w:rsidR="00B06B06" w:rsidRPr="0002379B" w:rsidRDefault="00B06B06" w:rsidP="00B06B06">
      <w:pPr>
        <w:autoSpaceDE w:val="0"/>
        <w:autoSpaceDN w:val="0"/>
        <w:adjustRightInd w:val="0"/>
        <w:rPr>
          <w:szCs w:val="22"/>
          <w:lang w:eastAsia="en-GB"/>
        </w:rPr>
      </w:pPr>
    </w:p>
    <w:p w14:paraId="4607C7FE" w14:textId="77777777" w:rsidR="00B06B06" w:rsidRPr="009B601B" w:rsidRDefault="00B06B06" w:rsidP="00B06B06">
      <w:pPr>
        <w:autoSpaceDE w:val="0"/>
        <w:autoSpaceDN w:val="0"/>
        <w:adjustRightInd w:val="0"/>
        <w:rPr>
          <w:szCs w:val="22"/>
        </w:rPr>
      </w:pPr>
      <w:r w:rsidRPr="00BE099A">
        <w:rPr>
          <w:szCs w:val="22"/>
        </w:rPr>
        <w:t xml:space="preserve">Die Studie zeigte in </w:t>
      </w:r>
      <w:r w:rsidRPr="009B601B">
        <w:rPr>
          <w:szCs w:val="22"/>
        </w:rPr>
        <w:t>Kohort</w:t>
      </w:r>
      <w:r w:rsidRPr="00C3753B">
        <w:rPr>
          <w:szCs w:val="22"/>
        </w:rPr>
        <w:t>e</w:t>
      </w:r>
      <w:r w:rsidRPr="001564C9">
        <w:rPr>
          <w:szCs w:val="22"/>
        </w:rPr>
        <w:t> A eine statistisch signifikante Verbesserung beim durch BICR beurteilten rPFS und in der finalen OS-Analyse</w:t>
      </w:r>
      <w:r w:rsidRPr="00AB695B">
        <w:rPr>
          <w:szCs w:val="22"/>
        </w:rPr>
        <w:t xml:space="preserve"> für Olap</w:t>
      </w:r>
      <w:r w:rsidRPr="0002379B">
        <w:rPr>
          <w:szCs w:val="22"/>
        </w:rPr>
        <w:t>arib</w:t>
      </w:r>
      <w:r w:rsidRPr="00BE099A">
        <w:rPr>
          <w:szCs w:val="22"/>
        </w:rPr>
        <w:t xml:space="preserve"> gegenüber dem Vergleichsarm</w:t>
      </w:r>
      <w:r w:rsidRPr="009B601B">
        <w:rPr>
          <w:szCs w:val="22"/>
        </w:rPr>
        <w:t xml:space="preserve">. </w:t>
      </w:r>
    </w:p>
    <w:p w14:paraId="339045D3" w14:textId="77777777" w:rsidR="00B06B06" w:rsidRPr="00C3753B" w:rsidRDefault="00B06B06" w:rsidP="00B06B06">
      <w:pPr>
        <w:autoSpaceDE w:val="0"/>
        <w:autoSpaceDN w:val="0"/>
        <w:adjustRightInd w:val="0"/>
        <w:rPr>
          <w:szCs w:val="22"/>
        </w:rPr>
      </w:pPr>
    </w:p>
    <w:p w14:paraId="40D36E5E" w14:textId="77E98990" w:rsidR="00B06B06" w:rsidRPr="00AB695B" w:rsidRDefault="00B06B06" w:rsidP="00B06B06">
      <w:pPr>
        <w:autoSpaceDE w:val="0"/>
        <w:autoSpaceDN w:val="0"/>
        <w:adjustRightInd w:val="0"/>
        <w:rPr>
          <w:szCs w:val="22"/>
        </w:rPr>
      </w:pPr>
      <w:r w:rsidRPr="001564C9">
        <w:rPr>
          <w:szCs w:val="22"/>
        </w:rPr>
        <w:t xml:space="preserve">Die Ergebnisse für Patienten mit </w:t>
      </w:r>
      <w:r w:rsidRPr="001564C9">
        <w:rPr>
          <w:i/>
          <w:iCs/>
          <w:szCs w:val="22"/>
        </w:rPr>
        <w:t>BRCA1/2</w:t>
      </w:r>
      <w:r w:rsidRPr="001564C9">
        <w:rPr>
          <w:szCs w:val="22"/>
        </w:rPr>
        <w:t>-Mutationen sind in Tabelle </w:t>
      </w:r>
      <w:r w:rsidR="009E6BBC">
        <w:rPr>
          <w:szCs w:val="22"/>
        </w:rPr>
        <w:t>15</w:t>
      </w:r>
      <w:r w:rsidRPr="001564C9">
        <w:rPr>
          <w:szCs w:val="22"/>
        </w:rPr>
        <w:t xml:space="preserve"> dargestellt. Für </w:t>
      </w:r>
      <w:r w:rsidRPr="001564C9">
        <w:rPr>
          <w:i/>
          <w:iCs/>
          <w:szCs w:val="22"/>
        </w:rPr>
        <w:t>BRCA1/2</w:t>
      </w:r>
      <w:r w:rsidRPr="001564C9">
        <w:rPr>
          <w:szCs w:val="22"/>
        </w:rPr>
        <w:t xml:space="preserve">m-Patienten gab es eine statistisch signifikante Verbesserung beim durch BICR beurteilten rPFS für den Olaparib-Arm vs. den Arm mit NHA nach Wahl des Prüfarztes. Die finale OS-Analyse zeigte für </w:t>
      </w:r>
      <w:r w:rsidRPr="001564C9">
        <w:rPr>
          <w:i/>
          <w:iCs/>
          <w:szCs w:val="22"/>
        </w:rPr>
        <w:t>BRCA1/2</w:t>
      </w:r>
      <w:r w:rsidRPr="001564C9">
        <w:rPr>
          <w:szCs w:val="22"/>
        </w:rPr>
        <w:t>-Patienten eine nominal statistisch signifikante Verbesserung des OS für Patienten randomisiert auf Lynparza vs. den Vergleichsarm.</w:t>
      </w:r>
    </w:p>
    <w:p w14:paraId="0A3DE744" w14:textId="77777777" w:rsidR="00B06B06" w:rsidRPr="0002379B" w:rsidRDefault="00B06B06" w:rsidP="00B06B06">
      <w:pPr>
        <w:autoSpaceDE w:val="0"/>
        <w:autoSpaceDN w:val="0"/>
        <w:adjustRightInd w:val="0"/>
        <w:rPr>
          <w:szCs w:val="22"/>
        </w:rPr>
      </w:pPr>
    </w:p>
    <w:p w14:paraId="03DDCA63" w14:textId="554F3E8A" w:rsidR="00B06B06" w:rsidRPr="00BF1E23" w:rsidRDefault="00B06B06" w:rsidP="00B06B06">
      <w:pPr>
        <w:keepNext/>
        <w:keepLines/>
        <w:ind w:left="1440" w:hanging="1440"/>
        <w:rPr>
          <w:b/>
          <w:bCs/>
          <w:szCs w:val="22"/>
        </w:rPr>
      </w:pPr>
      <w:r w:rsidRPr="00BF1E23">
        <w:rPr>
          <w:b/>
          <w:bCs/>
          <w:szCs w:val="22"/>
        </w:rPr>
        <w:t>Tabelle</w:t>
      </w:r>
      <w:r>
        <w:rPr>
          <w:b/>
          <w:bCs/>
          <w:szCs w:val="22"/>
        </w:rPr>
        <w:t> </w:t>
      </w:r>
      <w:r w:rsidR="009E6BBC">
        <w:rPr>
          <w:b/>
          <w:bCs/>
          <w:szCs w:val="22"/>
        </w:rPr>
        <w:t>15</w:t>
      </w:r>
      <w:r w:rsidRPr="00BF1E23">
        <w:rPr>
          <w:b/>
          <w:bCs/>
          <w:szCs w:val="22"/>
        </w:rPr>
        <w:tab/>
        <w:t xml:space="preserve">Zusammenfassung der wichtigsten Wirksamkeitsergebnisse für Patienten mit </w:t>
      </w:r>
      <w:r w:rsidRPr="00BF1E23">
        <w:rPr>
          <w:b/>
          <w:bCs/>
          <w:i/>
          <w:iCs/>
          <w:szCs w:val="22"/>
        </w:rPr>
        <w:t>BRCA1/2</w:t>
      </w:r>
      <w:r w:rsidRPr="00BF1E23">
        <w:rPr>
          <w:b/>
          <w:bCs/>
          <w:szCs w:val="22"/>
        </w:rPr>
        <w:t>-mutiertem mCRPC in der PROfound-Studie</w:t>
      </w:r>
    </w:p>
    <w:p w14:paraId="6EA9F1A8" w14:textId="77777777" w:rsidR="00B06B06" w:rsidRPr="0032220D" w:rsidRDefault="00B06B06" w:rsidP="00B06B06">
      <w:pPr>
        <w:keepNext/>
        <w:keepLines/>
        <w:ind w:left="1440" w:hanging="1440"/>
        <w:rPr>
          <w:szCs w:val="2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1842"/>
        <w:gridCol w:w="1985"/>
      </w:tblGrid>
      <w:tr w:rsidR="00EE0DBD" w:rsidRPr="0058509E" w14:paraId="3CCC6B80" w14:textId="77777777" w:rsidTr="00FD4FF0">
        <w:tc>
          <w:tcPr>
            <w:tcW w:w="5070" w:type="dxa"/>
            <w:tcBorders>
              <w:top w:val="single" w:sz="12" w:space="0" w:color="auto"/>
              <w:left w:val="nil"/>
              <w:right w:val="nil"/>
            </w:tcBorders>
            <w:shd w:val="clear" w:color="auto" w:fill="auto"/>
          </w:tcPr>
          <w:p w14:paraId="1191B881" w14:textId="77777777" w:rsidR="00EE0DBD" w:rsidRPr="004E7713" w:rsidRDefault="00EE0DBD" w:rsidP="00FD4FF0">
            <w:pPr>
              <w:keepNext/>
              <w:keepLines/>
              <w:rPr>
                <w:sz w:val="18"/>
                <w:szCs w:val="18"/>
              </w:rPr>
            </w:pPr>
          </w:p>
        </w:tc>
        <w:tc>
          <w:tcPr>
            <w:tcW w:w="1842" w:type="dxa"/>
            <w:tcBorders>
              <w:top w:val="single" w:sz="12" w:space="0" w:color="auto"/>
              <w:left w:val="nil"/>
              <w:right w:val="nil"/>
            </w:tcBorders>
            <w:shd w:val="clear" w:color="auto" w:fill="auto"/>
          </w:tcPr>
          <w:p w14:paraId="1E5FF2C6" w14:textId="77777777" w:rsidR="00EE0DBD" w:rsidRPr="004E7713" w:rsidRDefault="00EE0DBD" w:rsidP="00FD4FF0">
            <w:pPr>
              <w:keepNext/>
              <w:keepLines/>
              <w:jc w:val="center"/>
              <w:rPr>
                <w:b/>
                <w:sz w:val="18"/>
                <w:szCs w:val="18"/>
                <w:lang w:val="en-US"/>
              </w:rPr>
            </w:pPr>
            <w:r>
              <w:rPr>
                <w:b/>
                <w:sz w:val="18"/>
                <w:szCs w:val="18"/>
                <w:lang w:val="en-US"/>
              </w:rPr>
              <w:t>Ol</w:t>
            </w:r>
            <w:r w:rsidRPr="004E7713">
              <w:rPr>
                <w:b/>
                <w:sz w:val="18"/>
                <w:szCs w:val="18"/>
                <w:lang w:val="en-US"/>
              </w:rPr>
              <w:t>aparib 300 mg bd</w:t>
            </w:r>
          </w:p>
          <w:p w14:paraId="61F15B76" w14:textId="77777777" w:rsidR="00EE0DBD" w:rsidRPr="0058509E" w:rsidRDefault="00EE0DBD" w:rsidP="00FD4FF0">
            <w:pPr>
              <w:keepNext/>
              <w:keepLines/>
              <w:jc w:val="center"/>
              <w:rPr>
                <w:b/>
                <w:sz w:val="18"/>
                <w:szCs w:val="18"/>
                <w:lang w:val="en-US"/>
              </w:rPr>
            </w:pPr>
            <w:r w:rsidRPr="0058509E">
              <w:rPr>
                <w:b/>
                <w:sz w:val="18"/>
                <w:szCs w:val="18"/>
                <w:lang w:val="en-US"/>
              </w:rPr>
              <w:t>(</w:t>
            </w:r>
            <w:r>
              <w:rPr>
                <w:b/>
                <w:sz w:val="18"/>
                <w:szCs w:val="18"/>
                <w:lang w:val="en-US"/>
              </w:rPr>
              <w:t>N</w:t>
            </w:r>
            <w:r w:rsidRPr="0058509E">
              <w:rPr>
                <w:b/>
                <w:sz w:val="18"/>
                <w:szCs w:val="18"/>
                <w:lang w:val="en-US"/>
              </w:rPr>
              <w:t>=1</w:t>
            </w:r>
            <w:r>
              <w:rPr>
                <w:b/>
                <w:sz w:val="18"/>
                <w:szCs w:val="18"/>
                <w:lang w:val="en-US"/>
              </w:rPr>
              <w:t>02</w:t>
            </w:r>
            <w:r w:rsidRPr="0058509E">
              <w:rPr>
                <w:b/>
                <w:sz w:val="18"/>
                <w:szCs w:val="18"/>
                <w:lang w:val="en-US"/>
              </w:rPr>
              <w:t>)</w:t>
            </w:r>
          </w:p>
        </w:tc>
        <w:tc>
          <w:tcPr>
            <w:tcW w:w="1985" w:type="dxa"/>
            <w:tcBorders>
              <w:top w:val="single" w:sz="12" w:space="0" w:color="auto"/>
              <w:left w:val="nil"/>
              <w:right w:val="nil"/>
            </w:tcBorders>
          </w:tcPr>
          <w:p w14:paraId="034EAD4A" w14:textId="77777777" w:rsidR="00EE0DBD" w:rsidRDefault="00EE0DBD" w:rsidP="00FD4FF0">
            <w:pPr>
              <w:keepNext/>
              <w:keepLines/>
              <w:jc w:val="center"/>
              <w:rPr>
                <w:b/>
                <w:sz w:val="18"/>
                <w:szCs w:val="18"/>
              </w:rPr>
            </w:pPr>
            <w:r w:rsidRPr="004E7713">
              <w:rPr>
                <w:b/>
                <w:sz w:val="18"/>
                <w:szCs w:val="18"/>
              </w:rPr>
              <w:t>NHA nach Wahl des Prüfarztes</w:t>
            </w:r>
          </w:p>
          <w:p w14:paraId="7C5AA72D" w14:textId="77777777" w:rsidR="00EE0DBD" w:rsidRPr="0032220D" w:rsidRDefault="00EE0DBD" w:rsidP="00FD4FF0">
            <w:pPr>
              <w:keepNext/>
              <w:keepLines/>
              <w:jc w:val="center"/>
              <w:rPr>
                <w:b/>
                <w:sz w:val="18"/>
                <w:szCs w:val="18"/>
              </w:rPr>
            </w:pPr>
            <w:r w:rsidRPr="004E7713">
              <w:rPr>
                <w:b/>
                <w:sz w:val="18"/>
                <w:szCs w:val="18"/>
              </w:rPr>
              <w:t>(</w:t>
            </w:r>
            <w:r>
              <w:rPr>
                <w:b/>
                <w:sz w:val="18"/>
                <w:szCs w:val="18"/>
              </w:rPr>
              <w:t>N</w:t>
            </w:r>
            <w:r w:rsidRPr="004E7713">
              <w:rPr>
                <w:b/>
                <w:sz w:val="18"/>
                <w:szCs w:val="18"/>
              </w:rPr>
              <w:t>=</w:t>
            </w:r>
            <w:r>
              <w:rPr>
                <w:b/>
                <w:sz w:val="18"/>
                <w:szCs w:val="18"/>
              </w:rPr>
              <w:t>5</w:t>
            </w:r>
            <w:r w:rsidRPr="004E7713">
              <w:rPr>
                <w:b/>
                <w:sz w:val="18"/>
                <w:szCs w:val="18"/>
              </w:rPr>
              <w:t>8)</w:t>
            </w:r>
          </w:p>
        </w:tc>
      </w:tr>
      <w:tr w:rsidR="00EE0DBD" w:rsidRPr="0058509E" w14:paraId="340CBF09" w14:textId="77777777" w:rsidTr="00FD4F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8897" w:type="dxa"/>
            <w:gridSpan w:val="3"/>
            <w:tcBorders>
              <w:top w:val="single" w:sz="8" w:space="0" w:color="auto"/>
              <w:left w:val="nil"/>
              <w:bottom w:val="single" w:sz="8" w:space="0" w:color="auto"/>
              <w:right w:val="nil"/>
            </w:tcBorders>
            <w:shd w:val="clear" w:color="auto" w:fill="E0E0E0"/>
          </w:tcPr>
          <w:p w14:paraId="0944EB8A" w14:textId="77777777" w:rsidR="00EE0DBD" w:rsidRPr="007E3BA6" w:rsidRDefault="00EE0DBD" w:rsidP="00FD4FF0">
            <w:pPr>
              <w:keepNext/>
              <w:keepLines/>
              <w:spacing w:before="60" w:after="60"/>
              <w:rPr>
                <w:b/>
                <w:bCs/>
                <w:sz w:val="18"/>
                <w:szCs w:val="18"/>
              </w:rPr>
            </w:pPr>
            <w:r w:rsidRPr="0058509E">
              <w:rPr>
                <w:b/>
                <w:sz w:val="18"/>
                <w:szCs w:val="18"/>
              </w:rPr>
              <w:t xml:space="preserve">rPFS </w:t>
            </w:r>
            <w:r>
              <w:rPr>
                <w:b/>
                <w:sz w:val="18"/>
                <w:szCs w:val="18"/>
              </w:rPr>
              <w:t>durch</w:t>
            </w:r>
            <w:r w:rsidRPr="0058509E">
              <w:rPr>
                <w:b/>
                <w:sz w:val="18"/>
                <w:szCs w:val="18"/>
              </w:rPr>
              <w:t xml:space="preserve"> </w:t>
            </w:r>
            <w:proofErr w:type="gramStart"/>
            <w:r w:rsidRPr="0058509E">
              <w:rPr>
                <w:b/>
                <w:sz w:val="18"/>
                <w:szCs w:val="18"/>
              </w:rPr>
              <w:t>BICR</w:t>
            </w:r>
            <w:r w:rsidRPr="0058509E">
              <w:rPr>
                <w:b/>
                <w:sz w:val="18"/>
                <w:szCs w:val="18"/>
                <w:vertAlign w:val="superscript"/>
              </w:rPr>
              <w:t>a,b</w:t>
            </w:r>
            <w:proofErr w:type="gramEnd"/>
            <w:r>
              <w:rPr>
                <w:b/>
                <w:sz w:val="18"/>
                <w:szCs w:val="18"/>
                <w:vertAlign w:val="superscript"/>
              </w:rPr>
              <w:t>,c</w:t>
            </w:r>
            <w:r>
              <w:rPr>
                <w:b/>
                <w:sz w:val="18"/>
                <w:szCs w:val="18"/>
              </w:rPr>
              <w:t xml:space="preserve"> DCO 4. Juni 2019</w:t>
            </w:r>
          </w:p>
        </w:tc>
      </w:tr>
      <w:tr w:rsidR="00EE0DBD" w:rsidRPr="0058509E" w14:paraId="368AA74F" w14:textId="77777777" w:rsidTr="00FD4FF0">
        <w:tc>
          <w:tcPr>
            <w:tcW w:w="5070" w:type="dxa"/>
            <w:tcBorders>
              <w:left w:val="nil"/>
              <w:bottom w:val="nil"/>
              <w:right w:val="nil"/>
            </w:tcBorders>
            <w:shd w:val="clear" w:color="auto" w:fill="auto"/>
            <w:vAlign w:val="center"/>
          </w:tcPr>
          <w:p w14:paraId="6809950F" w14:textId="5C1F1D41" w:rsidR="00EE0DBD" w:rsidRPr="0058509E" w:rsidRDefault="00EE0DBD" w:rsidP="00FD4FF0">
            <w:pPr>
              <w:keepNext/>
              <w:keepLines/>
              <w:rPr>
                <w:sz w:val="18"/>
                <w:szCs w:val="18"/>
                <w:lang w:val="en-US"/>
              </w:rPr>
            </w:pPr>
            <w:r>
              <w:rPr>
                <w:sz w:val="18"/>
                <w:szCs w:val="18"/>
                <w:lang w:val="en-US"/>
              </w:rPr>
              <w:t>Anzahl Ereignisse</w:t>
            </w:r>
            <w:r w:rsidR="00F822B9">
              <w:rPr>
                <w:sz w:val="18"/>
                <w:szCs w:val="18"/>
                <w:lang w:val="en-US"/>
              </w:rPr>
              <w:t xml:space="preserve">: </w:t>
            </w:r>
            <w:r>
              <w:rPr>
                <w:sz w:val="18"/>
                <w:szCs w:val="18"/>
                <w:lang w:val="en-US"/>
              </w:rPr>
              <w:t>Gesamtanzahl Patienten</w:t>
            </w:r>
            <w:r w:rsidRPr="004E7713">
              <w:rPr>
                <w:sz w:val="18"/>
                <w:szCs w:val="18"/>
                <w:lang w:val="en-US"/>
              </w:rPr>
              <w:t xml:space="preserve"> (%)</w:t>
            </w:r>
          </w:p>
        </w:tc>
        <w:tc>
          <w:tcPr>
            <w:tcW w:w="1842" w:type="dxa"/>
            <w:tcBorders>
              <w:left w:val="nil"/>
              <w:bottom w:val="nil"/>
              <w:right w:val="nil"/>
            </w:tcBorders>
            <w:shd w:val="clear" w:color="auto" w:fill="auto"/>
            <w:vAlign w:val="center"/>
          </w:tcPr>
          <w:p w14:paraId="52A843A7" w14:textId="77777777" w:rsidR="00EE0DBD" w:rsidRPr="0058509E" w:rsidRDefault="00EE0DBD" w:rsidP="00FD4FF0">
            <w:pPr>
              <w:keepNext/>
              <w:keepLines/>
              <w:jc w:val="center"/>
              <w:rPr>
                <w:sz w:val="18"/>
                <w:szCs w:val="18"/>
                <w:lang w:val="en-US"/>
              </w:rPr>
            </w:pPr>
            <w:r>
              <w:rPr>
                <w:sz w:val="18"/>
                <w:szCs w:val="18"/>
                <w:lang w:val="en-US"/>
              </w:rPr>
              <w:t>62:102</w:t>
            </w:r>
            <w:r w:rsidRPr="0058509E">
              <w:rPr>
                <w:sz w:val="18"/>
                <w:szCs w:val="18"/>
                <w:lang w:val="en-US"/>
              </w:rPr>
              <w:t xml:space="preserve"> (6</w:t>
            </w:r>
            <w:r>
              <w:rPr>
                <w:sz w:val="18"/>
                <w:szCs w:val="18"/>
                <w:lang w:val="en-US"/>
              </w:rPr>
              <w:t>1</w:t>
            </w:r>
            <w:r w:rsidRPr="0058509E">
              <w:rPr>
                <w:sz w:val="18"/>
                <w:szCs w:val="18"/>
                <w:lang w:val="en-US"/>
              </w:rPr>
              <w:t>)</w:t>
            </w:r>
            <w:r w:rsidRPr="0058509E">
              <w:rPr>
                <w:sz w:val="18"/>
                <w:szCs w:val="18"/>
                <w:vertAlign w:val="superscript"/>
                <w:lang w:val="en-US"/>
              </w:rPr>
              <w:t>c</w:t>
            </w:r>
          </w:p>
        </w:tc>
        <w:tc>
          <w:tcPr>
            <w:tcW w:w="1985" w:type="dxa"/>
            <w:tcBorders>
              <w:left w:val="nil"/>
              <w:bottom w:val="nil"/>
              <w:right w:val="nil"/>
            </w:tcBorders>
            <w:vAlign w:val="center"/>
          </w:tcPr>
          <w:p w14:paraId="1C384A64" w14:textId="77777777" w:rsidR="00EE0DBD" w:rsidRPr="0058509E" w:rsidRDefault="00EE0DBD" w:rsidP="00FD4FF0">
            <w:pPr>
              <w:keepNext/>
              <w:keepLines/>
              <w:jc w:val="center"/>
              <w:rPr>
                <w:sz w:val="18"/>
                <w:szCs w:val="18"/>
                <w:lang w:val="en-US"/>
              </w:rPr>
            </w:pPr>
            <w:r>
              <w:rPr>
                <w:sz w:val="18"/>
                <w:szCs w:val="18"/>
                <w:lang w:val="en-US"/>
              </w:rPr>
              <w:t>51:58</w:t>
            </w:r>
            <w:r w:rsidRPr="0058509E">
              <w:rPr>
                <w:sz w:val="18"/>
                <w:szCs w:val="18"/>
                <w:lang w:val="en-US"/>
              </w:rPr>
              <w:t xml:space="preserve"> (8</w:t>
            </w:r>
            <w:r>
              <w:rPr>
                <w:sz w:val="18"/>
                <w:szCs w:val="18"/>
                <w:lang w:val="en-US"/>
              </w:rPr>
              <w:t>8</w:t>
            </w:r>
            <w:r w:rsidRPr="0058509E">
              <w:rPr>
                <w:sz w:val="18"/>
                <w:szCs w:val="18"/>
                <w:lang w:val="en-US"/>
              </w:rPr>
              <w:t>)</w:t>
            </w:r>
            <w:r w:rsidRPr="0058509E">
              <w:rPr>
                <w:sz w:val="18"/>
                <w:szCs w:val="18"/>
                <w:vertAlign w:val="superscript"/>
                <w:lang w:val="en-US"/>
              </w:rPr>
              <w:t xml:space="preserve"> c</w:t>
            </w:r>
          </w:p>
        </w:tc>
      </w:tr>
      <w:tr w:rsidR="00EE0DBD" w:rsidRPr="0058509E" w14:paraId="4730BB2A" w14:textId="77777777" w:rsidTr="00FD4FF0">
        <w:tc>
          <w:tcPr>
            <w:tcW w:w="5070" w:type="dxa"/>
            <w:tcBorders>
              <w:top w:val="nil"/>
              <w:left w:val="nil"/>
              <w:bottom w:val="nil"/>
              <w:right w:val="nil"/>
            </w:tcBorders>
            <w:shd w:val="clear" w:color="auto" w:fill="auto"/>
            <w:vAlign w:val="center"/>
          </w:tcPr>
          <w:p w14:paraId="00415865" w14:textId="77777777" w:rsidR="00EE0DBD" w:rsidRPr="0058509E" w:rsidRDefault="00EE0DBD" w:rsidP="00FD4FF0">
            <w:pPr>
              <w:keepNext/>
              <w:keepLines/>
              <w:rPr>
                <w:sz w:val="18"/>
                <w:szCs w:val="18"/>
                <w:lang w:val="en-US"/>
              </w:rPr>
            </w:pPr>
            <w:r>
              <w:rPr>
                <w:sz w:val="18"/>
                <w:szCs w:val="18"/>
              </w:rPr>
              <w:t>Medianes rPFS (95%-K</w:t>
            </w:r>
            <w:r w:rsidRPr="0058509E">
              <w:rPr>
                <w:sz w:val="18"/>
                <w:szCs w:val="18"/>
              </w:rPr>
              <w:t>I) [</w:t>
            </w:r>
            <w:r>
              <w:rPr>
                <w:sz w:val="18"/>
                <w:szCs w:val="18"/>
              </w:rPr>
              <w:t>Monate</w:t>
            </w:r>
            <w:r w:rsidRPr="0058509E">
              <w:rPr>
                <w:sz w:val="18"/>
                <w:szCs w:val="18"/>
              </w:rPr>
              <w:t>]</w:t>
            </w:r>
          </w:p>
        </w:tc>
        <w:tc>
          <w:tcPr>
            <w:tcW w:w="1842" w:type="dxa"/>
            <w:tcBorders>
              <w:top w:val="nil"/>
              <w:left w:val="nil"/>
              <w:bottom w:val="nil"/>
              <w:right w:val="nil"/>
            </w:tcBorders>
            <w:shd w:val="clear" w:color="auto" w:fill="auto"/>
            <w:vAlign w:val="center"/>
          </w:tcPr>
          <w:p w14:paraId="65E8D43C" w14:textId="77777777" w:rsidR="00EE0DBD" w:rsidRPr="0058509E" w:rsidRDefault="00EE0DBD" w:rsidP="00FD4FF0">
            <w:pPr>
              <w:keepNext/>
              <w:keepLines/>
              <w:jc w:val="center"/>
              <w:rPr>
                <w:sz w:val="18"/>
                <w:szCs w:val="18"/>
                <w:lang w:val="en-US"/>
              </w:rPr>
            </w:pPr>
            <w:r>
              <w:rPr>
                <w:sz w:val="18"/>
                <w:szCs w:val="18"/>
                <w:lang w:val="en-US"/>
              </w:rPr>
              <w:t>9,8</w:t>
            </w:r>
            <w:r w:rsidRPr="0058509E">
              <w:rPr>
                <w:sz w:val="18"/>
                <w:szCs w:val="18"/>
                <w:lang w:val="en-US"/>
              </w:rPr>
              <w:t xml:space="preserve"> (</w:t>
            </w:r>
            <w:r>
              <w:rPr>
                <w:sz w:val="18"/>
                <w:szCs w:val="18"/>
                <w:lang w:val="en-US"/>
              </w:rPr>
              <w:t>7,6;</w:t>
            </w:r>
            <w:r w:rsidRPr="0058509E">
              <w:rPr>
                <w:sz w:val="18"/>
                <w:szCs w:val="18"/>
                <w:lang w:val="en-US"/>
              </w:rPr>
              <w:t xml:space="preserve"> </w:t>
            </w:r>
            <w:r>
              <w:rPr>
                <w:sz w:val="18"/>
                <w:szCs w:val="18"/>
                <w:lang w:val="en-US"/>
              </w:rPr>
              <w:t>11,3</w:t>
            </w:r>
            <w:r w:rsidRPr="0058509E">
              <w:rPr>
                <w:sz w:val="18"/>
                <w:szCs w:val="18"/>
                <w:lang w:val="en-US"/>
              </w:rPr>
              <w:t>)</w:t>
            </w:r>
          </w:p>
        </w:tc>
        <w:tc>
          <w:tcPr>
            <w:tcW w:w="1985" w:type="dxa"/>
            <w:tcBorders>
              <w:top w:val="nil"/>
              <w:left w:val="nil"/>
              <w:bottom w:val="nil"/>
              <w:right w:val="nil"/>
            </w:tcBorders>
          </w:tcPr>
          <w:p w14:paraId="3022EED2" w14:textId="77777777" w:rsidR="00EE0DBD" w:rsidRPr="0058509E" w:rsidRDefault="00EE0DBD" w:rsidP="00FD4FF0">
            <w:pPr>
              <w:keepNext/>
              <w:keepLines/>
              <w:jc w:val="center"/>
              <w:rPr>
                <w:sz w:val="18"/>
                <w:szCs w:val="18"/>
                <w:lang w:val="en-US"/>
              </w:rPr>
            </w:pPr>
            <w:r w:rsidRPr="0058509E">
              <w:rPr>
                <w:sz w:val="18"/>
                <w:szCs w:val="18"/>
                <w:lang w:val="en-US"/>
              </w:rPr>
              <w:t>3</w:t>
            </w:r>
            <w:r>
              <w:rPr>
                <w:sz w:val="18"/>
                <w:szCs w:val="18"/>
                <w:lang w:val="en-US"/>
              </w:rPr>
              <w:t>,0</w:t>
            </w:r>
            <w:r w:rsidRPr="0058509E">
              <w:rPr>
                <w:sz w:val="18"/>
                <w:szCs w:val="18"/>
                <w:lang w:val="en-US"/>
              </w:rPr>
              <w:t xml:space="preserve"> (1</w:t>
            </w:r>
            <w:r>
              <w:rPr>
                <w:sz w:val="18"/>
                <w:szCs w:val="18"/>
                <w:lang w:val="en-US"/>
              </w:rPr>
              <w:t>,8;</w:t>
            </w:r>
            <w:r w:rsidRPr="0058509E">
              <w:rPr>
                <w:sz w:val="18"/>
                <w:szCs w:val="18"/>
                <w:lang w:val="en-US"/>
              </w:rPr>
              <w:t xml:space="preserve"> 3</w:t>
            </w:r>
            <w:r>
              <w:rPr>
                <w:sz w:val="18"/>
                <w:szCs w:val="18"/>
                <w:lang w:val="en-US"/>
              </w:rPr>
              <w:t>,6</w:t>
            </w:r>
            <w:r w:rsidRPr="0058509E">
              <w:rPr>
                <w:sz w:val="18"/>
                <w:szCs w:val="18"/>
                <w:lang w:val="en-US"/>
              </w:rPr>
              <w:t>)</w:t>
            </w:r>
          </w:p>
        </w:tc>
      </w:tr>
      <w:tr w:rsidR="00EE0DBD" w:rsidRPr="0058509E" w14:paraId="1B1BB92B" w14:textId="77777777" w:rsidTr="00FD4FF0">
        <w:tc>
          <w:tcPr>
            <w:tcW w:w="5070" w:type="dxa"/>
            <w:tcBorders>
              <w:top w:val="nil"/>
              <w:left w:val="nil"/>
              <w:bottom w:val="nil"/>
              <w:right w:val="nil"/>
            </w:tcBorders>
            <w:shd w:val="clear" w:color="auto" w:fill="auto"/>
            <w:vAlign w:val="center"/>
          </w:tcPr>
          <w:p w14:paraId="33892209" w14:textId="77777777" w:rsidR="00EE0DBD" w:rsidRPr="0058509E" w:rsidRDefault="00EE0DBD" w:rsidP="00FD4FF0">
            <w:pPr>
              <w:keepNext/>
              <w:keepLines/>
              <w:rPr>
                <w:sz w:val="18"/>
                <w:szCs w:val="18"/>
                <w:lang w:val="en-US"/>
              </w:rPr>
            </w:pPr>
            <w:r>
              <w:rPr>
                <w:sz w:val="18"/>
                <w:szCs w:val="18"/>
              </w:rPr>
              <w:t>HR (95%-</w:t>
            </w:r>
            <w:proofErr w:type="gramStart"/>
            <w:r>
              <w:rPr>
                <w:sz w:val="18"/>
                <w:szCs w:val="18"/>
              </w:rPr>
              <w:t>K</w:t>
            </w:r>
            <w:r w:rsidRPr="0058509E">
              <w:rPr>
                <w:sz w:val="18"/>
                <w:szCs w:val="18"/>
              </w:rPr>
              <w:t>I)</w:t>
            </w:r>
            <w:r w:rsidRPr="0058509E">
              <w:rPr>
                <w:sz w:val="18"/>
                <w:szCs w:val="18"/>
                <w:vertAlign w:val="superscript"/>
              </w:rPr>
              <w:t>d</w:t>
            </w:r>
            <w:proofErr w:type="gramEnd"/>
          </w:p>
        </w:tc>
        <w:tc>
          <w:tcPr>
            <w:tcW w:w="3827" w:type="dxa"/>
            <w:gridSpan w:val="2"/>
            <w:tcBorders>
              <w:top w:val="nil"/>
              <w:left w:val="nil"/>
              <w:bottom w:val="nil"/>
              <w:right w:val="nil"/>
            </w:tcBorders>
            <w:shd w:val="clear" w:color="auto" w:fill="auto"/>
            <w:vAlign w:val="center"/>
          </w:tcPr>
          <w:p w14:paraId="2EEB7CB3" w14:textId="77777777" w:rsidR="00EE0DBD" w:rsidRPr="0058509E" w:rsidRDefault="00EE0DBD" w:rsidP="00FD4FF0">
            <w:pPr>
              <w:keepNext/>
              <w:keepLines/>
              <w:jc w:val="center"/>
              <w:rPr>
                <w:sz w:val="18"/>
                <w:szCs w:val="18"/>
                <w:lang w:val="en-US"/>
              </w:rPr>
            </w:pPr>
            <w:r w:rsidRPr="0058509E">
              <w:rPr>
                <w:sz w:val="18"/>
                <w:szCs w:val="18"/>
                <w:lang w:val="en-US"/>
              </w:rPr>
              <w:t>0</w:t>
            </w:r>
            <w:r>
              <w:rPr>
                <w:sz w:val="18"/>
                <w:szCs w:val="18"/>
                <w:lang w:val="en-US"/>
              </w:rPr>
              <w:t>,22</w:t>
            </w:r>
            <w:r w:rsidRPr="0058509E">
              <w:rPr>
                <w:sz w:val="18"/>
                <w:szCs w:val="18"/>
                <w:lang w:val="en-US"/>
              </w:rPr>
              <w:t xml:space="preserve"> (0</w:t>
            </w:r>
            <w:r>
              <w:rPr>
                <w:sz w:val="18"/>
                <w:szCs w:val="18"/>
                <w:lang w:val="en-US"/>
              </w:rPr>
              <w:t>,15;</w:t>
            </w:r>
            <w:r w:rsidRPr="0058509E">
              <w:rPr>
                <w:sz w:val="18"/>
                <w:szCs w:val="18"/>
                <w:lang w:val="en-US"/>
              </w:rPr>
              <w:t xml:space="preserve"> 0</w:t>
            </w:r>
            <w:r>
              <w:rPr>
                <w:sz w:val="18"/>
                <w:szCs w:val="18"/>
                <w:lang w:val="en-US"/>
              </w:rPr>
              <w:t>,32</w:t>
            </w:r>
            <w:r w:rsidRPr="0058509E">
              <w:rPr>
                <w:sz w:val="18"/>
                <w:szCs w:val="18"/>
                <w:lang w:val="en-US"/>
              </w:rPr>
              <w:t>)</w:t>
            </w:r>
          </w:p>
        </w:tc>
      </w:tr>
      <w:tr w:rsidR="00EE0DBD" w:rsidRPr="0058509E" w14:paraId="12D040BF" w14:textId="77777777" w:rsidTr="00FD4F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8897" w:type="dxa"/>
            <w:gridSpan w:val="3"/>
            <w:tcBorders>
              <w:top w:val="single" w:sz="8" w:space="0" w:color="auto"/>
              <w:left w:val="nil"/>
              <w:bottom w:val="single" w:sz="8" w:space="0" w:color="auto"/>
              <w:right w:val="nil"/>
            </w:tcBorders>
            <w:shd w:val="clear" w:color="auto" w:fill="E0E0E0"/>
          </w:tcPr>
          <w:p w14:paraId="119B6DCE" w14:textId="77777777" w:rsidR="00EE0DBD" w:rsidRPr="0058509E" w:rsidRDefault="00EE0DBD" w:rsidP="00FD4FF0">
            <w:pPr>
              <w:spacing w:before="60" w:after="60"/>
              <w:rPr>
                <w:b/>
                <w:bCs/>
                <w:sz w:val="18"/>
                <w:szCs w:val="18"/>
              </w:rPr>
            </w:pPr>
            <w:r>
              <w:rPr>
                <w:b/>
                <w:sz w:val="18"/>
                <w:szCs w:val="18"/>
              </w:rPr>
              <w:t>Bestätigte</w:t>
            </w:r>
            <w:r w:rsidRPr="0058509E">
              <w:rPr>
                <w:b/>
                <w:sz w:val="18"/>
                <w:szCs w:val="18"/>
              </w:rPr>
              <w:t xml:space="preserve"> ORR </w:t>
            </w:r>
            <w:r>
              <w:rPr>
                <w:b/>
                <w:sz w:val="18"/>
                <w:szCs w:val="18"/>
              </w:rPr>
              <w:t>durch</w:t>
            </w:r>
            <w:r w:rsidRPr="0058509E">
              <w:rPr>
                <w:b/>
                <w:sz w:val="18"/>
                <w:szCs w:val="18"/>
              </w:rPr>
              <w:t xml:space="preserve"> BICR</w:t>
            </w:r>
          </w:p>
        </w:tc>
      </w:tr>
      <w:tr w:rsidR="00EE0DBD" w:rsidRPr="0058509E" w14:paraId="3765768B" w14:textId="77777777" w:rsidTr="00FD4FF0">
        <w:tblPrEx>
          <w:tblBorders>
            <w:left w:val="none" w:sz="0" w:space="0" w:color="auto"/>
            <w:right w:val="none" w:sz="0" w:space="0" w:color="auto"/>
          </w:tblBorders>
        </w:tblPrEx>
        <w:tc>
          <w:tcPr>
            <w:tcW w:w="5070" w:type="dxa"/>
            <w:tcBorders>
              <w:top w:val="nil"/>
              <w:bottom w:val="nil"/>
              <w:right w:val="nil"/>
            </w:tcBorders>
            <w:shd w:val="clear" w:color="auto" w:fill="auto"/>
          </w:tcPr>
          <w:p w14:paraId="5A5088BF" w14:textId="30B240BF" w:rsidR="00EE0DBD" w:rsidRPr="004E7713" w:rsidRDefault="00EE0DBD" w:rsidP="00FD4FF0">
            <w:pPr>
              <w:keepNext/>
              <w:rPr>
                <w:sz w:val="18"/>
                <w:szCs w:val="18"/>
              </w:rPr>
            </w:pPr>
            <w:r w:rsidRPr="004E7713">
              <w:rPr>
                <w:sz w:val="18"/>
                <w:szCs w:val="18"/>
              </w:rPr>
              <w:t xml:space="preserve">Anzahl </w:t>
            </w:r>
            <w:r>
              <w:rPr>
                <w:sz w:val="18"/>
                <w:szCs w:val="18"/>
              </w:rPr>
              <w:t>Patienten mit objektivem Ansprechen</w:t>
            </w:r>
            <w:r w:rsidR="00F822B9">
              <w:rPr>
                <w:sz w:val="18"/>
                <w:szCs w:val="18"/>
              </w:rPr>
              <w:t xml:space="preserve">: </w:t>
            </w:r>
            <w:r w:rsidRPr="004E7713">
              <w:rPr>
                <w:sz w:val="18"/>
                <w:szCs w:val="18"/>
              </w:rPr>
              <w:t>Gesamt</w:t>
            </w:r>
            <w:r>
              <w:rPr>
                <w:sz w:val="18"/>
                <w:szCs w:val="18"/>
              </w:rPr>
              <w:t>an</w:t>
            </w:r>
            <w:r w:rsidRPr="004E7713">
              <w:rPr>
                <w:sz w:val="18"/>
                <w:szCs w:val="18"/>
              </w:rPr>
              <w:t xml:space="preserve">zahl Patienten mit messbarer Erkrankung bei Baseline </w:t>
            </w:r>
            <w:r w:rsidRPr="0032220D">
              <w:rPr>
                <w:sz w:val="18"/>
                <w:szCs w:val="18"/>
              </w:rPr>
              <w:t>(%)</w:t>
            </w:r>
          </w:p>
        </w:tc>
        <w:tc>
          <w:tcPr>
            <w:tcW w:w="1842" w:type="dxa"/>
            <w:tcBorders>
              <w:top w:val="nil"/>
              <w:left w:val="nil"/>
              <w:bottom w:val="nil"/>
              <w:right w:val="nil"/>
            </w:tcBorders>
            <w:shd w:val="clear" w:color="auto" w:fill="auto"/>
            <w:vAlign w:val="center"/>
          </w:tcPr>
          <w:p w14:paraId="5E9AEB6A" w14:textId="77777777" w:rsidR="00EE0DBD" w:rsidRPr="0058509E" w:rsidRDefault="00EE0DBD" w:rsidP="00FD4FF0">
            <w:pPr>
              <w:jc w:val="center"/>
              <w:rPr>
                <w:sz w:val="18"/>
                <w:szCs w:val="18"/>
                <w:lang w:val="en-US"/>
              </w:rPr>
            </w:pPr>
            <w:r w:rsidRPr="0058509E">
              <w:rPr>
                <w:sz w:val="18"/>
                <w:szCs w:val="18"/>
                <w:lang w:val="en-US"/>
              </w:rPr>
              <w:t>2</w:t>
            </w:r>
            <w:r>
              <w:rPr>
                <w:sz w:val="18"/>
                <w:szCs w:val="18"/>
                <w:lang w:val="en-US"/>
              </w:rPr>
              <w:t>5:57</w:t>
            </w:r>
            <w:r w:rsidRPr="0058509E">
              <w:rPr>
                <w:sz w:val="18"/>
                <w:szCs w:val="18"/>
                <w:lang w:val="en-US"/>
              </w:rPr>
              <w:t xml:space="preserve"> (</w:t>
            </w:r>
            <w:r>
              <w:rPr>
                <w:sz w:val="18"/>
                <w:szCs w:val="18"/>
                <w:lang w:val="en-US"/>
              </w:rPr>
              <w:t>44</w:t>
            </w:r>
            <w:r w:rsidRPr="0058509E">
              <w:rPr>
                <w:sz w:val="18"/>
                <w:szCs w:val="18"/>
                <w:lang w:val="en-US"/>
              </w:rPr>
              <w:t>)</w:t>
            </w:r>
          </w:p>
        </w:tc>
        <w:tc>
          <w:tcPr>
            <w:tcW w:w="1985" w:type="dxa"/>
            <w:tcBorders>
              <w:top w:val="nil"/>
              <w:left w:val="nil"/>
              <w:bottom w:val="nil"/>
              <w:right w:val="nil"/>
            </w:tcBorders>
            <w:vAlign w:val="center"/>
          </w:tcPr>
          <w:p w14:paraId="78462E27" w14:textId="77777777" w:rsidR="00EE0DBD" w:rsidRPr="0058509E" w:rsidRDefault="00EE0DBD" w:rsidP="00FD4FF0">
            <w:pPr>
              <w:jc w:val="center"/>
              <w:rPr>
                <w:sz w:val="18"/>
                <w:szCs w:val="18"/>
                <w:lang w:val="en-US"/>
              </w:rPr>
            </w:pPr>
            <w:r>
              <w:rPr>
                <w:sz w:val="18"/>
                <w:szCs w:val="18"/>
                <w:lang w:val="en-US"/>
              </w:rPr>
              <w:t>0:3</w:t>
            </w:r>
            <w:r w:rsidRPr="0058509E">
              <w:rPr>
                <w:sz w:val="18"/>
                <w:szCs w:val="18"/>
                <w:lang w:val="en-US"/>
              </w:rPr>
              <w:t>3 (</w:t>
            </w:r>
            <w:r>
              <w:rPr>
                <w:sz w:val="18"/>
                <w:szCs w:val="18"/>
                <w:lang w:val="en-US"/>
              </w:rPr>
              <w:t>0</w:t>
            </w:r>
            <w:r w:rsidRPr="0058509E">
              <w:rPr>
                <w:sz w:val="18"/>
                <w:szCs w:val="18"/>
                <w:lang w:val="en-US"/>
              </w:rPr>
              <w:t>)</w:t>
            </w:r>
          </w:p>
        </w:tc>
      </w:tr>
      <w:tr w:rsidR="00EE0DBD" w:rsidRPr="0058509E" w14:paraId="642B04DD" w14:textId="77777777" w:rsidTr="00FD4FF0">
        <w:tblPrEx>
          <w:tblBorders>
            <w:left w:val="none" w:sz="0" w:space="0" w:color="auto"/>
            <w:right w:val="none" w:sz="0" w:space="0" w:color="auto"/>
          </w:tblBorders>
        </w:tblPrEx>
        <w:tc>
          <w:tcPr>
            <w:tcW w:w="5070" w:type="dxa"/>
            <w:tcBorders>
              <w:top w:val="nil"/>
              <w:bottom w:val="nil"/>
              <w:right w:val="nil"/>
            </w:tcBorders>
            <w:shd w:val="clear" w:color="auto" w:fill="auto"/>
          </w:tcPr>
          <w:p w14:paraId="4A818D62" w14:textId="77777777" w:rsidR="00EE0DBD" w:rsidRPr="0058509E" w:rsidRDefault="00EE0DBD" w:rsidP="00FD4FF0">
            <w:pPr>
              <w:rPr>
                <w:sz w:val="18"/>
                <w:szCs w:val="18"/>
                <w:lang w:val="en-US"/>
              </w:rPr>
            </w:pPr>
            <w:r>
              <w:rPr>
                <w:sz w:val="18"/>
                <w:szCs w:val="18"/>
              </w:rPr>
              <w:t>Odds Ratio (95%-K</w:t>
            </w:r>
            <w:r w:rsidRPr="0058509E">
              <w:rPr>
                <w:sz w:val="18"/>
                <w:szCs w:val="18"/>
              </w:rPr>
              <w:t>I)</w:t>
            </w:r>
          </w:p>
        </w:tc>
        <w:tc>
          <w:tcPr>
            <w:tcW w:w="3827" w:type="dxa"/>
            <w:gridSpan w:val="2"/>
            <w:tcBorders>
              <w:top w:val="nil"/>
              <w:left w:val="nil"/>
              <w:bottom w:val="nil"/>
              <w:right w:val="nil"/>
            </w:tcBorders>
          </w:tcPr>
          <w:p w14:paraId="6719CF1A" w14:textId="77777777" w:rsidR="00EE0DBD" w:rsidRPr="0058509E" w:rsidRDefault="00EE0DBD" w:rsidP="00FD4FF0">
            <w:pPr>
              <w:jc w:val="center"/>
              <w:rPr>
                <w:sz w:val="18"/>
                <w:szCs w:val="18"/>
                <w:lang w:val="en-US"/>
              </w:rPr>
            </w:pPr>
            <w:r>
              <w:rPr>
                <w:sz w:val="18"/>
                <w:szCs w:val="18"/>
                <w:lang w:val="en-US"/>
              </w:rPr>
              <w:t xml:space="preserve">NB </w:t>
            </w:r>
            <w:r w:rsidRPr="0058509E">
              <w:rPr>
                <w:sz w:val="18"/>
                <w:szCs w:val="18"/>
                <w:lang w:val="en-US"/>
              </w:rPr>
              <w:t>(</w:t>
            </w:r>
            <w:r>
              <w:rPr>
                <w:sz w:val="18"/>
                <w:szCs w:val="18"/>
                <w:lang w:val="en-US"/>
              </w:rPr>
              <w:t>NB;</w:t>
            </w:r>
            <w:r w:rsidRPr="0058509E">
              <w:rPr>
                <w:sz w:val="18"/>
                <w:szCs w:val="18"/>
                <w:lang w:val="en-US"/>
              </w:rPr>
              <w:t xml:space="preserve"> </w:t>
            </w:r>
            <w:r>
              <w:rPr>
                <w:sz w:val="18"/>
                <w:szCs w:val="18"/>
                <w:lang w:val="en-US"/>
              </w:rPr>
              <w:t>NB)</w:t>
            </w:r>
          </w:p>
        </w:tc>
      </w:tr>
      <w:tr w:rsidR="00EE0DBD" w:rsidRPr="0058509E" w14:paraId="361A4213" w14:textId="77777777" w:rsidTr="00FD4FF0">
        <w:tblPrEx>
          <w:tblBorders>
            <w:left w:val="none" w:sz="0" w:space="0" w:color="auto"/>
            <w:right w:val="none" w:sz="0" w:space="0" w:color="auto"/>
          </w:tblBorders>
        </w:tblPrEx>
        <w:tc>
          <w:tcPr>
            <w:tcW w:w="8897" w:type="dxa"/>
            <w:gridSpan w:val="3"/>
            <w:tcBorders>
              <w:top w:val="single" w:sz="4" w:space="0" w:color="auto"/>
              <w:left w:val="nil"/>
              <w:bottom w:val="nil"/>
              <w:right w:val="nil"/>
            </w:tcBorders>
            <w:shd w:val="clear" w:color="auto" w:fill="DBDBDB"/>
          </w:tcPr>
          <w:p w14:paraId="61668C1E" w14:textId="77777777" w:rsidR="00EE0DBD" w:rsidRPr="004730BC" w:rsidRDefault="00EE0DBD" w:rsidP="00FD4FF0">
            <w:pPr>
              <w:keepNext/>
              <w:spacing w:before="60" w:after="60"/>
              <w:rPr>
                <w:b/>
                <w:sz w:val="18"/>
                <w:szCs w:val="18"/>
              </w:rPr>
            </w:pPr>
            <w:r w:rsidRPr="0058509E">
              <w:rPr>
                <w:b/>
                <w:sz w:val="18"/>
                <w:szCs w:val="18"/>
              </w:rPr>
              <w:t>OS</w:t>
            </w:r>
            <w:r>
              <w:rPr>
                <w:b/>
                <w:sz w:val="18"/>
                <w:szCs w:val="18"/>
              </w:rPr>
              <w:t xml:space="preserve"> DCO 20. März 2020</w:t>
            </w:r>
          </w:p>
        </w:tc>
      </w:tr>
      <w:tr w:rsidR="00EE0DBD" w:rsidRPr="006E697B" w14:paraId="20E727AF" w14:textId="77777777" w:rsidTr="00FD4FF0">
        <w:tblPrEx>
          <w:tblBorders>
            <w:left w:val="none" w:sz="0" w:space="0" w:color="auto"/>
            <w:right w:val="none" w:sz="0" w:space="0" w:color="auto"/>
          </w:tblBorders>
        </w:tblPrEx>
        <w:tc>
          <w:tcPr>
            <w:tcW w:w="5070" w:type="dxa"/>
            <w:tcBorders>
              <w:top w:val="single" w:sz="4" w:space="0" w:color="auto"/>
              <w:left w:val="nil"/>
              <w:bottom w:val="nil"/>
              <w:right w:val="nil"/>
            </w:tcBorders>
          </w:tcPr>
          <w:p w14:paraId="2865B150" w14:textId="416ABC13" w:rsidR="00EE0DBD" w:rsidRPr="006E697B" w:rsidRDefault="00EE0DBD" w:rsidP="00FD4FF0">
            <w:pPr>
              <w:rPr>
                <w:sz w:val="18"/>
                <w:szCs w:val="18"/>
                <w:lang w:val="en-US"/>
              </w:rPr>
            </w:pPr>
            <w:r w:rsidRPr="006E697B">
              <w:rPr>
                <w:sz w:val="18"/>
                <w:szCs w:val="18"/>
              </w:rPr>
              <w:t>Anzahl Ereignisse</w:t>
            </w:r>
            <w:r w:rsidR="003D0831">
              <w:rPr>
                <w:sz w:val="18"/>
                <w:szCs w:val="18"/>
              </w:rPr>
              <w:t xml:space="preserve">: </w:t>
            </w:r>
            <w:r w:rsidRPr="006E697B">
              <w:rPr>
                <w:sz w:val="18"/>
                <w:szCs w:val="18"/>
              </w:rPr>
              <w:t>Gesamtanzahl Patienten (%)</w:t>
            </w:r>
          </w:p>
        </w:tc>
        <w:tc>
          <w:tcPr>
            <w:tcW w:w="1842" w:type="dxa"/>
            <w:tcBorders>
              <w:left w:val="nil"/>
              <w:bottom w:val="nil"/>
              <w:right w:val="nil"/>
            </w:tcBorders>
            <w:shd w:val="clear" w:color="auto" w:fill="auto"/>
            <w:vAlign w:val="center"/>
          </w:tcPr>
          <w:p w14:paraId="60501ECE" w14:textId="77777777" w:rsidR="00EE0DBD" w:rsidRPr="006E697B" w:rsidRDefault="00EE0DBD" w:rsidP="00FD4FF0">
            <w:pPr>
              <w:jc w:val="center"/>
              <w:rPr>
                <w:sz w:val="18"/>
                <w:szCs w:val="18"/>
                <w:lang w:val="en-US"/>
              </w:rPr>
            </w:pPr>
            <w:r>
              <w:rPr>
                <w:sz w:val="18"/>
                <w:szCs w:val="18"/>
                <w:lang w:val="en-US"/>
              </w:rPr>
              <w:t>53:102</w:t>
            </w:r>
            <w:r w:rsidRPr="006E697B">
              <w:rPr>
                <w:sz w:val="18"/>
                <w:szCs w:val="18"/>
                <w:lang w:val="en-US"/>
              </w:rPr>
              <w:t xml:space="preserve"> (5</w:t>
            </w:r>
            <w:r>
              <w:rPr>
                <w:sz w:val="18"/>
                <w:szCs w:val="18"/>
                <w:lang w:val="en-US"/>
              </w:rPr>
              <w:t>2</w:t>
            </w:r>
            <w:r w:rsidRPr="006E697B">
              <w:rPr>
                <w:sz w:val="18"/>
                <w:szCs w:val="18"/>
                <w:lang w:val="en-US"/>
              </w:rPr>
              <w:t>)</w:t>
            </w:r>
          </w:p>
        </w:tc>
        <w:tc>
          <w:tcPr>
            <w:tcW w:w="1985" w:type="dxa"/>
            <w:tcBorders>
              <w:left w:val="nil"/>
              <w:bottom w:val="nil"/>
              <w:right w:val="nil"/>
            </w:tcBorders>
            <w:vAlign w:val="center"/>
          </w:tcPr>
          <w:p w14:paraId="7CBAAF61" w14:textId="77777777" w:rsidR="00EE0DBD" w:rsidRPr="006E697B" w:rsidRDefault="00EE0DBD" w:rsidP="00FD4FF0">
            <w:pPr>
              <w:jc w:val="center"/>
              <w:rPr>
                <w:sz w:val="18"/>
                <w:szCs w:val="18"/>
                <w:lang w:val="en-US"/>
              </w:rPr>
            </w:pPr>
            <w:r>
              <w:rPr>
                <w:sz w:val="18"/>
                <w:szCs w:val="18"/>
                <w:lang w:val="en-US"/>
              </w:rPr>
              <w:t>41:5</w:t>
            </w:r>
            <w:r w:rsidRPr="006E697B">
              <w:rPr>
                <w:sz w:val="18"/>
                <w:szCs w:val="18"/>
                <w:lang w:val="en-US"/>
              </w:rPr>
              <w:t>8 (</w:t>
            </w:r>
            <w:r>
              <w:rPr>
                <w:sz w:val="18"/>
                <w:szCs w:val="18"/>
                <w:lang w:val="en-US"/>
              </w:rPr>
              <w:t>71</w:t>
            </w:r>
            <w:r w:rsidRPr="006E697B">
              <w:rPr>
                <w:sz w:val="18"/>
                <w:szCs w:val="18"/>
                <w:lang w:val="en-US"/>
              </w:rPr>
              <w:t>)</w:t>
            </w:r>
          </w:p>
        </w:tc>
      </w:tr>
      <w:tr w:rsidR="00EE0DBD" w:rsidRPr="006E697B" w14:paraId="3D9E7F81" w14:textId="77777777" w:rsidTr="00FD4FF0">
        <w:tblPrEx>
          <w:tblBorders>
            <w:left w:val="none" w:sz="0" w:space="0" w:color="auto"/>
            <w:right w:val="none" w:sz="0" w:space="0" w:color="auto"/>
          </w:tblBorders>
        </w:tblPrEx>
        <w:tc>
          <w:tcPr>
            <w:tcW w:w="5070" w:type="dxa"/>
            <w:tcBorders>
              <w:top w:val="nil"/>
              <w:left w:val="nil"/>
              <w:bottom w:val="nil"/>
              <w:right w:val="nil"/>
            </w:tcBorders>
          </w:tcPr>
          <w:p w14:paraId="5EEA1966" w14:textId="77777777" w:rsidR="00EE0DBD" w:rsidRPr="006E697B" w:rsidRDefault="00EE0DBD" w:rsidP="00FD4FF0">
            <w:pPr>
              <w:rPr>
                <w:sz w:val="18"/>
                <w:szCs w:val="18"/>
                <w:lang w:val="en-US"/>
              </w:rPr>
            </w:pPr>
            <w:r w:rsidRPr="006E697B">
              <w:rPr>
                <w:sz w:val="18"/>
                <w:szCs w:val="18"/>
              </w:rPr>
              <w:lastRenderedPageBreak/>
              <w:t>Median OS (95%-KI) [Monate]</w:t>
            </w:r>
          </w:p>
        </w:tc>
        <w:tc>
          <w:tcPr>
            <w:tcW w:w="1842" w:type="dxa"/>
            <w:tcBorders>
              <w:top w:val="nil"/>
              <w:left w:val="nil"/>
              <w:bottom w:val="nil"/>
              <w:right w:val="nil"/>
            </w:tcBorders>
            <w:shd w:val="clear" w:color="auto" w:fill="auto"/>
            <w:vAlign w:val="center"/>
          </w:tcPr>
          <w:p w14:paraId="55DD3A11" w14:textId="77777777" w:rsidR="00EE0DBD" w:rsidRPr="006E697B" w:rsidRDefault="00EE0DBD" w:rsidP="00FD4FF0">
            <w:pPr>
              <w:jc w:val="center"/>
              <w:rPr>
                <w:sz w:val="18"/>
                <w:szCs w:val="18"/>
                <w:lang w:val="en-US"/>
              </w:rPr>
            </w:pPr>
            <w:r>
              <w:rPr>
                <w:sz w:val="18"/>
                <w:szCs w:val="18"/>
                <w:lang w:val="en-US"/>
              </w:rPr>
              <w:t>20</w:t>
            </w:r>
            <w:r w:rsidRPr="006E697B">
              <w:rPr>
                <w:sz w:val="18"/>
                <w:szCs w:val="18"/>
                <w:lang w:val="en-US"/>
              </w:rPr>
              <w:t>,1 (17,4; 2</w:t>
            </w:r>
            <w:r>
              <w:rPr>
                <w:sz w:val="18"/>
                <w:szCs w:val="18"/>
                <w:lang w:val="en-US"/>
              </w:rPr>
              <w:t>6</w:t>
            </w:r>
            <w:r w:rsidRPr="006E697B">
              <w:rPr>
                <w:sz w:val="18"/>
                <w:szCs w:val="18"/>
                <w:lang w:val="en-US"/>
              </w:rPr>
              <w:t>,</w:t>
            </w:r>
            <w:r>
              <w:rPr>
                <w:sz w:val="18"/>
                <w:szCs w:val="18"/>
                <w:lang w:val="en-US"/>
              </w:rPr>
              <w:t>8</w:t>
            </w:r>
            <w:r w:rsidRPr="006E697B">
              <w:rPr>
                <w:sz w:val="18"/>
                <w:szCs w:val="18"/>
                <w:lang w:val="en-US"/>
              </w:rPr>
              <w:t>)</w:t>
            </w:r>
          </w:p>
        </w:tc>
        <w:tc>
          <w:tcPr>
            <w:tcW w:w="1985" w:type="dxa"/>
            <w:tcBorders>
              <w:top w:val="nil"/>
              <w:left w:val="nil"/>
              <w:bottom w:val="nil"/>
              <w:right w:val="nil"/>
            </w:tcBorders>
          </w:tcPr>
          <w:p w14:paraId="23097A1D" w14:textId="77777777" w:rsidR="00EE0DBD" w:rsidRPr="006E697B" w:rsidRDefault="00EE0DBD" w:rsidP="00FD4FF0">
            <w:pPr>
              <w:jc w:val="center"/>
              <w:rPr>
                <w:sz w:val="18"/>
                <w:szCs w:val="18"/>
                <w:lang w:val="en-US"/>
              </w:rPr>
            </w:pPr>
            <w:r w:rsidRPr="006E697B">
              <w:rPr>
                <w:sz w:val="18"/>
                <w:szCs w:val="18"/>
                <w:lang w:val="en-US"/>
              </w:rPr>
              <w:t>14,</w:t>
            </w:r>
            <w:r>
              <w:rPr>
                <w:sz w:val="18"/>
                <w:szCs w:val="18"/>
                <w:lang w:val="en-US"/>
              </w:rPr>
              <w:t>4</w:t>
            </w:r>
            <w:r w:rsidRPr="006E697B">
              <w:rPr>
                <w:sz w:val="18"/>
                <w:szCs w:val="18"/>
                <w:lang w:val="en-US"/>
              </w:rPr>
              <w:t xml:space="preserve"> (1</w:t>
            </w:r>
            <w:r>
              <w:rPr>
                <w:sz w:val="18"/>
                <w:szCs w:val="18"/>
                <w:lang w:val="en-US"/>
              </w:rPr>
              <w:t>0,7</w:t>
            </w:r>
            <w:r w:rsidRPr="006E697B">
              <w:rPr>
                <w:sz w:val="18"/>
                <w:szCs w:val="18"/>
                <w:lang w:val="en-US"/>
              </w:rPr>
              <w:t>; 18,</w:t>
            </w:r>
            <w:r>
              <w:rPr>
                <w:sz w:val="18"/>
                <w:szCs w:val="18"/>
                <w:lang w:val="en-US"/>
              </w:rPr>
              <w:t>9</w:t>
            </w:r>
            <w:r w:rsidRPr="006E697B">
              <w:rPr>
                <w:sz w:val="18"/>
                <w:szCs w:val="18"/>
                <w:lang w:val="en-US"/>
              </w:rPr>
              <w:t>)</w:t>
            </w:r>
          </w:p>
        </w:tc>
      </w:tr>
      <w:tr w:rsidR="00EE0DBD" w:rsidRPr="006E697B" w14:paraId="2670744C" w14:textId="77777777" w:rsidTr="00FD4FF0">
        <w:tblPrEx>
          <w:tblBorders>
            <w:left w:val="none" w:sz="0" w:space="0" w:color="auto"/>
            <w:right w:val="none" w:sz="0" w:space="0" w:color="auto"/>
          </w:tblBorders>
        </w:tblPrEx>
        <w:tc>
          <w:tcPr>
            <w:tcW w:w="5070" w:type="dxa"/>
            <w:tcBorders>
              <w:top w:val="nil"/>
              <w:left w:val="nil"/>
              <w:bottom w:val="single" w:sz="4" w:space="0" w:color="auto"/>
              <w:right w:val="nil"/>
            </w:tcBorders>
          </w:tcPr>
          <w:p w14:paraId="048E50F5" w14:textId="77777777" w:rsidR="00EE0DBD" w:rsidRPr="006E697B" w:rsidRDefault="00EE0DBD" w:rsidP="00FD4FF0">
            <w:pPr>
              <w:rPr>
                <w:sz w:val="18"/>
                <w:szCs w:val="18"/>
                <w:lang w:val="en-US"/>
              </w:rPr>
            </w:pPr>
            <w:r w:rsidRPr="006E697B">
              <w:rPr>
                <w:sz w:val="18"/>
                <w:szCs w:val="18"/>
              </w:rPr>
              <w:t>HR (95%-KI)</w:t>
            </w:r>
          </w:p>
        </w:tc>
        <w:tc>
          <w:tcPr>
            <w:tcW w:w="3827" w:type="dxa"/>
            <w:gridSpan w:val="2"/>
            <w:tcBorders>
              <w:top w:val="nil"/>
              <w:left w:val="nil"/>
              <w:bottom w:val="single" w:sz="4" w:space="0" w:color="auto"/>
              <w:right w:val="nil"/>
            </w:tcBorders>
          </w:tcPr>
          <w:p w14:paraId="62C4795B" w14:textId="77777777" w:rsidR="00EE0DBD" w:rsidRPr="004F6FDF" w:rsidRDefault="00EE0DBD" w:rsidP="00FD4FF0">
            <w:pPr>
              <w:jc w:val="center"/>
              <w:rPr>
                <w:sz w:val="18"/>
                <w:szCs w:val="18"/>
                <w:lang w:val="en-US"/>
              </w:rPr>
            </w:pPr>
            <w:r w:rsidRPr="006E697B">
              <w:rPr>
                <w:sz w:val="18"/>
                <w:szCs w:val="18"/>
                <w:lang w:val="en-US"/>
              </w:rPr>
              <w:t>0,6</w:t>
            </w:r>
            <w:r>
              <w:rPr>
                <w:sz w:val="18"/>
                <w:szCs w:val="18"/>
                <w:lang w:val="en-US"/>
              </w:rPr>
              <w:t>3</w:t>
            </w:r>
            <w:r w:rsidRPr="006E697B">
              <w:rPr>
                <w:sz w:val="18"/>
                <w:szCs w:val="18"/>
                <w:lang w:val="en-US"/>
              </w:rPr>
              <w:t xml:space="preserve"> (0,</w:t>
            </w:r>
            <w:r>
              <w:rPr>
                <w:sz w:val="18"/>
                <w:szCs w:val="18"/>
                <w:lang w:val="en-US"/>
              </w:rPr>
              <w:t>42</w:t>
            </w:r>
            <w:r w:rsidRPr="006E697B">
              <w:rPr>
                <w:sz w:val="18"/>
                <w:szCs w:val="18"/>
                <w:lang w:val="en-US"/>
              </w:rPr>
              <w:t>; 0,9</w:t>
            </w:r>
            <w:r>
              <w:rPr>
                <w:sz w:val="18"/>
                <w:szCs w:val="18"/>
                <w:lang w:val="en-US"/>
              </w:rPr>
              <w:t>5</w:t>
            </w:r>
            <w:r w:rsidRPr="006E697B">
              <w:rPr>
                <w:sz w:val="18"/>
                <w:szCs w:val="18"/>
                <w:lang w:val="en-US"/>
              </w:rPr>
              <w:t>)</w:t>
            </w:r>
          </w:p>
        </w:tc>
      </w:tr>
    </w:tbl>
    <w:p w14:paraId="432A5217" w14:textId="77777777" w:rsidR="00EE0DBD" w:rsidRPr="006E697B" w:rsidRDefault="00EE0DBD" w:rsidP="00EE0DBD">
      <w:pPr>
        <w:spacing w:before="60"/>
        <w:rPr>
          <w:color w:val="000000"/>
          <w:sz w:val="18"/>
          <w:szCs w:val="18"/>
        </w:rPr>
      </w:pPr>
      <w:r w:rsidRPr="006E697B">
        <w:rPr>
          <w:sz w:val="18"/>
          <w:szCs w:val="18"/>
          <w:vertAlign w:val="superscript"/>
        </w:rPr>
        <w:t>a</w:t>
      </w:r>
      <w:r w:rsidRPr="006E697B">
        <w:rPr>
          <w:sz w:val="18"/>
          <w:szCs w:val="18"/>
        </w:rPr>
        <w:t xml:space="preserve"> </w:t>
      </w:r>
      <w:r w:rsidRPr="004E7713">
        <w:rPr>
          <w:sz w:val="18"/>
          <w:szCs w:val="18"/>
        </w:rPr>
        <w:t xml:space="preserve">Nicht kontrolliert </w:t>
      </w:r>
      <w:r>
        <w:rPr>
          <w:sz w:val="18"/>
          <w:szCs w:val="18"/>
        </w:rPr>
        <w:t>auf</w:t>
      </w:r>
      <w:r w:rsidRPr="004E7713">
        <w:rPr>
          <w:sz w:val="18"/>
          <w:szCs w:val="18"/>
        </w:rPr>
        <w:t xml:space="preserve"> Multiplizität</w:t>
      </w:r>
      <w:r w:rsidRPr="006E697B">
        <w:rPr>
          <w:sz w:val="18"/>
          <w:szCs w:val="18"/>
        </w:rPr>
        <w:t xml:space="preserve">. </w:t>
      </w:r>
    </w:p>
    <w:p w14:paraId="499C04F6" w14:textId="77777777" w:rsidR="00EE0DBD" w:rsidRPr="006E697B" w:rsidRDefault="00EE0DBD" w:rsidP="00EE0DBD">
      <w:pPr>
        <w:spacing w:before="60"/>
        <w:rPr>
          <w:sz w:val="18"/>
          <w:szCs w:val="18"/>
        </w:rPr>
      </w:pPr>
      <w:r>
        <w:rPr>
          <w:sz w:val="18"/>
          <w:szCs w:val="18"/>
          <w:vertAlign w:val="superscript"/>
        </w:rPr>
        <w:t>b</w:t>
      </w:r>
      <w:r w:rsidRPr="006E697B">
        <w:rPr>
          <w:sz w:val="18"/>
          <w:szCs w:val="18"/>
        </w:rPr>
        <w:t xml:space="preserve"> rPFS 71 % Datenreife</w:t>
      </w:r>
    </w:p>
    <w:p w14:paraId="01772B96" w14:textId="77777777" w:rsidR="00EE0DBD" w:rsidRPr="004E7713" w:rsidRDefault="00EE0DBD" w:rsidP="00EE0DBD">
      <w:pPr>
        <w:spacing w:before="60"/>
        <w:rPr>
          <w:sz w:val="18"/>
          <w:szCs w:val="18"/>
        </w:rPr>
      </w:pPr>
      <w:r>
        <w:rPr>
          <w:sz w:val="18"/>
          <w:szCs w:val="18"/>
          <w:vertAlign w:val="superscript"/>
        </w:rPr>
        <w:t>c</w:t>
      </w:r>
      <w:r w:rsidRPr="006E697B">
        <w:rPr>
          <w:sz w:val="18"/>
          <w:szCs w:val="18"/>
        </w:rPr>
        <w:t xml:space="preserve"> </w:t>
      </w:r>
      <w:r w:rsidRPr="001564C9">
        <w:rPr>
          <w:sz w:val="18"/>
          <w:szCs w:val="18"/>
        </w:rPr>
        <w:t>Das HR mit dem 95%</w:t>
      </w:r>
      <w:r w:rsidRPr="001564C9">
        <w:rPr>
          <w:sz w:val="18"/>
          <w:szCs w:val="18"/>
        </w:rPr>
        <w:noBreakHyphen/>
        <w:t>KI wurde mittels einer Cox-Regression berechnet unter Adjustierung für die Variablen Behandlung, weiteren Faktoren und der Interaktion zwischen Behandlung und weiteren Faktoren</w:t>
      </w:r>
      <w:r>
        <w:rPr>
          <w:sz w:val="18"/>
          <w:szCs w:val="18"/>
        </w:rPr>
        <w:t>.</w:t>
      </w:r>
    </w:p>
    <w:p w14:paraId="53CFC147" w14:textId="77777777" w:rsidR="00EE0DBD" w:rsidRPr="0032220D" w:rsidRDefault="00EE0DBD" w:rsidP="00EE0DBD">
      <w:pPr>
        <w:spacing w:before="60"/>
        <w:rPr>
          <w:sz w:val="18"/>
          <w:szCs w:val="18"/>
        </w:rPr>
      </w:pPr>
      <w:r w:rsidRPr="006E697B">
        <w:rPr>
          <w:sz w:val="18"/>
          <w:szCs w:val="18"/>
        </w:rPr>
        <w:t xml:space="preserve">bd zweimal täglich; BICR verblindete, unabhängige, zentrale Auswertung; </w:t>
      </w:r>
      <w:proofErr w:type="gramStart"/>
      <w:r w:rsidRPr="006E697B">
        <w:rPr>
          <w:sz w:val="18"/>
          <w:szCs w:val="18"/>
        </w:rPr>
        <w:t>KI Konfidenzintervall</w:t>
      </w:r>
      <w:proofErr w:type="gramEnd"/>
      <w:r w:rsidRPr="006E697B">
        <w:rPr>
          <w:sz w:val="18"/>
          <w:szCs w:val="18"/>
        </w:rPr>
        <w:t xml:space="preserve">; HR Hazard Ratio; </w:t>
      </w:r>
      <w:r>
        <w:rPr>
          <w:sz w:val="18"/>
          <w:szCs w:val="18"/>
        </w:rPr>
        <w:t xml:space="preserve">NB nicht berechenbar; </w:t>
      </w:r>
      <w:r w:rsidRPr="004F6FDF">
        <w:rPr>
          <w:sz w:val="18"/>
          <w:szCs w:val="18"/>
        </w:rPr>
        <w:t>NHA </w:t>
      </w:r>
      <w:r w:rsidRPr="004F6FDF">
        <w:rPr>
          <w:i/>
          <w:iCs/>
          <w:sz w:val="18"/>
          <w:szCs w:val="18"/>
        </w:rPr>
        <w:t>new hormonal agent</w:t>
      </w:r>
      <w:r w:rsidRPr="006E697B">
        <w:rPr>
          <w:sz w:val="18"/>
          <w:szCs w:val="18"/>
        </w:rPr>
        <w:t>; ORR objektive Ansprechrate; OS Gesamtüberleben; rPFS radiologisch progressionsfreies Überleben</w:t>
      </w:r>
    </w:p>
    <w:p w14:paraId="18ABD236" w14:textId="77777777" w:rsidR="00B06B06" w:rsidRDefault="00B06B06" w:rsidP="00B06B06">
      <w:pPr>
        <w:keepNext/>
        <w:keepLines/>
        <w:tabs>
          <w:tab w:val="left" w:pos="1701"/>
        </w:tabs>
        <w:rPr>
          <w:color w:val="000000"/>
          <w:szCs w:val="22"/>
        </w:rPr>
      </w:pPr>
    </w:p>
    <w:p w14:paraId="12AC2FEC" w14:textId="77777777" w:rsidR="00B06B06" w:rsidRPr="00BF1E23" w:rsidRDefault="00B06B06" w:rsidP="00B06B06">
      <w:pPr>
        <w:keepNext/>
        <w:keepLines/>
        <w:tabs>
          <w:tab w:val="left" w:pos="1701"/>
        </w:tabs>
        <w:rPr>
          <w:b/>
          <w:bCs/>
          <w:color w:val="000000"/>
          <w:szCs w:val="22"/>
        </w:rPr>
      </w:pPr>
      <w:r>
        <w:rPr>
          <w:b/>
          <w:bCs/>
          <w:noProof/>
        </w:rPr>
        <mc:AlternateContent>
          <mc:Choice Requires="wps">
            <w:drawing>
              <wp:anchor distT="45720" distB="45720" distL="114300" distR="114300" simplePos="0" relativeHeight="251658263" behindDoc="0" locked="0" layoutInCell="1" allowOverlap="1" wp14:anchorId="6E633EDC" wp14:editId="706F74C1">
                <wp:simplePos x="0" y="0"/>
                <wp:positionH relativeFrom="column">
                  <wp:posOffset>33020</wp:posOffset>
                </wp:positionH>
                <wp:positionV relativeFrom="paragraph">
                  <wp:posOffset>97790</wp:posOffset>
                </wp:positionV>
                <wp:extent cx="374650" cy="3418840"/>
                <wp:effectExtent l="0" t="0" r="0" b="0"/>
                <wp:wrapNone/>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3418840"/>
                        </a:xfrm>
                        <a:prstGeom prst="rect">
                          <a:avLst/>
                        </a:prstGeom>
                        <a:noFill/>
                        <a:ln w="9525">
                          <a:noFill/>
                          <a:miter lim="800000"/>
                          <a:headEnd/>
                          <a:tailEnd/>
                        </a:ln>
                      </wps:spPr>
                      <wps:txbx>
                        <w:txbxContent>
                          <w:p w14:paraId="09169C1E" w14:textId="77777777" w:rsidR="00B06B06" w:rsidRPr="004F6FDF" w:rsidRDefault="00B06B06" w:rsidP="00B06B06">
                            <w:pPr>
                              <w:rPr>
                                <w:sz w:val="18"/>
                                <w:szCs w:val="16"/>
                                <w:lang w:val="en-US"/>
                              </w:rPr>
                            </w:pPr>
                            <w:r>
                              <w:rPr>
                                <w:sz w:val="18"/>
                                <w:szCs w:val="16"/>
                                <w:lang w:val="en-US"/>
                              </w:rPr>
                              <w:t>Wahrscheinlichkeit des radiologischen progressionsfreien Überlebens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33EDC" id="Textfeld 34" o:spid="_x0000_s1092" type="#_x0000_t202" style="position:absolute;margin-left:2.6pt;margin-top:7.7pt;width:29.5pt;height:269.2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" filled="f" stroked="f">
                <v:textbox style="layout-flow:vertical;mso-layout-flow-alt:bottom-to-top">
                  <w:txbxContent>
                    <w:p w14:paraId="09169C1E" w14:textId="77777777" w:rsidR="00B06B06" w:rsidRPr="004F6FDF" w:rsidRDefault="00B06B06" w:rsidP="00B06B06">
                      <w:pPr>
                        <w:rPr>
                          <w:sz w:val="18"/>
                          <w:szCs w:val="16"/>
                          <w:lang w:val="en-US"/>
                        </w:rPr>
                      </w:pPr>
                      <w:r>
                        <w:rPr>
                          <w:sz w:val="18"/>
                          <w:szCs w:val="16"/>
                          <w:lang w:val="en-US"/>
                        </w:rPr>
                        <w:t>Wahrscheinlichkeit des radiologischen progressionsfreien Überlebens</w:t>
                      </w:r>
                    </w:p>
                  </w:txbxContent>
                </v:textbox>
              </v:shape>
            </w:pict>
          </mc:Fallback>
        </mc:AlternateContent>
      </w:r>
      <w:r w:rsidRPr="00BF1E23">
        <w:rPr>
          <w:b/>
          <w:bCs/>
          <w:color w:val="000000"/>
          <w:szCs w:val="22"/>
        </w:rPr>
        <w:t>Abbildung</w:t>
      </w:r>
      <w:r>
        <w:rPr>
          <w:b/>
          <w:bCs/>
          <w:color w:val="000000"/>
          <w:szCs w:val="22"/>
        </w:rPr>
        <w:t> 16</w:t>
      </w:r>
      <w:r w:rsidRPr="00BF1E23">
        <w:rPr>
          <w:b/>
          <w:bCs/>
          <w:color w:val="000000"/>
          <w:szCs w:val="22"/>
        </w:rPr>
        <w:tab/>
      </w:r>
      <w:r w:rsidRPr="00BF1E23">
        <w:rPr>
          <w:b/>
          <w:bCs/>
          <w:i/>
          <w:iCs/>
          <w:color w:val="000000"/>
          <w:szCs w:val="22"/>
        </w:rPr>
        <w:t>BRCA1/2</w:t>
      </w:r>
      <w:r w:rsidRPr="00BF1E23">
        <w:rPr>
          <w:b/>
          <w:bCs/>
          <w:color w:val="000000"/>
          <w:szCs w:val="22"/>
        </w:rPr>
        <w:t>m-Patienten: Kaplan-Meier-Plot für rPFS (nach BICR)</w:t>
      </w:r>
    </w:p>
    <w:p w14:paraId="72B71D17" w14:textId="77777777" w:rsidR="00B06B06" w:rsidRDefault="00B06B06" w:rsidP="00B06B06">
      <w:pPr>
        <w:tabs>
          <w:tab w:val="left" w:pos="1701"/>
        </w:tabs>
        <w:spacing w:after="120"/>
        <w:rPr>
          <w:color w:val="000000"/>
          <w:szCs w:val="22"/>
        </w:rPr>
      </w:pPr>
      <w:r>
        <w:rPr>
          <w:noProof/>
        </w:rPr>
        <mc:AlternateContent>
          <mc:Choice Requires="wps">
            <w:drawing>
              <wp:anchor distT="45720" distB="45720" distL="114300" distR="114300" simplePos="0" relativeHeight="251658266" behindDoc="0" locked="0" layoutInCell="1" allowOverlap="1" wp14:anchorId="7EDF139C" wp14:editId="4F003F7B">
                <wp:simplePos x="0" y="0"/>
                <wp:positionH relativeFrom="column">
                  <wp:posOffset>591820</wp:posOffset>
                </wp:positionH>
                <wp:positionV relativeFrom="paragraph">
                  <wp:posOffset>3126740</wp:posOffset>
                </wp:positionV>
                <wp:extent cx="1670050" cy="298450"/>
                <wp:effectExtent l="0" t="0" r="0" b="0"/>
                <wp:wrapNone/>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98450"/>
                        </a:xfrm>
                        <a:prstGeom prst="rect">
                          <a:avLst/>
                        </a:prstGeom>
                        <a:noFill/>
                        <a:ln w="9525">
                          <a:noFill/>
                          <a:miter lim="800000"/>
                          <a:headEnd/>
                          <a:tailEnd/>
                        </a:ln>
                      </wps:spPr>
                      <wps:txbx>
                        <w:txbxContent>
                          <w:p w14:paraId="3493677B" w14:textId="77777777" w:rsidR="00B06B06" w:rsidRPr="004F6FDF" w:rsidRDefault="00B06B06" w:rsidP="00B06B06">
                            <w:pPr>
                              <w:rPr>
                                <w:sz w:val="18"/>
                                <w:szCs w:val="16"/>
                                <w:lang w:val="en-US"/>
                              </w:rPr>
                            </w:pPr>
                            <w:r>
                              <w:rPr>
                                <w:sz w:val="18"/>
                                <w:szCs w:val="16"/>
                                <w:lang w:val="en-US"/>
                              </w:rPr>
                              <w:t>Anzahl Patienten unter Risiko</w:t>
                            </w:r>
                            <w:r w:rsidRPr="004F6FDF">
                              <w:rPr>
                                <w:sz w:val="18"/>
                                <w:szCs w:val="16"/>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F139C" id="Textfeld 33" o:spid="_x0000_s1093" type="#_x0000_t202" style="position:absolute;margin-left:46.6pt;margin-top:246.2pt;width:131.5pt;height:23.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" filled="f" stroked="f">
                <v:textbox>
                  <w:txbxContent>
                    <w:p w14:paraId="3493677B" w14:textId="77777777" w:rsidR="00B06B06" w:rsidRPr="004F6FDF" w:rsidRDefault="00B06B06" w:rsidP="00B06B06">
                      <w:pPr>
                        <w:rPr>
                          <w:sz w:val="18"/>
                          <w:szCs w:val="16"/>
                          <w:lang w:val="en-US"/>
                        </w:rPr>
                      </w:pPr>
                      <w:r>
                        <w:rPr>
                          <w:sz w:val="18"/>
                          <w:szCs w:val="16"/>
                          <w:lang w:val="en-US"/>
                        </w:rPr>
                        <w:t>Anzahl Patienten unter Risiko</w:t>
                      </w:r>
                      <w:r w:rsidRPr="004F6FDF">
                        <w:rPr>
                          <w:sz w:val="18"/>
                          <w:szCs w:val="16"/>
                          <w:lang w:val="en-US"/>
                        </w:rPr>
                        <w:t>:</w:t>
                      </w:r>
                    </w:p>
                  </w:txbxContent>
                </v:textbox>
              </v:shape>
            </w:pict>
          </mc:Fallback>
        </mc:AlternateContent>
      </w:r>
      <w:r>
        <w:rPr>
          <w:noProof/>
        </w:rPr>
        <mc:AlternateContent>
          <mc:Choice Requires="wps">
            <w:drawing>
              <wp:anchor distT="45720" distB="45720" distL="114300" distR="114300" simplePos="0" relativeHeight="251658268" behindDoc="0" locked="0" layoutInCell="1" allowOverlap="1" wp14:anchorId="57903C9B" wp14:editId="5371E7DD">
                <wp:simplePos x="0" y="0"/>
                <wp:positionH relativeFrom="column">
                  <wp:posOffset>600075</wp:posOffset>
                </wp:positionH>
                <wp:positionV relativeFrom="paragraph">
                  <wp:posOffset>3566795</wp:posOffset>
                </wp:positionV>
                <wp:extent cx="2303780" cy="285750"/>
                <wp:effectExtent l="0" t="0" r="0" b="0"/>
                <wp:wrapNone/>
                <wp:docPr id="193" name="Textfeld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85750"/>
                        </a:xfrm>
                        <a:prstGeom prst="rect">
                          <a:avLst/>
                        </a:prstGeom>
                        <a:noFill/>
                        <a:ln w="9525">
                          <a:noFill/>
                          <a:miter lim="800000"/>
                          <a:headEnd/>
                          <a:tailEnd/>
                        </a:ln>
                      </wps:spPr>
                      <wps:txbx>
                        <w:txbxContent>
                          <w:p w14:paraId="0C683F34" w14:textId="77777777" w:rsidR="00B06B06" w:rsidRPr="000872A1" w:rsidRDefault="00B06B06" w:rsidP="00B06B06">
                            <w:pPr>
                              <w:rPr>
                                <w:sz w:val="18"/>
                                <w:szCs w:val="16"/>
                              </w:rPr>
                            </w:pPr>
                            <w:r>
                              <w:rPr>
                                <w:sz w:val="18"/>
                                <w:szCs w:val="16"/>
                              </w:rPr>
                              <w:t>NHA nach Wahl des Prüfarztes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7903C9B" id="Textfeld 193" o:spid="_x0000_s1094" type="#_x0000_t202" style="position:absolute;margin-left:47.25pt;margin-top:280.85pt;width:181.4pt;height:22.5pt;z-index:2516582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" filled="f" stroked="f">
                <v:textbox>
                  <w:txbxContent>
                    <w:p w14:paraId="0C683F34" w14:textId="77777777" w:rsidR="00B06B06" w:rsidRPr="000872A1" w:rsidRDefault="00B06B06" w:rsidP="00B06B06">
                      <w:pPr>
                        <w:rPr>
                          <w:sz w:val="18"/>
                          <w:szCs w:val="16"/>
                        </w:rPr>
                      </w:pPr>
                      <w:r>
                        <w:rPr>
                          <w:sz w:val="18"/>
                          <w:szCs w:val="16"/>
                        </w:rPr>
                        <w:t>NHA nach Wahl des Prüfarztes</w:t>
                      </w:r>
                    </w:p>
                  </w:txbxContent>
                </v:textbox>
              </v:shape>
            </w:pict>
          </mc:Fallback>
        </mc:AlternateContent>
      </w:r>
      <w:r>
        <w:rPr>
          <w:noProof/>
        </w:rPr>
        <mc:AlternateContent>
          <mc:Choice Requires="wps">
            <w:drawing>
              <wp:anchor distT="45720" distB="45720" distL="114300" distR="114300" simplePos="0" relativeHeight="251658267" behindDoc="0" locked="0" layoutInCell="1" allowOverlap="1" wp14:anchorId="53D8F628" wp14:editId="45683373">
                <wp:simplePos x="0" y="0"/>
                <wp:positionH relativeFrom="column">
                  <wp:posOffset>600075</wp:posOffset>
                </wp:positionH>
                <wp:positionV relativeFrom="paragraph">
                  <wp:posOffset>3276600</wp:posOffset>
                </wp:positionV>
                <wp:extent cx="1854200" cy="285750"/>
                <wp:effectExtent l="0" t="0" r="0" b="0"/>
                <wp:wrapNone/>
                <wp:docPr id="192" name="Textfeld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285750"/>
                        </a:xfrm>
                        <a:prstGeom prst="rect">
                          <a:avLst/>
                        </a:prstGeom>
                        <a:noFill/>
                        <a:ln w="9525">
                          <a:noFill/>
                          <a:miter lim="800000"/>
                          <a:headEnd/>
                          <a:tailEnd/>
                        </a:ln>
                      </wps:spPr>
                      <wps:txbx>
                        <w:txbxContent>
                          <w:p w14:paraId="3089313D" w14:textId="77777777" w:rsidR="00B06B06" w:rsidRPr="00F9593F" w:rsidRDefault="00B06B06" w:rsidP="00B06B06">
                            <w:pPr>
                              <w:rPr>
                                <w:sz w:val="18"/>
                                <w:szCs w:val="16"/>
                              </w:rPr>
                            </w:pPr>
                            <w:r w:rsidRPr="00F9593F">
                              <w:rPr>
                                <w:sz w:val="18"/>
                                <w:szCs w:val="16"/>
                              </w:rPr>
                              <w:t xml:space="preserve">Olaparib 300 mg </w:t>
                            </w:r>
                            <w:r>
                              <w:rPr>
                                <w:sz w:val="18"/>
                                <w:szCs w:val="16"/>
                              </w:rPr>
                              <w:t>zweimal täglich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8F628" id="Textfeld 192" o:spid="_x0000_s1095" type="#_x0000_t202" style="position:absolute;margin-left:47.25pt;margin-top:258pt;width:146pt;height:22.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" filled="f" stroked="f">
                <v:textbox>
                  <w:txbxContent>
                    <w:p w14:paraId="3089313D" w14:textId="77777777" w:rsidR="00B06B06" w:rsidRPr="00F9593F" w:rsidRDefault="00B06B06" w:rsidP="00B06B06">
                      <w:pPr>
                        <w:rPr>
                          <w:sz w:val="18"/>
                          <w:szCs w:val="16"/>
                        </w:rPr>
                      </w:pPr>
                      <w:r w:rsidRPr="00F9593F">
                        <w:rPr>
                          <w:sz w:val="18"/>
                          <w:szCs w:val="16"/>
                        </w:rPr>
                        <w:t xml:space="preserve">Olaparib 300 mg </w:t>
                      </w:r>
                      <w:r>
                        <w:rPr>
                          <w:sz w:val="18"/>
                          <w:szCs w:val="16"/>
                        </w:rPr>
                        <w:t>zweimal täglich</w:t>
                      </w:r>
                    </w:p>
                  </w:txbxContent>
                </v:textbox>
              </v:shape>
            </w:pict>
          </mc:Fallback>
        </mc:AlternateContent>
      </w:r>
      <w:r>
        <w:rPr>
          <w:noProof/>
        </w:rPr>
        <mc:AlternateContent>
          <mc:Choice Requires="wps">
            <w:drawing>
              <wp:anchor distT="45720" distB="45720" distL="114300" distR="114300" simplePos="0" relativeHeight="251658265" behindDoc="0" locked="0" layoutInCell="1" allowOverlap="1" wp14:anchorId="498A913A" wp14:editId="63F23EBA">
                <wp:simplePos x="0" y="0"/>
                <wp:positionH relativeFrom="column">
                  <wp:posOffset>3322320</wp:posOffset>
                </wp:positionH>
                <wp:positionV relativeFrom="paragraph">
                  <wp:posOffset>220345</wp:posOffset>
                </wp:positionV>
                <wp:extent cx="1943100" cy="222885"/>
                <wp:effectExtent l="0" t="0" r="0" b="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2885"/>
                        </a:xfrm>
                        <a:prstGeom prst="rect">
                          <a:avLst/>
                        </a:prstGeom>
                        <a:noFill/>
                        <a:ln w="9525">
                          <a:noFill/>
                          <a:miter lim="800000"/>
                          <a:headEnd/>
                          <a:tailEnd/>
                        </a:ln>
                      </wps:spPr>
                      <wps:txbx>
                        <w:txbxContent>
                          <w:p w14:paraId="259D7EF9" w14:textId="77777777" w:rsidR="00B06B06" w:rsidRPr="00240A32" w:rsidRDefault="00B06B06" w:rsidP="00B06B06">
                            <w:pPr>
                              <w:rPr>
                                <w:sz w:val="18"/>
                                <w:szCs w:val="16"/>
                              </w:rPr>
                            </w:pPr>
                            <w:r>
                              <w:rPr>
                                <w:sz w:val="18"/>
                                <w:szCs w:val="16"/>
                              </w:rPr>
                              <w:t>NHA nach Wahl des Prüfarztes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8A913A" id="Textfeld 32" o:spid="_x0000_s1096" type="#_x0000_t202" style="position:absolute;margin-left:261.6pt;margin-top:17.35pt;width:153pt;height:17.55pt;z-index:25165826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" filled="f" stroked="f">
                <v:textbox style="mso-fit-shape-to-text:t">
                  <w:txbxContent>
                    <w:p w14:paraId="259D7EF9" w14:textId="77777777" w:rsidR="00B06B06" w:rsidRPr="00240A32" w:rsidRDefault="00B06B06" w:rsidP="00B06B06">
                      <w:pPr>
                        <w:rPr>
                          <w:sz w:val="18"/>
                          <w:szCs w:val="16"/>
                        </w:rPr>
                      </w:pPr>
                      <w:r>
                        <w:rPr>
                          <w:sz w:val="18"/>
                          <w:szCs w:val="16"/>
                        </w:rPr>
                        <w:t>NHA nach Wahl des Prüfarztes</w:t>
                      </w:r>
                    </w:p>
                  </w:txbxContent>
                </v:textbox>
              </v:shape>
            </w:pict>
          </mc:Fallback>
        </mc:AlternateContent>
      </w:r>
      <w:r>
        <w:rPr>
          <w:noProof/>
        </w:rPr>
        <mc:AlternateContent>
          <mc:Choice Requires="wps">
            <w:drawing>
              <wp:anchor distT="45720" distB="45720" distL="114300" distR="114300" simplePos="0" relativeHeight="251658264" behindDoc="0" locked="0" layoutInCell="1" allowOverlap="1" wp14:anchorId="5F5D4B8C" wp14:editId="19281BDE">
                <wp:simplePos x="0" y="0"/>
                <wp:positionH relativeFrom="column">
                  <wp:posOffset>3322320</wp:posOffset>
                </wp:positionH>
                <wp:positionV relativeFrom="paragraph">
                  <wp:posOffset>73025</wp:posOffset>
                </wp:positionV>
                <wp:extent cx="2120900" cy="311150"/>
                <wp:effectExtent l="0" t="0" r="0" b="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311150"/>
                        </a:xfrm>
                        <a:prstGeom prst="rect">
                          <a:avLst/>
                        </a:prstGeom>
                        <a:noFill/>
                        <a:ln w="9525">
                          <a:noFill/>
                          <a:miter lim="800000"/>
                          <a:headEnd/>
                          <a:tailEnd/>
                        </a:ln>
                      </wps:spPr>
                      <wps:txbx>
                        <w:txbxContent>
                          <w:p w14:paraId="3C0B0A03" w14:textId="77777777" w:rsidR="00B06B06" w:rsidRPr="00E545F6" w:rsidRDefault="00B06B06" w:rsidP="00B06B06">
                            <w:pPr>
                              <w:rPr>
                                <w:sz w:val="18"/>
                                <w:szCs w:val="16"/>
                              </w:rPr>
                            </w:pPr>
                            <w:r w:rsidRPr="00E545F6">
                              <w:rPr>
                                <w:sz w:val="18"/>
                                <w:szCs w:val="16"/>
                              </w:rPr>
                              <w:t xml:space="preserve">Olaparib 300 mg </w:t>
                            </w:r>
                            <w:r>
                              <w:rPr>
                                <w:sz w:val="18"/>
                                <w:szCs w:val="16"/>
                              </w:rPr>
                              <w:t>zweimal täglich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D4B8C" id="Textfeld 31" o:spid="_x0000_s1097" type="#_x0000_t202" style="position:absolute;margin-left:261.6pt;margin-top:5.75pt;width:167pt;height:24.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" filled="f" stroked="f">
                <v:textbox>
                  <w:txbxContent>
                    <w:p w14:paraId="3C0B0A03" w14:textId="77777777" w:rsidR="00B06B06" w:rsidRPr="00E545F6" w:rsidRDefault="00B06B06" w:rsidP="00B06B06">
                      <w:pPr>
                        <w:rPr>
                          <w:sz w:val="18"/>
                          <w:szCs w:val="16"/>
                        </w:rPr>
                      </w:pPr>
                      <w:r w:rsidRPr="00E545F6">
                        <w:rPr>
                          <w:sz w:val="18"/>
                          <w:szCs w:val="16"/>
                        </w:rPr>
                        <w:t xml:space="preserve">Olaparib 300 mg </w:t>
                      </w:r>
                      <w:r>
                        <w:rPr>
                          <w:sz w:val="18"/>
                          <w:szCs w:val="16"/>
                        </w:rPr>
                        <w:t>zweimal täglich</w:t>
                      </w:r>
                    </w:p>
                  </w:txbxContent>
                </v:textbox>
              </v:shape>
            </w:pict>
          </mc:Fallback>
        </mc:AlternateContent>
      </w:r>
      <w:r>
        <w:rPr>
          <w:noProof/>
        </w:rPr>
        <mc:AlternateContent>
          <mc:Choice Requires="wps">
            <w:drawing>
              <wp:anchor distT="45720" distB="45720" distL="114300" distR="114300" simplePos="0" relativeHeight="251658262" behindDoc="0" locked="0" layoutInCell="1" allowOverlap="1" wp14:anchorId="32C1DD9B" wp14:editId="525F4180">
                <wp:simplePos x="0" y="0"/>
                <wp:positionH relativeFrom="column">
                  <wp:posOffset>2261870</wp:posOffset>
                </wp:positionH>
                <wp:positionV relativeFrom="paragraph">
                  <wp:posOffset>2876550</wp:posOffset>
                </wp:positionV>
                <wp:extent cx="2303780" cy="266700"/>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66700"/>
                        </a:xfrm>
                        <a:prstGeom prst="rect">
                          <a:avLst/>
                        </a:prstGeom>
                        <a:noFill/>
                        <a:ln w="9525">
                          <a:noFill/>
                          <a:miter lim="800000"/>
                          <a:headEnd/>
                          <a:tailEnd/>
                        </a:ln>
                      </wps:spPr>
                      <wps:txbx>
                        <w:txbxContent>
                          <w:p w14:paraId="26745380" w14:textId="77777777" w:rsidR="00B06B06" w:rsidRPr="00A67CCD" w:rsidRDefault="00B06B06" w:rsidP="00B06B06">
                            <w:pPr>
                              <w:rPr>
                                <w:sz w:val="18"/>
                                <w:szCs w:val="16"/>
                              </w:rPr>
                            </w:pPr>
                            <w:r>
                              <w:rPr>
                                <w:sz w:val="18"/>
                                <w:szCs w:val="16"/>
                              </w:rPr>
                              <w:t>Zeit ab</w:t>
                            </w:r>
                            <w:r w:rsidRPr="00A67CCD">
                              <w:rPr>
                                <w:sz w:val="18"/>
                                <w:szCs w:val="16"/>
                              </w:rPr>
                              <w:t xml:space="preserve"> </w:t>
                            </w:r>
                            <w:r>
                              <w:rPr>
                                <w:sz w:val="18"/>
                                <w:szCs w:val="16"/>
                              </w:rPr>
                              <w:t>R</w:t>
                            </w:r>
                            <w:r w:rsidRPr="00A67CCD">
                              <w:rPr>
                                <w:sz w:val="18"/>
                                <w:szCs w:val="16"/>
                              </w:rPr>
                              <w:t>andomis</w:t>
                            </w:r>
                            <w:r>
                              <w:rPr>
                                <w:sz w:val="18"/>
                                <w:szCs w:val="16"/>
                              </w:rPr>
                              <w:t>ierung</w:t>
                            </w:r>
                            <w:r w:rsidRPr="00A67CCD">
                              <w:rPr>
                                <w:sz w:val="18"/>
                                <w:szCs w:val="16"/>
                              </w:rPr>
                              <w:t xml:space="preserve"> (</w:t>
                            </w:r>
                            <w:r>
                              <w:rPr>
                                <w:sz w:val="18"/>
                                <w:szCs w:val="16"/>
                              </w:rPr>
                              <w:t>Monate</w:t>
                            </w:r>
                            <w:r w:rsidRPr="00A67CCD">
                              <w:rPr>
                                <w:sz w:val="18"/>
                                <w:szCs w:val="16"/>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2C1DD9B" id="Textfeld 30" o:spid="_x0000_s1098" type="#_x0000_t202" style="position:absolute;margin-left:178.1pt;margin-top:226.5pt;width:181.4pt;height:21pt;z-index:25165826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" filled="f" stroked="f">
                <v:textbox>
                  <w:txbxContent>
                    <w:p w14:paraId="26745380" w14:textId="77777777" w:rsidR="00B06B06" w:rsidRPr="00A67CCD" w:rsidRDefault="00B06B06" w:rsidP="00B06B06">
                      <w:pPr>
                        <w:rPr>
                          <w:sz w:val="18"/>
                          <w:szCs w:val="16"/>
                        </w:rPr>
                      </w:pPr>
                      <w:r>
                        <w:rPr>
                          <w:sz w:val="18"/>
                          <w:szCs w:val="16"/>
                        </w:rPr>
                        <w:t>Zeit ab</w:t>
                      </w:r>
                      <w:r w:rsidRPr="00A67CCD">
                        <w:rPr>
                          <w:sz w:val="18"/>
                          <w:szCs w:val="16"/>
                        </w:rPr>
                        <w:t xml:space="preserve"> </w:t>
                      </w:r>
                      <w:r>
                        <w:rPr>
                          <w:sz w:val="18"/>
                          <w:szCs w:val="16"/>
                        </w:rPr>
                        <w:t>R</w:t>
                      </w:r>
                      <w:r w:rsidRPr="00A67CCD">
                        <w:rPr>
                          <w:sz w:val="18"/>
                          <w:szCs w:val="16"/>
                        </w:rPr>
                        <w:t>andomis</w:t>
                      </w:r>
                      <w:r>
                        <w:rPr>
                          <w:sz w:val="18"/>
                          <w:szCs w:val="16"/>
                        </w:rPr>
                        <w:t>ierung</w:t>
                      </w:r>
                      <w:r w:rsidRPr="00A67CCD">
                        <w:rPr>
                          <w:sz w:val="18"/>
                          <w:szCs w:val="16"/>
                        </w:rPr>
                        <w:t xml:space="preserve"> (</w:t>
                      </w:r>
                      <w:r>
                        <w:rPr>
                          <w:sz w:val="18"/>
                          <w:szCs w:val="16"/>
                        </w:rPr>
                        <w:t>Monate</w:t>
                      </w:r>
                      <w:r w:rsidRPr="00A67CCD">
                        <w:rPr>
                          <w:sz w:val="18"/>
                          <w:szCs w:val="16"/>
                        </w:rPr>
                        <w:t>)</w:t>
                      </w:r>
                    </w:p>
                  </w:txbxContent>
                </v:textbox>
              </v:shape>
            </w:pict>
          </mc:Fallback>
        </mc:AlternateContent>
      </w:r>
      <w:r>
        <w:rPr>
          <w:noProof/>
          <w:color w:val="000000"/>
          <w:szCs w:val="22"/>
        </w:rPr>
        <w:drawing>
          <wp:inline distT="0" distB="0" distL="0" distR="0" wp14:anchorId="2B609C33" wp14:editId="34551C0E">
            <wp:extent cx="5514975" cy="425767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14975" cy="4257675"/>
                    </a:xfrm>
                    <a:prstGeom prst="rect">
                      <a:avLst/>
                    </a:prstGeom>
                    <a:noFill/>
                    <a:ln>
                      <a:noFill/>
                    </a:ln>
                  </pic:spPr>
                </pic:pic>
              </a:graphicData>
            </a:graphic>
          </wp:inline>
        </w:drawing>
      </w:r>
    </w:p>
    <w:p w14:paraId="75E3E992" w14:textId="77777777" w:rsidR="00B06B06" w:rsidRPr="00BF1E23" w:rsidRDefault="00B06B06" w:rsidP="00B06B06">
      <w:pPr>
        <w:keepNext/>
        <w:rPr>
          <w:b/>
          <w:bCs/>
          <w:noProof/>
        </w:rPr>
      </w:pPr>
      <w:r w:rsidRPr="00BF1E23">
        <w:rPr>
          <w:b/>
          <w:bCs/>
          <w:color w:val="000000"/>
          <w:szCs w:val="22"/>
        </w:rPr>
        <w:lastRenderedPageBreak/>
        <w:t>Abbildung</w:t>
      </w:r>
      <w:r>
        <w:rPr>
          <w:b/>
          <w:bCs/>
          <w:color w:val="000000"/>
          <w:szCs w:val="22"/>
        </w:rPr>
        <w:t> 17</w:t>
      </w:r>
      <w:r w:rsidRPr="00BF1E23">
        <w:rPr>
          <w:b/>
          <w:bCs/>
          <w:color w:val="000000"/>
          <w:szCs w:val="22"/>
        </w:rPr>
        <w:tab/>
      </w:r>
      <w:r w:rsidRPr="00BF1E23">
        <w:rPr>
          <w:b/>
          <w:bCs/>
          <w:i/>
          <w:iCs/>
          <w:color w:val="000000"/>
          <w:szCs w:val="22"/>
        </w:rPr>
        <w:t>BRCA1/2</w:t>
      </w:r>
      <w:r w:rsidRPr="00BF1E23">
        <w:rPr>
          <w:b/>
          <w:bCs/>
          <w:color w:val="000000"/>
          <w:szCs w:val="22"/>
        </w:rPr>
        <w:t>m-Patienten: Kaplan-Meier-Plot für OS</w:t>
      </w:r>
      <w:r w:rsidRPr="00BF1E23">
        <w:rPr>
          <w:b/>
          <w:bCs/>
          <w:noProof/>
        </w:rPr>
        <w:t xml:space="preserve"> </w:t>
      </w:r>
    </w:p>
    <w:p w14:paraId="43848DBC" w14:textId="77777777" w:rsidR="00B06B06" w:rsidRPr="00F264B4" w:rsidRDefault="00B06B06" w:rsidP="00B06B06">
      <w:pPr>
        <w:keepNext/>
        <w:keepLines/>
        <w:tabs>
          <w:tab w:val="left" w:pos="1701"/>
        </w:tabs>
        <w:spacing w:after="120"/>
        <w:rPr>
          <w:color w:val="000000"/>
          <w:szCs w:val="22"/>
        </w:rPr>
      </w:pPr>
      <w:r>
        <w:rPr>
          <w:noProof/>
        </w:rPr>
        <mc:AlternateContent>
          <mc:Choice Requires="wps">
            <w:drawing>
              <wp:anchor distT="45720" distB="45720" distL="114300" distR="114300" simplePos="0" relativeHeight="251658270" behindDoc="0" locked="0" layoutInCell="1" allowOverlap="1" wp14:anchorId="40222286" wp14:editId="7893358F">
                <wp:simplePos x="0" y="0"/>
                <wp:positionH relativeFrom="column">
                  <wp:posOffset>64770</wp:posOffset>
                </wp:positionH>
                <wp:positionV relativeFrom="paragraph">
                  <wp:posOffset>315595</wp:posOffset>
                </wp:positionV>
                <wp:extent cx="336550" cy="2250440"/>
                <wp:effectExtent l="0" t="0" r="0" b="0"/>
                <wp:wrapNone/>
                <wp:docPr id="198" name="Textfeld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250440"/>
                        </a:xfrm>
                        <a:prstGeom prst="rect">
                          <a:avLst/>
                        </a:prstGeom>
                        <a:noFill/>
                        <a:ln w="9525">
                          <a:noFill/>
                          <a:miter lim="800000"/>
                          <a:headEnd/>
                          <a:tailEnd/>
                        </a:ln>
                      </wps:spPr>
                      <wps:txbx>
                        <w:txbxContent>
                          <w:p w14:paraId="34D401F0" w14:textId="77777777" w:rsidR="00B06B06" w:rsidRPr="004C7BBF" w:rsidRDefault="00B06B06" w:rsidP="00B06B06">
                            <w:pPr>
                              <w:rPr>
                                <w:sz w:val="18"/>
                                <w:szCs w:val="16"/>
                              </w:rPr>
                            </w:pPr>
                            <w:r>
                              <w:rPr>
                                <w:sz w:val="18"/>
                                <w:szCs w:val="16"/>
                              </w:rPr>
                              <w:t>Wahrscheinlichkeit des Gesamtüberlebens</w:t>
                            </w:r>
                          </w:p>
                          <w:p w14:paraId="445B13CD" w14:textId="77777777" w:rsidR="00B06B06" w:rsidRDefault="00B06B06" w:rsidP="00B06B06"/>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22286" id="Textfeld 198" o:spid="_x0000_s1099" type="#_x0000_t202" style="position:absolute;margin-left:5.1pt;margin-top:24.85pt;width:26.5pt;height:177.2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" filled="f" stroked="f">
                <v:textbox style="layout-flow:vertical;mso-layout-flow-alt:bottom-to-top">
                  <w:txbxContent>
                    <w:p w14:paraId="34D401F0" w14:textId="77777777" w:rsidR="00B06B06" w:rsidRPr="004C7BBF" w:rsidRDefault="00B06B06" w:rsidP="00B06B06">
                      <w:pPr>
                        <w:rPr>
                          <w:sz w:val="18"/>
                          <w:szCs w:val="16"/>
                        </w:rPr>
                      </w:pPr>
                      <w:r>
                        <w:rPr>
                          <w:sz w:val="18"/>
                          <w:szCs w:val="16"/>
                        </w:rPr>
                        <w:t>Wahrscheinlichkeit des Gesamtüberlebens</w:t>
                      </w:r>
                    </w:p>
                    <w:p w14:paraId="445B13CD" w14:textId="77777777" w:rsidR="00B06B06" w:rsidRDefault="00B06B06" w:rsidP="00B06B06"/>
                  </w:txbxContent>
                </v:textbox>
              </v:shape>
            </w:pict>
          </mc:Fallback>
        </mc:AlternateContent>
      </w:r>
      <w:r>
        <w:rPr>
          <w:noProof/>
        </w:rPr>
        <mc:AlternateContent>
          <mc:Choice Requires="wps">
            <w:drawing>
              <wp:anchor distT="45720" distB="45720" distL="114300" distR="114300" simplePos="0" relativeHeight="251658275" behindDoc="0" locked="0" layoutInCell="1" allowOverlap="1" wp14:anchorId="427AA8B5" wp14:editId="76A70809">
                <wp:simplePos x="0" y="0"/>
                <wp:positionH relativeFrom="column">
                  <wp:posOffset>648970</wp:posOffset>
                </wp:positionH>
                <wp:positionV relativeFrom="paragraph">
                  <wp:posOffset>3735705</wp:posOffset>
                </wp:positionV>
                <wp:extent cx="1828800" cy="298450"/>
                <wp:effectExtent l="0" t="0" r="0" b="0"/>
                <wp:wrapNone/>
                <wp:docPr id="203" name="Textfeld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8450"/>
                        </a:xfrm>
                        <a:prstGeom prst="rect">
                          <a:avLst/>
                        </a:prstGeom>
                        <a:noFill/>
                        <a:ln w="9525">
                          <a:noFill/>
                          <a:miter lim="800000"/>
                          <a:headEnd/>
                          <a:tailEnd/>
                        </a:ln>
                      </wps:spPr>
                      <wps:txbx>
                        <w:txbxContent>
                          <w:p w14:paraId="085B15A4" w14:textId="77777777" w:rsidR="00B06B06" w:rsidRPr="00272B52" w:rsidRDefault="00B06B06" w:rsidP="00B06B06">
                            <w:pPr>
                              <w:rPr>
                                <w:sz w:val="18"/>
                                <w:szCs w:val="16"/>
                              </w:rPr>
                            </w:pPr>
                            <w:r>
                              <w:rPr>
                                <w:sz w:val="18"/>
                                <w:szCs w:val="16"/>
                              </w:rPr>
                              <w:t>NHA nach Wahl des Prüfarztes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AA8B5" id="Textfeld 203" o:spid="_x0000_s1100" type="#_x0000_t202" style="position:absolute;margin-left:51.1pt;margin-top:294.15pt;width:2in;height:23.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" filled="f" stroked="f">
                <v:textbox>
                  <w:txbxContent>
                    <w:p w14:paraId="085B15A4" w14:textId="77777777" w:rsidR="00B06B06" w:rsidRPr="00272B52" w:rsidRDefault="00B06B06" w:rsidP="00B06B06">
                      <w:pPr>
                        <w:rPr>
                          <w:sz w:val="18"/>
                          <w:szCs w:val="16"/>
                        </w:rPr>
                      </w:pPr>
                      <w:r>
                        <w:rPr>
                          <w:sz w:val="18"/>
                          <w:szCs w:val="16"/>
                        </w:rPr>
                        <w:t>NHA nach Wahl des Prüfarztes</w:t>
                      </w:r>
                    </w:p>
                  </w:txbxContent>
                </v:textbox>
              </v:shape>
            </w:pict>
          </mc:Fallback>
        </mc:AlternateContent>
      </w:r>
      <w:r>
        <w:rPr>
          <w:noProof/>
        </w:rPr>
        <mc:AlternateContent>
          <mc:Choice Requires="wps">
            <w:drawing>
              <wp:anchor distT="45720" distB="45720" distL="114300" distR="114300" simplePos="0" relativeHeight="251658274" behindDoc="0" locked="0" layoutInCell="1" allowOverlap="1" wp14:anchorId="00EC2AC6" wp14:editId="7F3197D0">
                <wp:simplePos x="0" y="0"/>
                <wp:positionH relativeFrom="column">
                  <wp:posOffset>648970</wp:posOffset>
                </wp:positionH>
                <wp:positionV relativeFrom="paragraph">
                  <wp:posOffset>3432810</wp:posOffset>
                </wp:positionV>
                <wp:extent cx="2134870" cy="330200"/>
                <wp:effectExtent l="0" t="0" r="0" b="0"/>
                <wp:wrapNone/>
                <wp:docPr id="202" name="Textfeld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330200"/>
                        </a:xfrm>
                        <a:prstGeom prst="rect">
                          <a:avLst/>
                        </a:prstGeom>
                        <a:noFill/>
                        <a:ln w="9525">
                          <a:noFill/>
                          <a:miter lim="800000"/>
                          <a:headEnd/>
                          <a:tailEnd/>
                        </a:ln>
                      </wps:spPr>
                      <wps:txbx>
                        <w:txbxContent>
                          <w:p w14:paraId="7AC62022" w14:textId="77777777" w:rsidR="00B06B06" w:rsidRPr="00272B52" w:rsidRDefault="00B06B06" w:rsidP="00B06B06">
                            <w:pPr>
                              <w:rPr>
                                <w:sz w:val="18"/>
                                <w:szCs w:val="16"/>
                              </w:rPr>
                            </w:pPr>
                            <w:r w:rsidRPr="00272B52">
                              <w:rPr>
                                <w:sz w:val="18"/>
                                <w:szCs w:val="16"/>
                              </w:rPr>
                              <w:t xml:space="preserve">Olaparib 300 mg </w:t>
                            </w:r>
                            <w:r>
                              <w:rPr>
                                <w:sz w:val="18"/>
                                <w:szCs w:val="16"/>
                              </w:rPr>
                              <w:t>zweimal täglich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C2AC6" id="Textfeld 202" o:spid="_x0000_s1101" type="#_x0000_t202" style="position:absolute;margin-left:51.1pt;margin-top:270.3pt;width:168.1pt;height:26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" filled="f" stroked="f">
                <v:textbox>
                  <w:txbxContent>
                    <w:p w14:paraId="7AC62022" w14:textId="77777777" w:rsidR="00B06B06" w:rsidRPr="00272B52" w:rsidRDefault="00B06B06" w:rsidP="00B06B06">
                      <w:pPr>
                        <w:rPr>
                          <w:sz w:val="18"/>
                          <w:szCs w:val="16"/>
                        </w:rPr>
                      </w:pPr>
                      <w:r w:rsidRPr="00272B52">
                        <w:rPr>
                          <w:sz w:val="18"/>
                          <w:szCs w:val="16"/>
                        </w:rPr>
                        <w:t xml:space="preserve">Olaparib 300 mg </w:t>
                      </w:r>
                      <w:r>
                        <w:rPr>
                          <w:sz w:val="18"/>
                          <w:szCs w:val="16"/>
                        </w:rPr>
                        <w:t>zweimal täglich</w:t>
                      </w:r>
                    </w:p>
                  </w:txbxContent>
                </v:textbox>
              </v:shape>
            </w:pict>
          </mc:Fallback>
        </mc:AlternateContent>
      </w:r>
      <w:r>
        <w:rPr>
          <w:noProof/>
        </w:rPr>
        <mc:AlternateContent>
          <mc:Choice Requires="wps">
            <w:drawing>
              <wp:anchor distT="45720" distB="45720" distL="114300" distR="114300" simplePos="0" relativeHeight="251658273" behindDoc="0" locked="0" layoutInCell="1" allowOverlap="1" wp14:anchorId="2C99F502" wp14:editId="29592911">
                <wp:simplePos x="0" y="0"/>
                <wp:positionH relativeFrom="column">
                  <wp:posOffset>648970</wp:posOffset>
                </wp:positionH>
                <wp:positionV relativeFrom="paragraph">
                  <wp:posOffset>3275965</wp:posOffset>
                </wp:positionV>
                <wp:extent cx="1903095" cy="285750"/>
                <wp:effectExtent l="0" t="0" r="0" b="0"/>
                <wp:wrapNone/>
                <wp:docPr id="201" name="Textfeld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285750"/>
                        </a:xfrm>
                        <a:prstGeom prst="rect">
                          <a:avLst/>
                        </a:prstGeom>
                        <a:noFill/>
                        <a:ln w="9525">
                          <a:noFill/>
                          <a:miter lim="800000"/>
                          <a:headEnd/>
                          <a:tailEnd/>
                        </a:ln>
                      </wps:spPr>
                      <wps:txbx>
                        <w:txbxContent>
                          <w:p w14:paraId="28B0D126" w14:textId="77777777" w:rsidR="00B06B06" w:rsidRPr="004F6FDF" w:rsidRDefault="00B06B06" w:rsidP="00B06B06">
                            <w:pPr>
                              <w:rPr>
                                <w:sz w:val="18"/>
                                <w:szCs w:val="16"/>
                                <w:lang w:val="en-US"/>
                              </w:rPr>
                            </w:pPr>
                            <w:r>
                              <w:rPr>
                                <w:sz w:val="18"/>
                                <w:szCs w:val="16"/>
                                <w:lang w:val="en-US"/>
                              </w:rPr>
                              <w:t>Anzahl Patienten unter Risiko</w:t>
                            </w:r>
                            <w:r w:rsidRPr="004F6FDF">
                              <w:rPr>
                                <w:sz w:val="18"/>
                                <w:szCs w:val="16"/>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9F502" id="Textfeld 201" o:spid="_x0000_s1102" type="#_x0000_t202" style="position:absolute;margin-left:51.1pt;margin-top:257.95pt;width:149.85pt;height:22.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" filled="f" stroked="f">
                <v:textbox>
                  <w:txbxContent>
                    <w:p w14:paraId="28B0D126" w14:textId="77777777" w:rsidR="00B06B06" w:rsidRPr="004F6FDF" w:rsidRDefault="00B06B06" w:rsidP="00B06B06">
                      <w:pPr>
                        <w:rPr>
                          <w:sz w:val="18"/>
                          <w:szCs w:val="16"/>
                          <w:lang w:val="en-US"/>
                        </w:rPr>
                      </w:pPr>
                      <w:r>
                        <w:rPr>
                          <w:sz w:val="18"/>
                          <w:szCs w:val="16"/>
                          <w:lang w:val="en-US"/>
                        </w:rPr>
                        <w:t>Anzahl Patienten unter Risiko</w:t>
                      </w:r>
                      <w:r w:rsidRPr="004F6FDF">
                        <w:rPr>
                          <w:sz w:val="18"/>
                          <w:szCs w:val="16"/>
                          <w:lang w:val="en-US"/>
                        </w:rPr>
                        <w:t>:</w:t>
                      </w:r>
                    </w:p>
                  </w:txbxContent>
                </v:textbox>
              </v:shape>
            </w:pict>
          </mc:Fallback>
        </mc:AlternateContent>
      </w:r>
      <w:r>
        <w:rPr>
          <w:noProof/>
        </w:rPr>
        <mc:AlternateContent>
          <mc:Choice Requires="wps">
            <w:drawing>
              <wp:anchor distT="45720" distB="45720" distL="114300" distR="114300" simplePos="0" relativeHeight="251658271" behindDoc="0" locked="0" layoutInCell="1" allowOverlap="1" wp14:anchorId="5C8934C2" wp14:editId="16B9F08A">
                <wp:simplePos x="0" y="0"/>
                <wp:positionH relativeFrom="column">
                  <wp:posOffset>3398520</wp:posOffset>
                </wp:positionH>
                <wp:positionV relativeFrom="paragraph">
                  <wp:posOffset>97155</wp:posOffset>
                </wp:positionV>
                <wp:extent cx="1962150" cy="285750"/>
                <wp:effectExtent l="0" t="0" r="0" b="0"/>
                <wp:wrapNone/>
                <wp:docPr id="199" name="Textfeld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85750"/>
                        </a:xfrm>
                        <a:prstGeom prst="rect">
                          <a:avLst/>
                        </a:prstGeom>
                        <a:noFill/>
                        <a:ln w="9525">
                          <a:noFill/>
                          <a:miter lim="800000"/>
                          <a:headEnd/>
                          <a:tailEnd/>
                        </a:ln>
                      </wps:spPr>
                      <wps:txbx>
                        <w:txbxContent>
                          <w:p w14:paraId="1B521E63" w14:textId="77777777" w:rsidR="00B06B06" w:rsidRPr="002F1105" w:rsidRDefault="00B06B06" w:rsidP="00B06B06">
                            <w:pPr>
                              <w:rPr>
                                <w:sz w:val="18"/>
                                <w:szCs w:val="16"/>
                              </w:rPr>
                            </w:pPr>
                            <w:r w:rsidRPr="002F1105">
                              <w:rPr>
                                <w:sz w:val="18"/>
                                <w:szCs w:val="16"/>
                              </w:rPr>
                              <w:t xml:space="preserve">Olaparib 300 mg </w:t>
                            </w:r>
                            <w:r>
                              <w:rPr>
                                <w:sz w:val="18"/>
                                <w:szCs w:val="16"/>
                              </w:rPr>
                              <w:t>zweimal täglich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934C2" id="Textfeld 199" o:spid="_x0000_s1103" type="#_x0000_t202" style="position:absolute;margin-left:267.6pt;margin-top:7.65pt;width:154.5pt;height:22.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" filled="f" stroked="f">
                <v:textbox>
                  <w:txbxContent>
                    <w:p w14:paraId="1B521E63" w14:textId="77777777" w:rsidR="00B06B06" w:rsidRPr="002F1105" w:rsidRDefault="00B06B06" w:rsidP="00B06B06">
                      <w:pPr>
                        <w:rPr>
                          <w:sz w:val="18"/>
                          <w:szCs w:val="16"/>
                        </w:rPr>
                      </w:pPr>
                      <w:r w:rsidRPr="002F1105">
                        <w:rPr>
                          <w:sz w:val="18"/>
                          <w:szCs w:val="16"/>
                        </w:rPr>
                        <w:t xml:space="preserve">Olaparib 300 mg </w:t>
                      </w:r>
                      <w:r>
                        <w:rPr>
                          <w:sz w:val="18"/>
                          <w:szCs w:val="16"/>
                        </w:rPr>
                        <w:t>zweimal täglich</w:t>
                      </w:r>
                    </w:p>
                  </w:txbxContent>
                </v:textbox>
              </v:shape>
            </w:pict>
          </mc:Fallback>
        </mc:AlternateContent>
      </w:r>
      <w:r>
        <w:rPr>
          <w:noProof/>
        </w:rPr>
        <mc:AlternateContent>
          <mc:Choice Requires="wps">
            <w:drawing>
              <wp:anchor distT="45720" distB="45720" distL="114300" distR="114300" simplePos="0" relativeHeight="251658272" behindDoc="0" locked="0" layoutInCell="1" allowOverlap="1" wp14:anchorId="764D8D7C" wp14:editId="1839C676">
                <wp:simplePos x="0" y="0"/>
                <wp:positionH relativeFrom="column">
                  <wp:posOffset>3398520</wp:posOffset>
                </wp:positionH>
                <wp:positionV relativeFrom="paragraph">
                  <wp:posOffset>230505</wp:posOffset>
                </wp:positionV>
                <wp:extent cx="1962150" cy="222885"/>
                <wp:effectExtent l="0" t="0" r="0" b="0"/>
                <wp:wrapNone/>
                <wp:docPr id="200"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22885"/>
                        </a:xfrm>
                        <a:prstGeom prst="rect">
                          <a:avLst/>
                        </a:prstGeom>
                        <a:noFill/>
                        <a:ln w="9525">
                          <a:noFill/>
                          <a:miter lim="800000"/>
                          <a:headEnd/>
                          <a:tailEnd/>
                        </a:ln>
                      </wps:spPr>
                      <wps:txbx>
                        <w:txbxContent>
                          <w:p w14:paraId="015EA4DB" w14:textId="77777777" w:rsidR="00B06B06" w:rsidRPr="00636531" w:rsidRDefault="00B06B06" w:rsidP="00B06B06">
                            <w:pPr>
                              <w:rPr>
                                <w:sz w:val="18"/>
                                <w:szCs w:val="16"/>
                              </w:rPr>
                            </w:pPr>
                            <w:r>
                              <w:rPr>
                                <w:sz w:val="18"/>
                                <w:szCs w:val="16"/>
                              </w:rPr>
                              <w:t>NHA nach Wahl des Prüfarztes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4D8D7C" id="Textfeld 200" o:spid="_x0000_s1104" type="#_x0000_t202" style="position:absolute;margin-left:267.6pt;margin-top:18.15pt;width:154.5pt;height:17.55pt;z-index:25165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" filled="f" stroked="f">
                <v:textbox style="mso-fit-shape-to-text:t">
                  <w:txbxContent>
                    <w:p w14:paraId="015EA4DB" w14:textId="77777777" w:rsidR="00B06B06" w:rsidRPr="00636531" w:rsidRDefault="00B06B06" w:rsidP="00B06B06">
                      <w:pPr>
                        <w:rPr>
                          <w:sz w:val="18"/>
                          <w:szCs w:val="16"/>
                        </w:rPr>
                      </w:pPr>
                      <w:r>
                        <w:rPr>
                          <w:sz w:val="18"/>
                          <w:szCs w:val="16"/>
                        </w:rPr>
                        <w:t>NHA nach Wahl des Prüfarztes</w:t>
                      </w:r>
                    </w:p>
                  </w:txbxContent>
                </v:textbox>
              </v:shape>
            </w:pict>
          </mc:Fallback>
        </mc:AlternateContent>
      </w:r>
      <w:r>
        <w:rPr>
          <w:noProof/>
        </w:rPr>
        <mc:AlternateContent>
          <mc:Choice Requires="wps">
            <w:drawing>
              <wp:anchor distT="45720" distB="45720" distL="114300" distR="114300" simplePos="0" relativeHeight="251658269" behindDoc="0" locked="0" layoutInCell="1" allowOverlap="1" wp14:anchorId="7B7F4C71" wp14:editId="5DA4985D">
                <wp:simplePos x="0" y="0"/>
                <wp:positionH relativeFrom="column">
                  <wp:posOffset>2122170</wp:posOffset>
                </wp:positionH>
                <wp:positionV relativeFrom="paragraph">
                  <wp:posOffset>2994660</wp:posOffset>
                </wp:positionV>
                <wp:extent cx="1910080" cy="330200"/>
                <wp:effectExtent l="0" t="0" r="0" b="0"/>
                <wp:wrapNone/>
                <wp:docPr id="196" name="Textfeld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330200"/>
                        </a:xfrm>
                        <a:prstGeom prst="rect">
                          <a:avLst/>
                        </a:prstGeom>
                        <a:noFill/>
                        <a:ln w="9525">
                          <a:noFill/>
                          <a:miter lim="800000"/>
                          <a:headEnd/>
                          <a:tailEnd/>
                        </a:ln>
                      </wps:spPr>
                      <wps:txbx>
                        <w:txbxContent>
                          <w:p w14:paraId="089EB821" w14:textId="77777777" w:rsidR="00B06B06" w:rsidRPr="00A67CCD" w:rsidRDefault="00B06B06" w:rsidP="00B06B06">
                            <w:pPr>
                              <w:rPr>
                                <w:sz w:val="18"/>
                                <w:szCs w:val="16"/>
                              </w:rPr>
                            </w:pPr>
                            <w:r>
                              <w:rPr>
                                <w:sz w:val="18"/>
                                <w:szCs w:val="16"/>
                              </w:rPr>
                              <w:t>Zeit ab Randomisierung</w:t>
                            </w:r>
                            <w:r w:rsidRPr="00A67CCD">
                              <w:rPr>
                                <w:sz w:val="18"/>
                                <w:szCs w:val="16"/>
                              </w:rPr>
                              <w:t xml:space="preserve"> (</w:t>
                            </w:r>
                            <w:r>
                              <w:rPr>
                                <w:sz w:val="18"/>
                                <w:szCs w:val="16"/>
                              </w:rPr>
                              <w:t>Monate</w:t>
                            </w:r>
                            <w:r w:rsidRPr="00A67CCD">
                              <w:rPr>
                                <w:sz w:val="18"/>
                                <w:szCs w:val="16"/>
                              </w:rPr>
                              <w:t>)</w:t>
                            </w:r>
                          </w:p>
                          <w:p w14:paraId="4C0A8BE3" w14:textId="77777777" w:rsidR="00B06B06" w:rsidRDefault="00B06B06" w:rsidP="00B06B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F4C71" id="Textfeld 196" o:spid="_x0000_s1105" type="#_x0000_t202" style="position:absolute;margin-left:167.1pt;margin-top:235.8pt;width:150.4pt;height:26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" filled="f" stroked="f">
                <v:textbox>
                  <w:txbxContent>
                    <w:p w14:paraId="089EB821" w14:textId="77777777" w:rsidR="00B06B06" w:rsidRPr="00A67CCD" w:rsidRDefault="00B06B06" w:rsidP="00B06B06">
                      <w:pPr>
                        <w:rPr>
                          <w:sz w:val="18"/>
                          <w:szCs w:val="16"/>
                        </w:rPr>
                      </w:pPr>
                      <w:r>
                        <w:rPr>
                          <w:sz w:val="18"/>
                          <w:szCs w:val="16"/>
                        </w:rPr>
                        <w:t>Zeit ab Randomisierung</w:t>
                      </w:r>
                      <w:r w:rsidRPr="00A67CCD">
                        <w:rPr>
                          <w:sz w:val="18"/>
                          <w:szCs w:val="16"/>
                        </w:rPr>
                        <w:t xml:space="preserve"> (</w:t>
                      </w:r>
                      <w:r>
                        <w:rPr>
                          <w:sz w:val="18"/>
                          <w:szCs w:val="16"/>
                        </w:rPr>
                        <w:t>Monate</w:t>
                      </w:r>
                      <w:r w:rsidRPr="00A67CCD">
                        <w:rPr>
                          <w:sz w:val="18"/>
                          <w:szCs w:val="16"/>
                        </w:rPr>
                        <w:t>)</w:t>
                      </w:r>
                    </w:p>
                    <w:p w14:paraId="4C0A8BE3" w14:textId="77777777" w:rsidR="00B06B06" w:rsidRDefault="00B06B06" w:rsidP="00B06B06"/>
                  </w:txbxContent>
                </v:textbox>
              </v:shape>
            </w:pict>
          </mc:Fallback>
        </mc:AlternateContent>
      </w:r>
      <w:r>
        <w:rPr>
          <w:noProof/>
          <w:color w:val="000000"/>
          <w:szCs w:val="22"/>
        </w:rPr>
        <w:drawing>
          <wp:inline distT="0" distB="0" distL="0" distR="0" wp14:anchorId="0E7617CE" wp14:editId="637C0284">
            <wp:extent cx="5772150" cy="44577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2150" cy="4457700"/>
                    </a:xfrm>
                    <a:prstGeom prst="rect">
                      <a:avLst/>
                    </a:prstGeom>
                    <a:noFill/>
                    <a:ln>
                      <a:noFill/>
                    </a:ln>
                  </pic:spPr>
                </pic:pic>
              </a:graphicData>
            </a:graphic>
          </wp:inline>
        </w:drawing>
      </w:r>
    </w:p>
    <w:p w14:paraId="4F3E3D56" w14:textId="77777777" w:rsidR="00B06B06" w:rsidRPr="00961371" w:rsidRDefault="00B06B06" w:rsidP="00B06B06">
      <w:pPr>
        <w:rPr>
          <w:i/>
          <w:szCs w:val="22"/>
          <w:u w:val="single"/>
        </w:rPr>
      </w:pPr>
      <w:bookmarkStart w:id="216" w:name="_Hlk87887320"/>
      <w:r w:rsidRPr="00653D8F">
        <w:rPr>
          <w:i/>
          <w:szCs w:val="22"/>
          <w:u w:val="single"/>
        </w:rPr>
        <w:t xml:space="preserve">Therapie von Patienten im </w:t>
      </w:r>
      <w:bookmarkEnd w:id="216"/>
      <w:r w:rsidRPr="008C1FCA">
        <w:rPr>
          <w:i/>
          <w:szCs w:val="22"/>
          <w:u w:val="single"/>
        </w:rPr>
        <w:t>mCRPC</w:t>
      </w:r>
      <w:r>
        <w:rPr>
          <w:i/>
          <w:szCs w:val="22"/>
          <w:u w:val="single"/>
        </w:rPr>
        <w:t>-</w:t>
      </w:r>
      <w:r w:rsidRPr="00653D8F">
        <w:rPr>
          <w:i/>
          <w:szCs w:val="22"/>
          <w:u w:val="single"/>
        </w:rPr>
        <w:t xml:space="preserve">Erstlinien-Setting </w:t>
      </w:r>
    </w:p>
    <w:p w14:paraId="21C3F67E" w14:textId="77777777" w:rsidR="00B06B06" w:rsidRPr="00BF1E23" w:rsidRDefault="00B06B06" w:rsidP="00B06B06">
      <w:pPr>
        <w:rPr>
          <w:i/>
          <w:iCs/>
          <w:szCs w:val="22"/>
        </w:rPr>
      </w:pPr>
      <w:r w:rsidRPr="00BF1E23">
        <w:rPr>
          <w:i/>
          <w:iCs/>
          <w:szCs w:val="22"/>
        </w:rPr>
        <w:t>PROpel</w:t>
      </w:r>
    </w:p>
    <w:p w14:paraId="75D408FA" w14:textId="77777777" w:rsidR="00B06B06" w:rsidRPr="00BF1E23" w:rsidRDefault="00B06B06" w:rsidP="00B06B06">
      <w:pPr>
        <w:rPr>
          <w:szCs w:val="22"/>
        </w:rPr>
      </w:pPr>
    </w:p>
    <w:p w14:paraId="62694A6A" w14:textId="77777777" w:rsidR="00B06B06" w:rsidRDefault="00B06B06" w:rsidP="00B06B06">
      <w:pPr>
        <w:rPr>
          <w:szCs w:val="22"/>
        </w:rPr>
      </w:pPr>
      <w:r w:rsidRPr="00653D8F">
        <w:rPr>
          <w:szCs w:val="22"/>
        </w:rPr>
        <w:t>Die Sicherheit und Wirksamkeit von Olaparib wurde</w:t>
      </w:r>
      <w:r>
        <w:rPr>
          <w:szCs w:val="22"/>
        </w:rPr>
        <w:t>n</w:t>
      </w:r>
      <w:r w:rsidRPr="00653D8F">
        <w:rPr>
          <w:szCs w:val="22"/>
        </w:rPr>
        <w:t xml:space="preserve"> bei Männern mit metastasiertem kastrationsresistentem Prostatakarzinom </w:t>
      </w:r>
      <w:r w:rsidRPr="00961371">
        <w:rPr>
          <w:szCs w:val="22"/>
        </w:rPr>
        <w:t>(</w:t>
      </w:r>
      <w:r w:rsidRPr="00653D8F">
        <w:rPr>
          <w:szCs w:val="22"/>
        </w:rPr>
        <w:t>mCRPC</w:t>
      </w:r>
      <w:r w:rsidRPr="00961371">
        <w:rPr>
          <w:szCs w:val="22"/>
        </w:rPr>
        <w:t xml:space="preserve">) in </w:t>
      </w:r>
      <w:r w:rsidRPr="00653D8F">
        <w:rPr>
          <w:szCs w:val="22"/>
        </w:rPr>
        <w:t xml:space="preserve">einer randomisierten, doppelblinden, placebo-kontrollierten, multizentrischen </w:t>
      </w:r>
      <w:r w:rsidRPr="00961371">
        <w:rPr>
          <w:szCs w:val="22"/>
        </w:rPr>
        <w:t>Phase</w:t>
      </w:r>
      <w:r>
        <w:rPr>
          <w:szCs w:val="22"/>
        </w:rPr>
        <w:t>-</w:t>
      </w:r>
      <w:r w:rsidRPr="00961371">
        <w:rPr>
          <w:szCs w:val="22"/>
        </w:rPr>
        <w:t>III</w:t>
      </w:r>
      <w:r>
        <w:rPr>
          <w:szCs w:val="22"/>
        </w:rPr>
        <w:t>-</w:t>
      </w:r>
      <w:r w:rsidRPr="00653D8F">
        <w:rPr>
          <w:szCs w:val="22"/>
        </w:rPr>
        <w:t xml:space="preserve">Studie untersucht, in der die </w:t>
      </w:r>
      <w:r w:rsidRPr="00961371">
        <w:rPr>
          <w:szCs w:val="22"/>
        </w:rPr>
        <w:t>Wi</w:t>
      </w:r>
      <w:r>
        <w:rPr>
          <w:szCs w:val="22"/>
        </w:rPr>
        <w:t>r</w:t>
      </w:r>
      <w:r w:rsidRPr="00961371">
        <w:rPr>
          <w:szCs w:val="22"/>
        </w:rPr>
        <w:t>ks</w:t>
      </w:r>
      <w:r w:rsidRPr="00653D8F">
        <w:rPr>
          <w:szCs w:val="22"/>
        </w:rPr>
        <w:t>amkeit</w:t>
      </w:r>
      <w:r>
        <w:rPr>
          <w:szCs w:val="22"/>
        </w:rPr>
        <w:t xml:space="preserve"> von </w:t>
      </w:r>
      <w:r w:rsidRPr="00961371">
        <w:rPr>
          <w:szCs w:val="22"/>
        </w:rPr>
        <w:t>Lynparza (300</w:t>
      </w:r>
      <w:r>
        <w:rPr>
          <w:szCs w:val="22"/>
        </w:rPr>
        <w:t> </w:t>
      </w:r>
      <w:r w:rsidRPr="00961371">
        <w:rPr>
          <w:szCs w:val="22"/>
        </w:rPr>
        <w:t>mg [2 x 150</w:t>
      </w:r>
      <w:r>
        <w:rPr>
          <w:szCs w:val="22"/>
        </w:rPr>
        <w:t>-</w:t>
      </w:r>
      <w:r w:rsidRPr="00961371">
        <w:rPr>
          <w:szCs w:val="22"/>
        </w:rPr>
        <w:t>mg</w:t>
      </w:r>
      <w:r>
        <w:rPr>
          <w:szCs w:val="22"/>
        </w:rPr>
        <w:t>-Tabletten</w:t>
      </w:r>
      <w:r w:rsidRPr="00961371">
        <w:rPr>
          <w:szCs w:val="22"/>
        </w:rPr>
        <w:t xml:space="preserve">] </w:t>
      </w:r>
      <w:r>
        <w:rPr>
          <w:szCs w:val="22"/>
        </w:rPr>
        <w:t>zweimal täglich</w:t>
      </w:r>
      <w:r w:rsidRPr="00961371">
        <w:rPr>
          <w:szCs w:val="22"/>
        </w:rPr>
        <w:t xml:space="preserve">) in </w:t>
      </w:r>
      <w:r>
        <w:rPr>
          <w:szCs w:val="22"/>
        </w:rPr>
        <w:t>K</w:t>
      </w:r>
      <w:r w:rsidRPr="00961371">
        <w:rPr>
          <w:szCs w:val="22"/>
        </w:rPr>
        <w:t xml:space="preserve">ombination </w:t>
      </w:r>
      <w:r>
        <w:rPr>
          <w:szCs w:val="22"/>
        </w:rPr>
        <w:t>mit</w:t>
      </w:r>
      <w:r w:rsidRPr="00961371">
        <w:rPr>
          <w:szCs w:val="22"/>
        </w:rPr>
        <w:t xml:space="preserve"> </w:t>
      </w:r>
      <w:r>
        <w:rPr>
          <w:szCs w:val="22"/>
        </w:rPr>
        <w:t>A</w:t>
      </w:r>
      <w:r w:rsidRPr="00961371">
        <w:rPr>
          <w:szCs w:val="22"/>
        </w:rPr>
        <w:t>birateron (1000</w:t>
      </w:r>
      <w:r>
        <w:rPr>
          <w:szCs w:val="22"/>
        </w:rPr>
        <w:t> </w:t>
      </w:r>
      <w:r w:rsidRPr="00961371">
        <w:rPr>
          <w:szCs w:val="22"/>
        </w:rPr>
        <w:t>mg [2 x 500</w:t>
      </w:r>
      <w:r>
        <w:rPr>
          <w:szCs w:val="22"/>
        </w:rPr>
        <w:t>-</w:t>
      </w:r>
      <w:r w:rsidRPr="00961371">
        <w:rPr>
          <w:szCs w:val="22"/>
        </w:rPr>
        <w:t>mg</w:t>
      </w:r>
      <w:r>
        <w:rPr>
          <w:szCs w:val="22"/>
        </w:rPr>
        <w:t>-Tabletten</w:t>
      </w:r>
      <w:r w:rsidRPr="00961371">
        <w:rPr>
          <w:szCs w:val="22"/>
        </w:rPr>
        <w:t xml:space="preserve">] </w:t>
      </w:r>
      <w:r>
        <w:rPr>
          <w:szCs w:val="22"/>
        </w:rPr>
        <w:t>einmal täglich</w:t>
      </w:r>
      <w:r w:rsidRPr="00961371">
        <w:rPr>
          <w:szCs w:val="22"/>
        </w:rPr>
        <w:t xml:space="preserve">) </w:t>
      </w:r>
      <w:r>
        <w:rPr>
          <w:szCs w:val="22"/>
        </w:rPr>
        <w:t>gegenüber einem Vergleichsarm mit Placebo</w:t>
      </w:r>
      <w:r w:rsidRPr="00961371">
        <w:rPr>
          <w:szCs w:val="22"/>
        </w:rPr>
        <w:t xml:space="preserve"> plus </w:t>
      </w:r>
      <w:r>
        <w:rPr>
          <w:szCs w:val="22"/>
        </w:rPr>
        <w:t>A</w:t>
      </w:r>
      <w:r w:rsidRPr="00961371">
        <w:rPr>
          <w:szCs w:val="22"/>
        </w:rPr>
        <w:t>birateron</w:t>
      </w:r>
      <w:r>
        <w:rPr>
          <w:szCs w:val="22"/>
        </w:rPr>
        <w:t xml:space="preserve"> bewertet wurde</w:t>
      </w:r>
      <w:r w:rsidRPr="00961371">
        <w:rPr>
          <w:szCs w:val="22"/>
        </w:rPr>
        <w:t>. In</w:t>
      </w:r>
      <w:r w:rsidRPr="00653D8F">
        <w:rPr>
          <w:szCs w:val="22"/>
        </w:rPr>
        <w:t xml:space="preserve"> beiden Armen erhielten die Patienten zu</w:t>
      </w:r>
      <w:r>
        <w:rPr>
          <w:szCs w:val="22"/>
        </w:rPr>
        <w:t>sätzlich P</w:t>
      </w:r>
      <w:r w:rsidRPr="00961371">
        <w:rPr>
          <w:szCs w:val="22"/>
        </w:rPr>
        <w:t>rednison</w:t>
      </w:r>
      <w:r>
        <w:rPr>
          <w:szCs w:val="22"/>
        </w:rPr>
        <w:t xml:space="preserve"> oder P</w:t>
      </w:r>
      <w:r w:rsidRPr="00961371">
        <w:rPr>
          <w:szCs w:val="22"/>
        </w:rPr>
        <w:t>rednisolon</w:t>
      </w:r>
      <w:r>
        <w:rPr>
          <w:szCs w:val="22"/>
        </w:rPr>
        <w:t xml:space="preserve"> </w:t>
      </w:r>
      <w:r w:rsidRPr="00961371">
        <w:rPr>
          <w:szCs w:val="22"/>
        </w:rPr>
        <w:t>5</w:t>
      </w:r>
      <w:r>
        <w:rPr>
          <w:szCs w:val="22"/>
        </w:rPr>
        <w:t> </w:t>
      </w:r>
      <w:r w:rsidRPr="00961371">
        <w:rPr>
          <w:szCs w:val="22"/>
        </w:rPr>
        <w:t xml:space="preserve">mg </w:t>
      </w:r>
      <w:r>
        <w:rPr>
          <w:szCs w:val="22"/>
        </w:rPr>
        <w:t>zweimal täglich</w:t>
      </w:r>
      <w:r w:rsidRPr="00961371">
        <w:rPr>
          <w:szCs w:val="22"/>
        </w:rPr>
        <w:t>.</w:t>
      </w:r>
    </w:p>
    <w:p w14:paraId="7C58BE6A" w14:textId="77777777" w:rsidR="00B06B06" w:rsidRPr="00961371" w:rsidRDefault="00B06B06" w:rsidP="00B06B06">
      <w:pPr>
        <w:rPr>
          <w:szCs w:val="22"/>
        </w:rPr>
      </w:pPr>
    </w:p>
    <w:p w14:paraId="738DD6A6" w14:textId="77777777" w:rsidR="00B06B06" w:rsidRPr="00961371" w:rsidRDefault="00B06B06" w:rsidP="00B06B06">
      <w:pPr>
        <w:rPr>
          <w:kern w:val="24"/>
        </w:rPr>
      </w:pPr>
      <w:r w:rsidRPr="00CA764E">
        <w:rPr>
          <w:szCs w:val="22"/>
        </w:rPr>
        <w:t>In</w:t>
      </w:r>
      <w:r w:rsidRPr="00653D8F">
        <w:rPr>
          <w:szCs w:val="22"/>
        </w:rPr>
        <w:t xml:space="preserve"> die Studie wurden </w:t>
      </w:r>
      <w:r w:rsidRPr="00961371">
        <w:rPr>
          <w:szCs w:val="22"/>
        </w:rPr>
        <w:t>796</w:t>
      </w:r>
      <w:r>
        <w:rPr>
          <w:szCs w:val="22"/>
        </w:rPr>
        <w:t> </w:t>
      </w:r>
      <w:r w:rsidRPr="00653D8F">
        <w:rPr>
          <w:szCs w:val="22"/>
        </w:rPr>
        <w:t>Patienten randomisiert</w:t>
      </w:r>
      <w:r w:rsidRPr="00961371">
        <w:rPr>
          <w:szCs w:val="22"/>
        </w:rPr>
        <w:t xml:space="preserve"> (</w:t>
      </w:r>
      <w:r w:rsidRPr="00653D8F">
        <w:rPr>
          <w:szCs w:val="22"/>
        </w:rPr>
        <w:t>1:1</w:t>
      </w:r>
      <w:r>
        <w:rPr>
          <w:szCs w:val="22"/>
        </w:rPr>
        <w:t>-Randomisierung</w:t>
      </w:r>
      <w:r w:rsidRPr="00653D8F">
        <w:rPr>
          <w:szCs w:val="22"/>
        </w:rPr>
        <w:t xml:space="preserve">; </w:t>
      </w:r>
      <w:r w:rsidRPr="00961371">
        <w:rPr>
          <w:szCs w:val="22"/>
        </w:rPr>
        <w:t xml:space="preserve">399 </w:t>
      </w:r>
      <w:r w:rsidRPr="00653D8F">
        <w:rPr>
          <w:szCs w:val="22"/>
        </w:rPr>
        <w:t>erhielten O</w:t>
      </w:r>
      <w:r w:rsidRPr="00961371">
        <w:rPr>
          <w:szCs w:val="22"/>
        </w:rPr>
        <w:t>laparib/</w:t>
      </w:r>
      <w:r w:rsidRPr="00653D8F">
        <w:rPr>
          <w:szCs w:val="22"/>
        </w:rPr>
        <w:t>A</w:t>
      </w:r>
      <w:r w:rsidRPr="00961371">
        <w:rPr>
          <w:szCs w:val="22"/>
        </w:rPr>
        <w:t>birateron</w:t>
      </w:r>
      <w:r w:rsidRPr="00653D8F">
        <w:rPr>
          <w:szCs w:val="22"/>
        </w:rPr>
        <w:t xml:space="preserve"> und 3</w:t>
      </w:r>
      <w:r w:rsidRPr="00961371">
        <w:rPr>
          <w:szCs w:val="22"/>
        </w:rPr>
        <w:t xml:space="preserve">97 </w:t>
      </w:r>
      <w:r w:rsidRPr="00653D8F">
        <w:rPr>
          <w:szCs w:val="22"/>
        </w:rPr>
        <w:t>erhielten P</w:t>
      </w:r>
      <w:r w:rsidRPr="00961371">
        <w:rPr>
          <w:szCs w:val="22"/>
        </w:rPr>
        <w:t>lacebo/</w:t>
      </w:r>
      <w:r w:rsidRPr="00653D8F">
        <w:rPr>
          <w:szCs w:val="22"/>
        </w:rPr>
        <w:t>A</w:t>
      </w:r>
      <w:r w:rsidRPr="00961371">
        <w:rPr>
          <w:szCs w:val="22"/>
        </w:rPr>
        <w:t>birateron)</w:t>
      </w:r>
      <w:r w:rsidRPr="00653D8F">
        <w:rPr>
          <w:szCs w:val="22"/>
        </w:rPr>
        <w:t xml:space="preserve">, bei denen ein histologisch bestätigtes </w:t>
      </w:r>
      <w:r>
        <w:rPr>
          <w:szCs w:val="22"/>
        </w:rPr>
        <w:t>Adeno</w:t>
      </w:r>
      <w:r w:rsidRPr="00653D8F">
        <w:rPr>
          <w:szCs w:val="22"/>
        </w:rPr>
        <w:t>karzinom</w:t>
      </w:r>
      <w:r>
        <w:rPr>
          <w:szCs w:val="22"/>
        </w:rPr>
        <w:t xml:space="preserve"> der Prostata</w:t>
      </w:r>
      <w:r w:rsidRPr="00653D8F">
        <w:rPr>
          <w:szCs w:val="22"/>
        </w:rPr>
        <w:t xml:space="preserve"> sowie </w:t>
      </w:r>
      <w:r>
        <w:rPr>
          <w:szCs w:val="22"/>
        </w:rPr>
        <w:t>eine</w:t>
      </w:r>
      <w:r w:rsidRPr="00653D8F">
        <w:rPr>
          <w:szCs w:val="22"/>
        </w:rPr>
        <w:t xml:space="preserve"> Metastasieru</w:t>
      </w:r>
      <w:r>
        <w:rPr>
          <w:szCs w:val="22"/>
        </w:rPr>
        <w:t>ng</w:t>
      </w:r>
      <w:r w:rsidRPr="004F2D2B">
        <w:rPr>
          <w:szCs w:val="22"/>
        </w:rPr>
        <w:t xml:space="preserve"> </w:t>
      </w:r>
      <w:r w:rsidRPr="004D4259">
        <w:rPr>
          <w:szCs w:val="22"/>
        </w:rPr>
        <w:t>nachgewiesen</w:t>
      </w:r>
      <w:r>
        <w:rPr>
          <w:szCs w:val="22"/>
        </w:rPr>
        <w:t xml:space="preserve"> worden waren, und die im </w:t>
      </w:r>
      <w:r w:rsidRPr="00976C26">
        <w:rPr>
          <w:szCs w:val="22"/>
        </w:rPr>
        <w:t>mCRPC</w:t>
      </w:r>
      <w:r>
        <w:rPr>
          <w:szCs w:val="22"/>
        </w:rPr>
        <w:t>-</w:t>
      </w:r>
      <w:r w:rsidRPr="00415098">
        <w:rPr>
          <w:szCs w:val="22"/>
        </w:rPr>
        <w:t>Setting</w:t>
      </w:r>
      <w:r>
        <w:rPr>
          <w:szCs w:val="22"/>
        </w:rPr>
        <w:t xml:space="preserve"> therapienaiv </w:t>
      </w:r>
      <w:r w:rsidRPr="008C3F43">
        <w:rPr>
          <w:szCs w:val="22"/>
        </w:rPr>
        <w:t>bezüglich einer vorherigen</w:t>
      </w:r>
      <w:r w:rsidRPr="00D51F32">
        <w:rPr>
          <w:szCs w:val="22"/>
        </w:rPr>
        <w:t xml:space="preserve"> Chemotherapie </w:t>
      </w:r>
      <w:r w:rsidRPr="001B3E1A">
        <w:rPr>
          <w:szCs w:val="22"/>
        </w:rPr>
        <w:t>oder eines</w:t>
      </w:r>
      <w:r w:rsidRPr="00F2220A">
        <w:rPr>
          <w:szCs w:val="22"/>
        </w:rPr>
        <w:t xml:space="preserve"> NHA</w:t>
      </w:r>
      <w:r w:rsidRPr="004E7B56">
        <w:rPr>
          <w:szCs w:val="22"/>
        </w:rPr>
        <w:t xml:space="preserve"> </w:t>
      </w:r>
      <w:r w:rsidRPr="005E48D8">
        <w:rPr>
          <w:szCs w:val="22"/>
        </w:rPr>
        <w:t>waren</w:t>
      </w:r>
      <w:r>
        <w:rPr>
          <w:szCs w:val="22"/>
        </w:rPr>
        <w:t>. Metastasierung war definiert als mindestens eine dokumentierte metastasierte Läsion entweder in einem Knochen- oder in einem CT/MRT-Scan. E</w:t>
      </w:r>
      <w:r w:rsidRPr="00653D8F">
        <w:rPr>
          <w:szCs w:val="22"/>
        </w:rPr>
        <w:t xml:space="preserve">ine Behandlung mit </w:t>
      </w:r>
      <w:r w:rsidRPr="00961371">
        <w:rPr>
          <w:szCs w:val="22"/>
        </w:rPr>
        <w:t>NHAs (</w:t>
      </w:r>
      <w:r w:rsidRPr="00653D8F">
        <w:rPr>
          <w:szCs w:val="22"/>
        </w:rPr>
        <w:t>mit Ausnahme von A</w:t>
      </w:r>
      <w:r w:rsidRPr="00961371">
        <w:rPr>
          <w:szCs w:val="22"/>
        </w:rPr>
        <w:t xml:space="preserve">birateron) </w:t>
      </w:r>
      <w:r>
        <w:rPr>
          <w:szCs w:val="22"/>
        </w:rPr>
        <w:t>v</w:t>
      </w:r>
      <w:r w:rsidRPr="00646CB0">
        <w:rPr>
          <w:szCs w:val="22"/>
        </w:rPr>
        <w:t xml:space="preserve">or dem </w:t>
      </w:r>
      <w:r w:rsidRPr="00976C26">
        <w:rPr>
          <w:szCs w:val="22"/>
        </w:rPr>
        <w:t>mCRPC</w:t>
      </w:r>
      <w:r>
        <w:rPr>
          <w:szCs w:val="22"/>
        </w:rPr>
        <w:t>-</w:t>
      </w:r>
      <w:r w:rsidRPr="00646CB0">
        <w:rPr>
          <w:szCs w:val="22"/>
        </w:rPr>
        <w:t xml:space="preserve">Stadium </w:t>
      </w:r>
      <w:r>
        <w:rPr>
          <w:szCs w:val="22"/>
        </w:rPr>
        <w:t xml:space="preserve">war </w:t>
      </w:r>
      <w:r w:rsidRPr="00900487">
        <w:rPr>
          <w:szCs w:val="22"/>
        </w:rPr>
        <w:t>erlaubt</w:t>
      </w:r>
      <w:r w:rsidRPr="00961371">
        <w:rPr>
          <w:szCs w:val="22"/>
        </w:rPr>
        <w:t xml:space="preserve">, </w:t>
      </w:r>
      <w:r>
        <w:rPr>
          <w:szCs w:val="22"/>
        </w:rPr>
        <w:t xml:space="preserve">sofern es während der Therapie nicht zu einer </w:t>
      </w:r>
      <w:r w:rsidRPr="00961371">
        <w:rPr>
          <w:szCs w:val="22"/>
        </w:rPr>
        <w:t>PSA</w:t>
      </w:r>
      <w:r>
        <w:rPr>
          <w:szCs w:val="22"/>
        </w:rPr>
        <w:t>-P</w:t>
      </w:r>
      <w:r w:rsidRPr="00961371">
        <w:rPr>
          <w:szCs w:val="22"/>
        </w:rPr>
        <w:t>rogression (</w:t>
      </w:r>
      <w:r>
        <w:rPr>
          <w:szCs w:val="22"/>
        </w:rPr>
        <w:t>k</w:t>
      </w:r>
      <w:r w:rsidRPr="00961371">
        <w:rPr>
          <w:szCs w:val="22"/>
        </w:rPr>
        <w:t>lini</w:t>
      </w:r>
      <w:r>
        <w:rPr>
          <w:szCs w:val="22"/>
        </w:rPr>
        <w:t>sch</w:t>
      </w:r>
      <w:r w:rsidRPr="00961371">
        <w:rPr>
          <w:szCs w:val="22"/>
        </w:rPr>
        <w:t xml:space="preserve"> o</w:t>
      </w:r>
      <w:r>
        <w:rPr>
          <w:szCs w:val="22"/>
        </w:rPr>
        <w:t>de</w:t>
      </w:r>
      <w:r w:rsidRPr="00961371">
        <w:rPr>
          <w:szCs w:val="22"/>
        </w:rPr>
        <w:t>r radiologi</w:t>
      </w:r>
      <w:r>
        <w:rPr>
          <w:szCs w:val="22"/>
        </w:rPr>
        <w:t>sch</w:t>
      </w:r>
      <w:r w:rsidRPr="00961371">
        <w:rPr>
          <w:szCs w:val="22"/>
        </w:rPr>
        <w:t xml:space="preserve">) </w:t>
      </w:r>
      <w:r>
        <w:rPr>
          <w:szCs w:val="22"/>
        </w:rPr>
        <w:t>gekommen war und die Therapie mindestens 12 Monate vor der Randomisierung beendet wurde</w:t>
      </w:r>
      <w:r w:rsidRPr="00961371">
        <w:rPr>
          <w:szCs w:val="22"/>
        </w:rPr>
        <w:t>. E</w:t>
      </w:r>
      <w:r w:rsidRPr="00653D8F">
        <w:rPr>
          <w:szCs w:val="22"/>
        </w:rPr>
        <w:t>ine Therapie mit Antiandrogenen der ersten Ge</w:t>
      </w:r>
      <w:r w:rsidRPr="00961371">
        <w:rPr>
          <w:szCs w:val="22"/>
        </w:rPr>
        <w:t>neration (</w:t>
      </w:r>
      <w:r w:rsidRPr="00653D8F">
        <w:rPr>
          <w:szCs w:val="22"/>
        </w:rPr>
        <w:t>z.</w:t>
      </w:r>
      <w:r>
        <w:rPr>
          <w:szCs w:val="22"/>
        </w:rPr>
        <w:t> </w:t>
      </w:r>
      <w:r w:rsidRPr="00653D8F">
        <w:rPr>
          <w:szCs w:val="22"/>
        </w:rPr>
        <w:t>B.</w:t>
      </w:r>
      <w:r w:rsidRPr="00961371">
        <w:rPr>
          <w:szCs w:val="22"/>
        </w:rPr>
        <w:t xml:space="preserve"> B</w:t>
      </w:r>
      <w:r w:rsidRPr="00CA764E">
        <w:rPr>
          <w:szCs w:val="22"/>
        </w:rPr>
        <w:t>icalutamid</w:t>
      </w:r>
      <w:r w:rsidRPr="009B0C0D">
        <w:rPr>
          <w:szCs w:val="22"/>
        </w:rPr>
        <w:t xml:space="preserve">, </w:t>
      </w:r>
      <w:r w:rsidRPr="00653D8F">
        <w:rPr>
          <w:szCs w:val="22"/>
        </w:rPr>
        <w:t>N</w:t>
      </w:r>
      <w:r w:rsidRPr="00961371">
        <w:rPr>
          <w:szCs w:val="22"/>
        </w:rPr>
        <w:t xml:space="preserve">ilutamid, </w:t>
      </w:r>
      <w:r w:rsidRPr="00653D8F">
        <w:rPr>
          <w:szCs w:val="22"/>
        </w:rPr>
        <w:t>F</w:t>
      </w:r>
      <w:r w:rsidRPr="00961371">
        <w:rPr>
          <w:szCs w:val="22"/>
        </w:rPr>
        <w:t xml:space="preserve">lutamid) </w:t>
      </w:r>
      <w:r w:rsidRPr="00CA764E">
        <w:rPr>
          <w:szCs w:val="22"/>
        </w:rPr>
        <w:t>wa</w:t>
      </w:r>
      <w:r w:rsidRPr="00653D8F">
        <w:rPr>
          <w:szCs w:val="22"/>
        </w:rPr>
        <w:t>r eben</w:t>
      </w:r>
      <w:r>
        <w:rPr>
          <w:szCs w:val="22"/>
        </w:rPr>
        <w:t>falls erlaubt, sofern eine Auswaschzeit von 4 Wochen eingehalten wurde</w:t>
      </w:r>
      <w:r w:rsidRPr="00961371">
        <w:rPr>
          <w:szCs w:val="22"/>
        </w:rPr>
        <w:t>. Ei</w:t>
      </w:r>
      <w:r w:rsidRPr="00653D8F">
        <w:rPr>
          <w:szCs w:val="22"/>
        </w:rPr>
        <w:t xml:space="preserve">ne Behandlung mit </w:t>
      </w:r>
      <w:r w:rsidRPr="00961371">
        <w:rPr>
          <w:szCs w:val="22"/>
        </w:rPr>
        <w:t xml:space="preserve">Docetaxel </w:t>
      </w:r>
      <w:r w:rsidRPr="00653D8F">
        <w:rPr>
          <w:szCs w:val="22"/>
        </w:rPr>
        <w:t xml:space="preserve">war </w:t>
      </w:r>
      <w:r>
        <w:rPr>
          <w:szCs w:val="22"/>
        </w:rPr>
        <w:t>im Rahmen</w:t>
      </w:r>
      <w:r w:rsidRPr="00653D8F">
        <w:rPr>
          <w:szCs w:val="22"/>
        </w:rPr>
        <w:t xml:space="preserve"> einer </w:t>
      </w:r>
      <w:r w:rsidRPr="00961371">
        <w:rPr>
          <w:szCs w:val="22"/>
        </w:rPr>
        <w:t>neoadjuvant</w:t>
      </w:r>
      <w:r w:rsidRPr="00653D8F">
        <w:rPr>
          <w:szCs w:val="22"/>
        </w:rPr>
        <w:t>en</w:t>
      </w:r>
      <w:r w:rsidRPr="00961371">
        <w:rPr>
          <w:szCs w:val="22"/>
        </w:rPr>
        <w:t>/adjuvant</w:t>
      </w:r>
      <w:r w:rsidRPr="00653D8F">
        <w:rPr>
          <w:szCs w:val="22"/>
        </w:rPr>
        <w:t>en Therapie beim lokal</w:t>
      </w:r>
      <w:r>
        <w:rPr>
          <w:szCs w:val="22"/>
        </w:rPr>
        <w:t xml:space="preserve"> begrenzten </w:t>
      </w:r>
      <w:r w:rsidRPr="00653D8F">
        <w:rPr>
          <w:szCs w:val="22"/>
        </w:rPr>
        <w:t xml:space="preserve">Prostatakarzinom </w:t>
      </w:r>
      <w:r>
        <w:rPr>
          <w:szCs w:val="22"/>
        </w:rPr>
        <w:t>sowie</w:t>
      </w:r>
      <w:r w:rsidRPr="00653D8F">
        <w:rPr>
          <w:szCs w:val="22"/>
        </w:rPr>
        <w:t xml:space="preserve"> im Stadium des metastasierten hormon</w:t>
      </w:r>
      <w:r>
        <w:rPr>
          <w:szCs w:val="22"/>
        </w:rPr>
        <w:t xml:space="preserve">sensitiven Prostatakarzinoms </w:t>
      </w:r>
      <w:r w:rsidRPr="00961371">
        <w:rPr>
          <w:szCs w:val="22"/>
        </w:rPr>
        <w:t>(</w:t>
      </w:r>
      <w:r w:rsidRPr="00653D8F">
        <w:rPr>
          <w:szCs w:val="22"/>
        </w:rPr>
        <w:t>mHSPC</w:t>
      </w:r>
      <w:r w:rsidRPr="00CA764E">
        <w:rPr>
          <w:szCs w:val="22"/>
        </w:rPr>
        <w:t>)</w:t>
      </w:r>
      <w:r>
        <w:rPr>
          <w:szCs w:val="22"/>
        </w:rPr>
        <w:t xml:space="preserve"> erlaubt, solange während oder unmittelbar nach einer solchen Therapie keine Anzeichen für eine Krankheitsprogression auftraten.</w:t>
      </w:r>
      <w:r w:rsidRPr="00961371">
        <w:rPr>
          <w:szCs w:val="22"/>
        </w:rPr>
        <w:t xml:space="preserve"> </w:t>
      </w:r>
      <w:r w:rsidRPr="00961371">
        <w:t>All</w:t>
      </w:r>
      <w:r w:rsidRPr="00653D8F">
        <w:t>e Pati</w:t>
      </w:r>
      <w:r w:rsidRPr="00961371">
        <w:t>e</w:t>
      </w:r>
      <w:r w:rsidRPr="00653D8F">
        <w:t xml:space="preserve">nten erhielten ein </w:t>
      </w:r>
      <w:r w:rsidRPr="00961371">
        <w:t>GnRH</w:t>
      </w:r>
      <w:r>
        <w:t>-</w:t>
      </w:r>
      <w:r w:rsidRPr="00653D8F">
        <w:t>Analog</w:t>
      </w:r>
      <w:r w:rsidRPr="00961371">
        <w:t>on oder</w:t>
      </w:r>
      <w:r w:rsidRPr="00CA764E">
        <w:t xml:space="preserve"> </w:t>
      </w:r>
      <w:r>
        <w:t xml:space="preserve">hatten sich einer </w:t>
      </w:r>
      <w:r w:rsidRPr="00653D8F">
        <w:t>bilaterale</w:t>
      </w:r>
      <w:r>
        <w:t>n</w:t>
      </w:r>
      <w:r w:rsidRPr="00653D8F">
        <w:t xml:space="preserve"> Orchiektomie </w:t>
      </w:r>
      <w:r>
        <w:t xml:space="preserve">unterzogen. </w:t>
      </w:r>
      <w:r w:rsidRPr="00961371">
        <w:t>D</w:t>
      </w:r>
      <w:r w:rsidRPr="00653D8F">
        <w:t>ie Patie</w:t>
      </w:r>
      <w:r>
        <w:t>n</w:t>
      </w:r>
      <w:r w:rsidRPr="00653D8F">
        <w:t>ten wurden stratifiziert nach Metastasen (nur Knochen, viszeral oder andere) und D</w:t>
      </w:r>
      <w:r w:rsidRPr="00961371">
        <w:rPr>
          <w:szCs w:val="22"/>
        </w:rPr>
        <w:t>ocetaxel</w:t>
      </w:r>
      <w:r>
        <w:rPr>
          <w:szCs w:val="22"/>
        </w:rPr>
        <w:t xml:space="preserve">-Therapie im </w:t>
      </w:r>
      <w:r w:rsidRPr="00653D8F">
        <w:rPr>
          <w:szCs w:val="22"/>
        </w:rPr>
        <w:t>mHSPC</w:t>
      </w:r>
      <w:r>
        <w:rPr>
          <w:szCs w:val="22"/>
        </w:rPr>
        <w:t>-Stadium</w:t>
      </w:r>
      <w:r w:rsidRPr="00961371">
        <w:rPr>
          <w:szCs w:val="22"/>
        </w:rPr>
        <w:t xml:space="preserve"> (</w:t>
      </w:r>
      <w:r>
        <w:rPr>
          <w:szCs w:val="22"/>
        </w:rPr>
        <w:t>ja oder nein</w:t>
      </w:r>
      <w:r w:rsidRPr="00961371">
        <w:rPr>
          <w:szCs w:val="22"/>
        </w:rPr>
        <w:t xml:space="preserve">). </w:t>
      </w:r>
      <w:r w:rsidRPr="00CA764E">
        <w:rPr>
          <w:szCs w:val="22"/>
        </w:rPr>
        <w:t>Di</w:t>
      </w:r>
      <w:r w:rsidRPr="00653D8F">
        <w:rPr>
          <w:szCs w:val="22"/>
        </w:rPr>
        <w:t xml:space="preserve">e Therapie wurde bis zur </w:t>
      </w:r>
      <w:r w:rsidRPr="00653D8F">
        <w:rPr>
          <w:szCs w:val="22"/>
        </w:rPr>
        <w:lastRenderedPageBreak/>
        <w:t>radio</w:t>
      </w:r>
      <w:r>
        <w:rPr>
          <w:szCs w:val="22"/>
        </w:rPr>
        <w:t>l</w:t>
      </w:r>
      <w:r w:rsidRPr="00653D8F">
        <w:rPr>
          <w:szCs w:val="22"/>
        </w:rPr>
        <w:t>ogischen Progression der Grunderkrank</w:t>
      </w:r>
      <w:r>
        <w:rPr>
          <w:szCs w:val="22"/>
        </w:rPr>
        <w:t>ung oder bis zum Auftreten einer inakzeptablen Toxizität fortgeführt.</w:t>
      </w:r>
    </w:p>
    <w:p w14:paraId="23709F1C" w14:textId="77777777" w:rsidR="00B06B06" w:rsidRPr="00BF1E23" w:rsidRDefault="00B06B06" w:rsidP="00B06B06">
      <w:pPr>
        <w:autoSpaceDE w:val="0"/>
        <w:autoSpaceDN w:val="0"/>
        <w:adjustRightInd w:val="0"/>
        <w:rPr>
          <w:kern w:val="24"/>
        </w:rPr>
      </w:pPr>
    </w:p>
    <w:p w14:paraId="3294B1F1" w14:textId="77777777" w:rsidR="00B06B06" w:rsidRPr="00961371" w:rsidRDefault="00B06B06" w:rsidP="00B06B06">
      <w:pPr>
        <w:autoSpaceDE w:val="0"/>
        <w:autoSpaceDN w:val="0"/>
        <w:adjustRightInd w:val="0"/>
        <w:rPr>
          <w:kern w:val="24"/>
        </w:rPr>
      </w:pPr>
      <w:r>
        <w:t xml:space="preserve">Demografische und Baseline-Charakteristika waren zwischen den beiden Behandlungsarmen ausgewogen. </w:t>
      </w:r>
      <w:r w:rsidRPr="00961371">
        <w:rPr>
          <w:kern w:val="24"/>
        </w:rPr>
        <w:t>D</w:t>
      </w:r>
      <w:r w:rsidRPr="00653D8F">
        <w:rPr>
          <w:kern w:val="24"/>
        </w:rPr>
        <w:t xml:space="preserve">as </w:t>
      </w:r>
      <w:r>
        <w:rPr>
          <w:kern w:val="24"/>
        </w:rPr>
        <w:t>mediane</w:t>
      </w:r>
      <w:r w:rsidRPr="00653D8F">
        <w:rPr>
          <w:kern w:val="24"/>
        </w:rPr>
        <w:t xml:space="preserve"> Alter der Patienten betrug </w:t>
      </w:r>
      <w:r w:rsidRPr="00961371">
        <w:rPr>
          <w:kern w:val="24"/>
        </w:rPr>
        <w:t>69</w:t>
      </w:r>
      <w:r>
        <w:rPr>
          <w:kern w:val="24"/>
        </w:rPr>
        <w:t> </w:t>
      </w:r>
      <w:r w:rsidRPr="00653D8F">
        <w:rPr>
          <w:kern w:val="24"/>
        </w:rPr>
        <w:t xml:space="preserve">Jahre und </w:t>
      </w:r>
      <w:r>
        <w:rPr>
          <w:kern w:val="24"/>
        </w:rPr>
        <w:t xml:space="preserve">die Mehrheit </w:t>
      </w:r>
      <w:r w:rsidRPr="00961371">
        <w:rPr>
          <w:kern w:val="24"/>
          <w:szCs w:val="22"/>
        </w:rPr>
        <w:t>(71</w:t>
      </w:r>
      <w:r>
        <w:rPr>
          <w:kern w:val="24"/>
          <w:szCs w:val="22"/>
        </w:rPr>
        <w:t> </w:t>
      </w:r>
      <w:r w:rsidRPr="00961371">
        <w:rPr>
          <w:kern w:val="24"/>
          <w:szCs w:val="22"/>
        </w:rPr>
        <w:t xml:space="preserve">%) </w:t>
      </w:r>
      <w:r>
        <w:rPr>
          <w:kern w:val="24"/>
          <w:szCs w:val="22"/>
        </w:rPr>
        <w:t xml:space="preserve">der Patienten waren in der Altersgruppe </w:t>
      </w:r>
      <w:r w:rsidRPr="002D2AE7">
        <w:t>≥</w:t>
      </w:r>
      <w:r>
        <w:rPr>
          <w:kern w:val="24"/>
          <w:szCs w:val="22"/>
        </w:rPr>
        <w:t> </w:t>
      </w:r>
      <w:r w:rsidRPr="00961371">
        <w:rPr>
          <w:kern w:val="24"/>
          <w:szCs w:val="22"/>
        </w:rPr>
        <w:t>65</w:t>
      </w:r>
      <w:r>
        <w:rPr>
          <w:kern w:val="24"/>
          <w:szCs w:val="22"/>
        </w:rPr>
        <w:t> Jahre</w:t>
      </w:r>
      <w:r w:rsidRPr="00961371">
        <w:rPr>
          <w:kern w:val="24"/>
          <w:szCs w:val="22"/>
        </w:rPr>
        <w:t xml:space="preserve">. </w:t>
      </w:r>
      <w:r>
        <w:rPr>
          <w:kern w:val="24"/>
          <w:szCs w:val="22"/>
        </w:rPr>
        <w:t xml:space="preserve">Einhundertneunundachtzig Patienten (24 %) hatten im </w:t>
      </w:r>
      <w:r w:rsidRPr="00653D8F">
        <w:rPr>
          <w:kern w:val="24"/>
          <w:szCs w:val="22"/>
        </w:rPr>
        <w:t>mHSPC</w:t>
      </w:r>
      <w:r>
        <w:rPr>
          <w:kern w:val="24"/>
          <w:szCs w:val="22"/>
        </w:rPr>
        <w:t>-Stadium eine vorherige Therapie mit D</w:t>
      </w:r>
      <w:r w:rsidRPr="00E26176">
        <w:rPr>
          <w:kern w:val="24"/>
          <w:szCs w:val="22"/>
        </w:rPr>
        <w:t>ocetaxel</w:t>
      </w:r>
      <w:r w:rsidRPr="00961371">
        <w:rPr>
          <w:kern w:val="24"/>
          <w:szCs w:val="22"/>
        </w:rPr>
        <w:t xml:space="preserve"> </w:t>
      </w:r>
      <w:r>
        <w:rPr>
          <w:kern w:val="24"/>
          <w:szCs w:val="22"/>
        </w:rPr>
        <w:t>erhalten</w:t>
      </w:r>
      <w:r w:rsidRPr="00961371">
        <w:rPr>
          <w:kern w:val="24"/>
          <w:szCs w:val="22"/>
        </w:rPr>
        <w:t xml:space="preserve">. </w:t>
      </w:r>
      <w:r>
        <w:rPr>
          <w:kern w:val="24"/>
          <w:szCs w:val="22"/>
        </w:rPr>
        <w:t xml:space="preserve">Insgesamt hatten 434 (55 %) der Patienten Knochenmetastasen (Metastasen im Knochen und keine anderen Fernmetastasen), 105 (13 %) Patienten hatten viszerale Metastasen (Fernmetastasen im Weichgewebe in einem Organ, z. B. Leber, Lunge) und 257 (32 %) Patienten hatten andere Metastasen (dies konnte beispielsweise Patienten umfassen mit Metastasen in Knochen und fernen Lymphknoten oder Patienten, bei denen nur ferne Lymphknoten betroffen waren). </w:t>
      </w:r>
      <w:r w:rsidRPr="00961371">
        <w:rPr>
          <w:kern w:val="24"/>
          <w:szCs w:val="22"/>
        </w:rPr>
        <w:t>I</w:t>
      </w:r>
      <w:r w:rsidRPr="00653D8F">
        <w:rPr>
          <w:kern w:val="24"/>
          <w:szCs w:val="22"/>
        </w:rPr>
        <w:t>n beiden Armen hatten die meiste</w:t>
      </w:r>
      <w:r>
        <w:rPr>
          <w:kern w:val="24"/>
          <w:szCs w:val="22"/>
        </w:rPr>
        <w:t>n Patienten (70 %) den</w:t>
      </w:r>
      <w:r w:rsidRPr="00961371">
        <w:rPr>
          <w:kern w:val="24"/>
        </w:rPr>
        <w:t xml:space="preserve"> ECOG</w:t>
      </w:r>
      <w:r>
        <w:rPr>
          <w:kern w:val="24"/>
        </w:rPr>
        <w:t>-</w:t>
      </w:r>
      <w:r w:rsidRPr="00976C26">
        <w:rPr>
          <w:i/>
          <w:iCs/>
          <w:kern w:val="24"/>
        </w:rPr>
        <w:t>Performance</w:t>
      </w:r>
      <w:r>
        <w:rPr>
          <w:kern w:val="24"/>
        </w:rPr>
        <w:t>-S</w:t>
      </w:r>
      <w:r w:rsidRPr="00961371">
        <w:rPr>
          <w:kern w:val="24"/>
        </w:rPr>
        <w:t>tatus 0.</w:t>
      </w:r>
      <w:r>
        <w:rPr>
          <w:kern w:val="24"/>
        </w:rPr>
        <w:t xml:space="preserve"> </w:t>
      </w:r>
      <w:r w:rsidRPr="00BF1E23">
        <w:rPr>
          <w:kern w:val="24"/>
        </w:rPr>
        <w:t xml:space="preserve">In der Olaparib-Gruppe waren 103 </w:t>
      </w:r>
      <w:r w:rsidRPr="007840FD">
        <w:rPr>
          <w:kern w:val="24"/>
        </w:rPr>
        <w:t>(25,8 %) Patienten</w:t>
      </w:r>
      <w:r w:rsidRPr="00BF1E23">
        <w:rPr>
          <w:kern w:val="24"/>
        </w:rPr>
        <w:t xml:space="preserve"> und in der Placebo-Gruppe 80 (</w:t>
      </w:r>
      <w:r w:rsidRPr="008C3F43">
        <w:rPr>
          <w:kern w:val="24"/>
        </w:rPr>
        <w:t>20,2</w:t>
      </w:r>
      <w:r w:rsidRPr="00BF1E23">
        <w:rPr>
          <w:kern w:val="24"/>
        </w:rPr>
        <w:t xml:space="preserve"> %) Patienten symptomatisch. Symptomatische Patienten waren charakterisiert durch einen </w:t>
      </w:r>
      <w:r w:rsidRPr="00BF1E23">
        <w:rPr>
          <w:i/>
          <w:iCs/>
          <w:kern w:val="24"/>
        </w:rPr>
        <w:t>Score</w:t>
      </w:r>
      <w:r w:rsidRPr="00BF1E23">
        <w:rPr>
          <w:kern w:val="24"/>
        </w:rPr>
        <w:t xml:space="preserve"> von</w:t>
      </w:r>
      <w:r>
        <w:rPr>
          <w:kern w:val="24"/>
        </w:rPr>
        <w:t xml:space="preserve"> </w:t>
      </w:r>
      <w:r w:rsidRPr="002D2AE7">
        <w:t>≥</w:t>
      </w:r>
      <w:r w:rsidRPr="00BF1E23">
        <w:rPr>
          <w:rFonts w:hint="eastAsia"/>
          <w:kern w:val="24"/>
        </w:rPr>
        <w:t> </w:t>
      </w:r>
      <w:r w:rsidRPr="00BF1E23">
        <w:rPr>
          <w:kern w:val="24"/>
        </w:rPr>
        <w:t xml:space="preserve">4 beim Item #3 des </w:t>
      </w:r>
      <w:r w:rsidRPr="00BF1E23">
        <w:rPr>
          <w:i/>
          <w:iCs/>
          <w:kern w:val="24"/>
        </w:rPr>
        <w:t>Brief Pain Inventory-Short Form</w:t>
      </w:r>
      <w:r w:rsidRPr="00BF1E23">
        <w:rPr>
          <w:kern w:val="24"/>
        </w:rPr>
        <w:t xml:space="preserve"> (BPI-SF) und/oder Opiat-Gebrauch bei Baseline.</w:t>
      </w:r>
    </w:p>
    <w:p w14:paraId="0D7B29F2" w14:textId="77777777" w:rsidR="00B06B06" w:rsidRPr="00CA764E" w:rsidRDefault="00B06B06" w:rsidP="00B06B06">
      <w:pPr>
        <w:autoSpaceDE w:val="0"/>
        <w:autoSpaceDN w:val="0"/>
        <w:adjustRightInd w:val="0"/>
        <w:rPr>
          <w:kern w:val="24"/>
        </w:rPr>
      </w:pPr>
    </w:p>
    <w:p w14:paraId="4904CFA7" w14:textId="77777777" w:rsidR="00B06B06" w:rsidRDefault="00B06B06" w:rsidP="00B06B06">
      <w:pPr>
        <w:autoSpaceDE w:val="0"/>
        <w:autoSpaceDN w:val="0"/>
        <w:adjustRightInd w:val="0"/>
      </w:pPr>
      <w:r>
        <w:t xml:space="preserve">Der Einschluss der Patienten basierte nicht auf dem Biomarker-Status. </w:t>
      </w:r>
      <w:r w:rsidRPr="00653D8F">
        <w:t>Der HRR-G</w:t>
      </w:r>
      <w:r w:rsidRPr="00961371">
        <w:t>en</w:t>
      </w:r>
      <w:r>
        <w:t>-</w:t>
      </w:r>
      <w:r w:rsidRPr="00653D8F">
        <w:t>M</w:t>
      </w:r>
      <w:r w:rsidRPr="00961371">
        <w:t>utation</w:t>
      </w:r>
      <w:r w:rsidRPr="00653D8F">
        <w:t>s</w:t>
      </w:r>
      <w:r w:rsidRPr="00961371">
        <w:t xml:space="preserve">status </w:t>
      </w:r>
      <w:r w:rsidRPr="00653D8F">
        <w:t>wurde retrospektiv durch ctDNA</w:t>
      </w:r>
      <w:r>
        <w:t>-</w:t>
      </w:r>
      <w:r w:rsidRPr="00653D8F">
        <w:t xml:space="preserve"> und Tumorgewebe-Tests </w:t>
      </w:r>
      <w:r>
        <w:t>beurteilt, um die Kontinuität des Behandlungseffekts der FAS-Population zu bewerten</w:t>
      </w:r>
      <w:r w:rsidRPr="00961371">
        <w:t>. Vo</w:t>
      </w:r>
      <w:r w:rsidRPr="00653D8F">
        <w:t xml:space="preserve">n den getesteten Patienten wurden </w:t>
      </w:r>
      <w:r w:rsidRPr="00961371">
        <w:t xml:space="preserve">198 </w:t>
      </w:r>
      <w:r w:rsidRPr="00653D8F">
        <w:t xml:space="preserve">bzw. </w:t>
      </w:r>
      <w:r w:rsidRPr="00961371">
        <w:t xml:space="preserve">118 </w:t>
      </w:r>
      <w:r w:rsidRPr="00653D8F">
        <w:t>mittels ctDNA bzw. Tumorg</w:t>
      </w:r>
      <w:r>
        <w:t>e</w:t>
      </w:r>
      <w:r w:rsidRPr="00653D8F">
        <w:t>webe als HRRm</w:t>
      </w:r>
      <w:r w:rsidRPr="00961371">
        <w:t xml:space="preserve"> </w:t>
      </w:r>
      <w:r>
        <w:t>bewertet</w:t>
      </w:r>
      <w:r w:rsidRPr="00961371">
        <w:t>. Di</w:t>
      </w:r>
      <w:r w:rsidRPr="00653D8F">
        <w:t>e Verteilung der HRRm</w:t>
      </w:r>
      <w:r>
        <w:t>-</w:t>
      </w:r>
      <w:r w:rsidRPr="00653D8F">
        <w:t>Patienten war zwisch</w:t>
      </w:r>
      <w:r>
        <w:t>e</w:t>
      </w:r>
      <w:r w:rsidRPr="00653D8F">
        <w:t>n den beide</w:t>
      </w:r>
      <w:r>
        <w:t xml:space="preserve">n Armen gut ausgewogen. </w:t>
      </w:r>
    </w:p>
    <w:p w14:paraId="589F0FFC" w14:textId="77777777" w:rsidR="00B06B06" w:rsidRPr="00961371" w:rsidRDefault="00B06B06" w:rsidP="00B06B06">
      <w:pPr>
        <w:autoSpaceDE w:val="0"/>
        <w:autoSpaceDN w:val="0"/>
        <w:adjustRightInd w:val="0"/>
        <w:rPr>
          <w:kern w:val="24"/>
        </w:rPr>
      </w:pPr>
    </w:p>
    <w:p w14:paraId="693519F9" w14:textId="77777777" w:rsidR="00B06B06" w:rsidRPr="00CA764E" w:rsidRDefault="00B06B06" w:rsidP="00B06B06">
      <w:pPr>
        <w:autoSpaceDE w:val="0"/>
        <w:autoSpaceDN w:val="0"/>
        <w:adjustRightInd w:val="0"/>
        <w:rPr>
          <w:kern w:val="24"/>
        </w:rPr>
      </w:pPr>
      <w:r w:rsidRPr="00653D8F">
        <w:rPr>
          <w:kern w:val="24"/>
        </w:rPr>
        <w:t xml:space="preserve">Der primäre Endpunkt war das </w:t>
      </w:r>
      <w:r w:rsidRPr="00961371">
        <w:rPr>
          <w:kern w:val="24"/>
        </w:rPr>
        <w:t>rPFS, defin</w:t>
      </w:r>
      <w:r w:rsidRPr="00653D8F">
        <w:rPr>
          <w:kern w:val="24"/>
        </w:rPr>
        <w:t xml:space="preserve">iert als </w:t>
      </w:r>
      <w:r>
        <w:rPr>
          <w:kern w:val="24"/>
        </w:rPr>
        <w:t xml:space="preserve">die </w:t>
      </w:r>
      <w:r w:rsidRPr="00653D8F">
        <w:rPr>
          <w:kern w:val="24"/>
        </w:rPr>
        <w:t>Zeit von der Ra</w:t>
      </w:r>
      <w:r w:rsidRPr="00961371">
        <w:rPr>
          <w:kern w:val="24"/>
        </w:rPr>
        <w:t>nd</w:t>
      </w:r>
      <w:r w:rsidRPr="00653D8F">
        <w:rPr>
          <w:kern w:val="24"/>
        </w:rPr>
        <w:t>omisieru</w:t>
      </w:r>
      <w:r>
        <w:rPr>
          <w:kern w:val="24"/>
        </w:rPr>
        <w:t xml:space="preserve">ng bis zur radiologischen Progression </w:t>
      </w:r>
      <w:r>
        <w:t xml:space="preserve">basierend auf der Beurteilung durch den Prüfarzt unter Verwendung der RECIST 1.1 und der </w:t>
      </w:r>
      <w:r w:rsidRPr="00961371">
        <w:rPr>
          <w:kern w:val="24"/>
        </w:rPr>
        <w:t>PCWG</w:t>
      </w:r>
      <w:r w:rsidRPr="00961371">
        <w:t>-3</w:t>
      </w:r>
      <w:r>
        <w:t>-Kriterien</w:t>
      </w:r>
      <w:r w:rsidRPr="00961371">
        <w:t xml:space="preserve"> (</w:t>
      </w:r>
      <w:r>
        <w:t>Knochen</w:t>
      </w:r>
      <w:r w:rsidRPr="00961371">
        <w:t xml:space="preserve">). Der </w:t>
      </w:r>
      <w:r>
        <w:t>wichtigste</w:t>
      </w:r>
      <w:r w:rsidRPr="00653D8F">
        <w:t xml:space="preserve"> </w:t>
      </w:r>
      <w:r>
        <w:t xml:space="preserve">sekundäre </w:t>
      </w:r>
      <w:r w:rsidRPr="00653D8F">
        <w:t>Wirksamkeitsendpunkt war das Gesamtüberleben (OS). Weit</w:t>
      </w:r>
      <w:r w:rsidRPr="00961371">
        <w:t xml:space="preserve">ere </w:t>
      </w:r>
      <w:r w:rsidRPr="00653D8F">
        <w:t>sekundäre Endpun</w:t>
      </w:r>
      <w:r>
        <w:t>k</w:t>
      </w:r>
      <w:r w:rsidRPr="00653D8F">
        <w:t xml:space="preserve">te </w:t>
      </w:r>
      <w:r>
        <w:t xml:space="preserve">umfassten </w:t>
      </w:r>
      <w:r w:rsidRPr="00961371">
        <w:t>PFS2,</w:t>
      </w:r>
      <w:r w:rsidRPr="00CA764E">
        <w:t xml:space="preserve"> </w:t>
      </w:r>
      <w:r w:rsidRPr="009B0C0D">
        <w:t>TFST</w:t>
      </w:r>
      <w:r w:rsidRPr="00653D8F">
        <w:t xml:space="preserve"> </w:t>
      </w:r>
      <w:r>
        <w:t>u</w:t>
      </w:r>
      <w:r w:rsidRPr="00961371">
        <w:t>nd HRQoL.</w:t>
      </w:r>
    </w:p>
    <w:p w14:paraId="35326715" w14:textId="77777777" w:rsidR="00B06B06" w:rsidRDefault="00B06B06" w:rsidP="00B06B06">
      <w:pPr>
        <w:tabs>
          <w:tab w:val="left" w:pos="720"/>
        </w:tabs>
        <w:rPr>
          <w:u w:val="single"/>
        </w:rPr>
      </w:pPr>
    </w:p>
    <w:p w14:paraId="69A9739B" w14:textId="77777777" w:rsidR="00B06B06" w:rsidRPr="009F648A" w:rsidRDefault="00B06B06" w:rsidP="00B06B06">
      <w:pPr>
        <w:rPr>
          <w:kern w:val="24"/>
        </w:rPr>
      </w:pPr>
      <w:r w:rsidRPr="009F648A">
        <w:rPr>
          <w:kern w:val="24"/>
        </w:rPr>
        <w:t xml:space="preserve">Die Studie erreichte ihren primären Endpunkt, indem sie eine statistisch signifikante Verbesserung des Risikos für eine radiologische Krankheitsprogression oder Tod für Olaparib/Abirateron im Vergleich zu Placebo/Abirateron </w:t>
      </w:r>
      <w:r w:rsidRPr="009F648A">
        <w:t>basierend auf der Beurteilung du</w:t>
      </w:r>
      <w:r w:rsidRPr="00FA6795">
        <w:t>rch den Prüfarzt nachwies</w:t>
      </w:r>
      <w:r w:rsidRPr="00BF1E23">
        <w:t xml:space="preserve">, mit </w:t>
      </w:r>
      <w:r w:rsidRPr="00BF1E23">
        <w:rPr>
          <w:color w:val="222222"/>
          <w:szCs w:val="24"/>
          <w:lang w:eastAsia="en-GB"/>
        </w:rPr>
        <w:t>HR 0,66; 95%-KI 0,54; 0,81; p&lt;0,0001; medianes rPFS 24,8 Monate im Olaparib/Abirateron-Arm vs. 16,6 Monate im Placebo/Abirateron-Arm</w:t>
      </w:r>
      <w:r w:rsidRPr="009F648A">
        <w:rPr>
          <w:kern w:val="24"/>
        </w:rPr>
        <w:t>. Die Beurteilung des rPFS durch den Prüfarzt wurde durch eine verblindete, unabhängige, zentrale, radiologische (BICR</w:t>
      </w:r>
      <w:r w:rsidRPr="00BF1E23">
        <w:rPr>
          <w:kern w:val="24"/>
        </w:rPr>
        <w:t>-</w:t>
      </w:r>
      <w:r w:rsidRPr="009F648A">
        <w:rPr>
          <w:kern w:val="24"/>
        </w:rPr>
        <w:t>)Kontrolle unterstützt. Die S</w:t>
      </w:r>
      <w:r w:rsidRPr="009F648A">
        <w:rPr>
          <w:color w:val="222222"/>
          <w:szCs w:val="24"/>
          <w:lang w:eastAsia="en-GB"/>
        </w:rPr>
        <w:t>ensitivitätsanalyse des rPFS durch BICR stimmte mit der Prüfarzt-basierten Analyse überein: HR 0,61; 95%-KI 0,49; 0,74; p&lt;0,0001; medianes rPFS 27,6 Monate im Olaparib/Abirateron-Arm vs. 16,4 Monate im Placebo/Abirateron-Arm.</w:t>
      </w:r>
    </w:p>
    <w:p w14:paraId="24C4FF7D" w14:textId="77777777" w:rsidR="00B06B06" w:rsidRPr="009F648A" w:rsidRDefault="00B06B06" w:rsidP="00B06B06">
      <w:pPr>
        <w:rPr>
          <w:kern w:val="24"/>
        </w:rPr>
      </w:pPr>
    </w:p>
    <w:p w14:paraId="348A33C1" w14:textId="77777777" w:rsidR="00B06B06" w:rsidRPr="009F648A" w:rsidRDefault="00B06B06" w:rsidP="00B06B06">
      <w:pPr>
        <w:autoSpaceDE w:val="0"/>
        <w:autoSpaceDN w:val="0"/>
        <w:adjustRightInd w:val="0"/>
        <w:rPr>
          <w:kern w:val="24"/>
        </w:rPr>
      </w:pPr>
      <w:r w:rsidRPr="009F648A">
        <w:rPr>
          <w:kern w:val="24"/>
        </w:rPr>
        <w:t>Die Ergebnisse der Subgruppen waren konsistent mit den Gesamtergebnissen für Olaparib/Abirateron im Vergleich zu Placebo/Abirateron in allen vordefinierten Subgruppen, einschließlich der Patienten mit oder ohne Taxan-Vorbehandlung im mHSPC-Stadium, Patienten mit unterschiedlicher metastasierter Erkrankung bei Studienbeginn (nur Knochen vs. viszeral vs. andere) und Patienten mit oder ohne HRRm</w:t>
      </w:r>
      <w:r w:rsidRPr="00BF1E23">
        <w:rPr>
          <w:kern w:val="24"/>
        </w:rPr>
        <w:t xml:space="preserve"> (Abbildung </w:t>
      </w:r>
      <w:r>
        <w:rPr>
          <w:kern w:val="24"/>
        </w:rPr>
        <w:t>20</w:t>
      </w:r>
      <w:r w:rsidRPr="00BF1E23">
        <w:rPr>
          <w:kern w:val="24"/>
        </w:rPr>
        <w:t>)</w:t>
      </w:r>
      <w:r w:rsidRPr="009F648A">
        <w:rPr>
          <w:kern w:val="24"/>
        </w:rPr>
        <w:t>.</w:t>
      </w:r>
    </w:p>
    <w:p w14:paraId="34F048AF" w14:textId="77777777" w:rsidR="00B06B06" w:rsidRPr="009F648A" w:rsidRDefault="00B06B06" w:rsidP="00B06B06">
      <w:pPr>
        <w:autoSpaceDE w:val="0"/>
        <w:autoSpaceDN w:val="0"/>
        <w:adjustRightInd w:val="0"/>
        <w:rPr>
          <w:kern w:val="24"/>
        </w:rPr>
      </w:pPr>
    </w:p>
    <w:p w14:paraId="012125B0" w14:textId="30198542" w:rsidR="00B06B06" w:rsidRPr="009F648A" w:rsidRDefault="00B06B06" w:rsidP="00B06B06">
      <w:pPr>
        <w:autoSpaceDE w:val="0"/>
        <w:autoSpaceDN w:val="0"/>
        <w:adjustRightInd w:val="0"/>
        <w:rPr>
          <w:szCs w:val="22"/>
        </w:rPr>
      </w:pPr>
      <w:r w:rsidRPr="009F648A">
        <w:rPr>
          <w:rFonts w:eastAsia="TimesNewRoman"/>
          <w:szCs w:val="22"/>
          <w:lang w:eastAsia="en-GB"/>
        </w:rPr>
        <w:t>Die Wirksamkeitsergebnisse sind in T</w:t>
      </w:r>
      <w:r w:rsidRPr="009F648A">
        <w:rPr>
          <w:szCs w:val="22"/>
        </w:rPr>
        <w:t>abelle </w:t>
      </w:r>
      <w:r w:rsidR="001724BA">
        <w:rPr>
          <w:szCs w:val="22"/>
        </w:rPr>
        <w:t>16</w:t>
      </w:r>
      <w:r w:rsidRPr="009F648A">
        <w:rPr>
          <w:szCs w:val="22"/>
        </w:rPr>
        <w:t xml:space="preserve">, </w:t>
      </w:r>
      <w:r w:rsidRPr="00BF1E23">
        <w:rPr>
          <w:szCs w:val="22"/>
        </w:rPr>
        <w:t>Tabelle </w:t>
      </w:r>
      <w:r w:rsidR="001724BA">
        <w:rPr>
          <w:szCs w:val="22"/>
        </w:rPr>
        <w:t>17</w:t>
      </w:r>
      <w:r w:rsidRPr="00BF1E23">
        <w:rPr>
          <w:szCs w:val="22"/>
        </w:rPr>
        <w:t>,</w:t>
      </w:r>
      <w:r w:rsidRPr="009F648A">
        <w:rPr>
          <w:szCs w:val="22"/>
        </w:rPr>
        <w:t xml:space="preserve"> Abbildung </w:t>
      </w:r>
      <w:r>
        <w:rPr>
          <w:szCs w:val="22"/>
        </w:rPr>
        <w:t>18</w:t>
      </w:r>
      <w:r w:rsidRPr="009F648A">
        <w:rPr>
          <w:szCs w:val="22"/>
        </w:rPr>
        <w:t xml:space="preserve"> und </w:t>
      </w:r>
      <w:r w:rsidRPr="00BF1E23">
        <w:rPr>
          <w:szCs w:val="22"/>
        </w:rPr>
        <w:t>Abbildung </w:t>
      </w:r>
      <w:r>
        <w:rPr>
          <w:szCs w:val="22"/>
        </w:rPr>
        <w:t>19</w:t>
      </w:r>
      <w:r w:rsidRPr="009F648A">
        <w:rPr>
          <w:szCs w:val="22"/>
        </w:rPr>
        <w:t xml:space="preserve"> zusammengestellt.</w:t>
      </w:r>
    </w:p>
    <w:p w14:paraId="6FAF88AE" w14:textId="77777777" w:rsidR="00B06B06" w:rsidRPr="009F648A" w:rsidRDefault="00B06B06" w:rsidP="00B06B06">
      <w:pPr>
        <w:rPr>
          <w:u w:val="single"/>
        </w:rPr>
      </w:pPr>
    </w:p>
    <w:p w14:paraId="3C1B80CF" w14:textId="5E1A1170" w:rsidR="00B06B06" w:rsidRPr="009F648A" w:rsidRDefault="00B06B06" w:rsidP="00B06B06">
      <w:pPr>
        <w:keepNext/>
        <w:keepLines/>
        <w:ind w:left="1259" w:hanging="1259"/>
        <w:rPr>
          <w:b/>
          <w:bCs/>
          <w:szCs w:val="22"/>
        </w:rPr>
      </w:pPr>
      <w:r w:rsidRPr="009F648A">
        <w:rPr>
          <w:b/>
          <w:bCs/>
          <w:szCs w:val="22"/>
        </w:rPr>
        <w:t>Tabelle</w:t>
      </w:r>
      <w:r>
        <w:rPr>
          <w:b/>
          <w:bCs/>
          <w:szCs w:val="22"/>
        </w:rPr>
        <w:t> </w:t>
      </w:r>
      <w:r w:rsidR="001724BA">
        <w:rPr>
          <w:b/>
          <w:bCs/>
          <w:szCs w:val="22"/>
        </w:rPr>
        <w:t>16</w:t>
      </w:r>
      <w:r w:rsidRPr="009F648A">
        <w:rPr>
          <w:b/>
          <w:bCs/>
          <w:szCs w:val="22"/>
        </w:rPr>
        <w:tab/>
        <w:t>Zusammenfassung der wichtigsten Wirksamkeitsergebnisse für die Behandlung von Patienten mit mCRPC in der PROpel-Studie</w:t>
      </w:r>
    </w:p>
    <w:p w14:paraId="0629657C" w14:textId="77777777" w:rsidR="00B06B06" w:rsidRPr="00BF1E23" w:rsidRDefault="00B06B06" w:rsidP="00B06B06">
      <w:pPr>
        <w:keepNext/>
        <w:keepLines/>
        <w:ind w:left="1259" w:hanging="1259"/>
        <w:rPr>
          <w:b/>
          <w:bCs/>
          <w:szCs w:val="22"/>
          <w:highlight w:val="yellow"/>
        </w:rPr>
      </w:pPr>
    </w:p>
    <w:tbl>
      <w:tblPr>
        <w:tblW w:w="910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1"/>
        <w:gridCol w:w="2308"/>
        <w:gridCol w:w="2422"/>
      </w:tblGrid>
      <w:tr w:rsidR="000A03B8" w:rsidRPr="00FA6795" w14:paraId="7B5619A1" w14:textId="77777777">
        <w:trPr>
          <w:cantSplit/>
          <w:tblHeader/>
        </w:trPr>
        <w:tc>
          <w:tcPr>
            <w:tcW w:w="4371" w:type="dxa"/>
            <w:shd w:val="clear" w:color="auto" w:fill="auto"/>
            <w:vAlign w:val="center"/>
          </w:tcPr>
          <w:p w14:paraId="7131EFD4" w14:textId="77777777" w:rsidR="000A03B8" w:rsidRPr="00FA6795" w:rsidRDefault="000A03B8" w:rsidP="00FD4FF0">
            <w:pPr>
              <w:pStyle w:val="TableHead"/>
              <w:keepNext/>
              <w:keepLines/>
              <w:jc w:val="left"/>
              <w:rPr>
                <w:lang w:val="de-DE"/>
              </w:rPr>
            </w:pPr>
          </w:p>
        </w:tc>
        <w:tc>
          <w:tcPr>
            <w:tcW w:w="2308" w:type="dxa"/>
            <w:shd w:val="clear" w:color="auto" w:fill="auto"/>
            <w:vAlign w:val="center"/>
          </w:tcPr>
          <w:p w14:paraId="23CA8A5C" w14:textId="77777777" w:rsidR="000A03B8" w:rsidRPr="00FA6795" w:rsidRDefault="000A03B8" w:rsidP="00FD4FF0">
            <w:pPr>
              <w:pStyle w:val="TableHead"/>
              <w:keepNext/>
              <w:keepLines/>
            </w:pPr>
            <w:r w:rsidRPr="00FA6795">
              <w:t>Olaparib/Abirateron</w:t>
            </w:r>
          </w:p>
          <w:p w14:paraId="2C2AA618" w14:textId="77777777" w:rsidR="000A03B8" w:rsidRPr="00FA6795" w:rsidRDefault="000A03B8" w:rsidP="00FD4FF0">
            <w:pPr>
              <w:pStyle w:val="TableHead"/>
              <w:keepNext/>
              <w:keepLines/>
            </w:pPr>
            <w:r w:rsidRPr="00FA6795">
              <w:t>N = 399</w:t>
            </w:r>
          </w:p>
        </w:tc>
        <w:tc>
          <w:tcPr>
            <w:tcW w:w="2422" w:type="dxa"/>
            <w:shd w:val="clear" w:color="auto" w:fill="auto"/>
            <w:vAlign w:val="center"/>
          </w:tcPr>
          <w:p w14:paraId="7B32A2CF" w14:textId="77777777" w:rsidR="000A03B8" w:rsidRPr="00FA6795" w:rsidRDefault="000A03B8" w:rsidP="00FD4FF0">
            <w:pPr>
              <w:pStyle w:val="TableHead"/>
              <w:keepNext/>
              <w:keepLines/>
            </w:pPr>
            <w:r w:rsidRPr="00FA6795">
              <w:t>Placebo/Abirateron</w:t>
            </w:r>
          </w:p>
          <w:p w14:paraId="609CD2F6" w14:textId="77777777" w:rsidR="000A03B8" w:rsidRPr="00FA6795" w:rsidRDefault="000A03B8" w:rsidP="00FD4FF0">
            <w:pPr>
              <w:pStyle w:val="TableHead"/>
              <w:keepNext/>
              <w:keepLines/>
            </w:pPr>
            <w:r w:rsidRPr="00FA6795">
              <w:t>N = 397</w:t>
            </w:r>
          </w:p>
        </w:tc>
      </w:tr>
      <w:tr w:rsidR="000A03B8" w:rsidRPr="00FA6795" w14:paraId="087578D9" w14:textId="77777777">
        <w:trPr>
          <w:cantSplit/>
          <w:trHeight w:val="287"/>
        </w:trPr>
        <w:tc>
          <w:tcPr>
            <w:tcW w:w="9101" w:type="dxa"/>
            <w:gridSpan w:val="3"/>
            <w:shd w:val="clear" w:color="auto" w:fill="D9D9D9"/>
            <w:vAlign w:val="center"/>
          </w:tcPr>
          <w:p w14:paraId="312235C4" w14:textId="77777777" w:rsidR="000A03B8" w:rsidRPr="00FA6795" w:rsidRDefault="000A03B8" w:rsidP="00FD4FF0">
            <w:pPr>
              <w:pStyle w:val="TableCenter"/>
              <w:jc w:val="left"/>
              <w:rPr>
                <w:b/>
                <w:lang w:val="de-DE"/>
              </w:rPr>
            </w:pPr>
            <w:r w:rsidRPr="00FA6795">
              <w:rPr>
                <w:b/>
                <w:lang w:val="de-DE"/>
              </w:rPr>
              <w:t>rPFS (Beurteilung durch den Prüfarzt) (50 % Datenreife) (DCO 30.</w:t>
            </w:r>
            <w:r>
              <w:rPr>
                <w:b/>
                <w:lang w:val="de-DE"/>
              </w:rPr>
              <w:t> </w:t>
            </w:r>
            <w:r w:rsidRPr="00FA6795">
              <w:rPr>
                <w:b/>
                <w:lang w:val="de-DE"/>
              </w:rPr>
              <w:t>Juli 2021)</w:t>
            </w:r>
          </w:p>
        </w:tc>
      </w:tr>
      <w:tr w:rsidR="000A03B8" w:rsidRPr="00FA6795" w14:paraId="3129E8C7" w14:textId="77777777">
        <w:trPr>
          <w:cantSplit/>
        </w:trPr>
        <w:tc>
          <w:tcPr>
            <w:tcW w:w="4371" w:type="dxa"/>
            <w:shd w:val="clear" w:color="auto" w:fill="auto"/>
            <w:vAlign w:val="center"/>
          </w:tcPr>
          <w:p w14:paraId="1DA9CBBD" w14:textId="77777777" w:rsidR="000A03B8" w:rsidRPr="00FA6795" w:rsidRDefault="000A03B8" w:rsidP="00FD4FF0">
            <w:pPr>
              <w:pStyle w:val="TableLeft"/>
              <w:ind w:left="198"/>
              <w:rPr>
                <w:szCs w:val="20"/>
                <w:lang w:val="de-DE"/>
              </w:rPr>
            </w:pPr>
            <w:r w:rsidRPr="00FA6795">
              <w:rPr>
                <w:lang w:val="de-DE"/>
              </w:rPr>
              <w:t>Anzahl Ereignisse: Gesamtanzahl Patienten (%)</w:t>
            </w:r>
          </w:p>
        </w:tc>
        <w:tc>
          <w:tcPr>
            <w:tcW w:w="2308" w:type="dxa"/>
            <w:shd w:val="clear" w:color="auto" w:fill="auto"/>
            <w:vAlign w:val="center"/>
          </w:tcPr>
          <w:p w14:paraId="15F9E043" w14:textId="77777777" w:rsidR="000A03B8" w:rsidRPr="00FA6795" w:rsidRDefault="000A03B8" w:rsidP="00FD4FF0">
            <w:pPr>
              <w:pStyle w:val="TableCenter"/>
              <w:rPr>
                <w:rFonts w:ascii="Calibri" w:hAnsi="Calibri" w:cs="Calibri"/>
                <w:sz w:val="18"/>
                <w:szCs w:val="18"/>
              </w:rPr>
            </w:pPr>
            <w:r w:rsidRPr="00FA6795">
              <w:rPr>
                <w:szCs w:val="20"/>
              </w:rPr>
              <w:t>168:399 (42,1)</w:t>
            </w:r>
          </w:p>
        </w:tc>
        <w:tc>
          <w:tcPr>
            <w:tcW w:w="2422" w:type="dxa"/>
            <w:shd w:val="clear" w:color="auto" w:fill="auto"/>
            <w:vAlign w:val="center"/>
          </w:tcPr>
          <w:p w14:paraId="2E1D3292" w14:textId="77777777" w:rsidR="000A03B8" w:rsidRPr="00FA6795" w:rsidRDefault="000A03B8" w:rsidP="00FD4FF0">
            <w:pPr>
              <w:pStyle w:val="TableCenter"/>
              <w:rPr>
                <w:rFonts w:ascii="Calibri" w:hAnsi="Calibri" w:cs="Calibri"/>
                <w:sz w:val="18"/>
                <w:szCs w:val="18"/>
              </w:rPr>
            </w:pPr>
            <w:r w:rsidRPr="00FA6795">
              <w:rPr>
                <w:szCs w:val="20"/>
              </w:rPr>
              <w:t>226:397 (56,9)</w:t>
            </w:r>
          </w:p>
        </w:tc>
      </w:tr>
      <w:tr w:rsidR="000A03B8" w:rsidRPr="00FA6795" w14:paraId="1BEA7094" w14:textId="77777777">
        <w:trPr>
          <w:cantSplit/>
        </w:trPr>
        <w:tc>
          <w:tcPr>
            <w:tcW w:w="4371" w:type="dxa"/>
            <w:shd w:val="clear" w:color="auto" w:fill="auto"/>
            <w:vAlign w:val="center"/>
          </w:tcPr>
          <w:p w14:paraId="2FD3D6B0" w14:textId="77777777" w:rsidR="000A03B8" w:rsidRPr="00FA6795" w:rsidRDefault="000A03B8" w:rsidP="00FD4FF0">
            <w:pPr>
              <w:pStyle w:val="TableLeft"/>
              <w:ind w:left="198"/>
              <w:rPr>
                <w:szCs w:val="20"/>
                <w:lang w:val="de-DE"/>
              </w:rPr>
            </w:pPr>
            <w:r w:rsidRPr="00FA6795">
              <w:rPr>
                <w:szCs w:val="20"/>
                <w:lang w:val="de-DE"/>
              </w:rPr>
              <w:t>Mediane Zeit (95%-KI) (Monate)</w:t>
            </w:r>
          </w:p>
        </w:tc>
        <w:tc>
          <w:tcPr>
            <w:tcW w:w="2308" w:type="dxa"/>
            <w:shd w:val="clear" w:color="auto" w:fill="auto"/>
            <w:vAlign w:val="center"/>
          </w:tcPr>
          <w:p w14:paraId="6CDFE0D9" w14:textId="77777777" w:rsidR="000A03B8" w:rsidRPr="00FA6795" w:rsidRDefault="000A03B8" w:rsidP="00FD4FF0">
            <w:pPr>
              <w:pStyle w:val="TableCenter"/>
              <w:rPr>
                <w:rFonts w:ascii="Calibri" w:hAnsi="Calibri" w:cs="Calibri"/>
                <w:sz w:val="18"/>
                <w:szCs w:val="18"/>
              </w:rPr>
            </w:pPr>
            <w:r w:rsidRPr="00FA6795">
              <w:rPr>
                <w:szCs w:val="20"/>
              </w:rPr>
              <w:t>24,8 (20,5; 27,6)</w:t>
            </w:r>
          </w:p>
        </w:tc>
        <w:tc>
          <w:tcPr>
            <w:tcW w:w="2422" w:type="dxa"/>
            <w:shd w:val="clear" w:color="auto" w:fill="auto"/>
            <w:vAlign w:val="center"/>
          </w:tcPr>
          <w:p w14:paraId="63C1C689" w14:textId="77777777" w:rsidR="000A03B8" w:rsidRPr="00FA6795" w:rsidRDefault="000A03B8" w:rsidP="00FD4FF0">
            <w:pPr>
              <w:pStyle w:val="TableCenter"/>
              <w:rPr>
                <w:rFonts w:ascii="Calibri" w:hAnsi="Calibri" w:cs="Calibri"/>
                <w:sz w:val="18"/>
                <w:szCs w:val="18"/>
              </w:rPr>
            </w:pPr>
            <w:r w:rsidRPr="00FA6795">
              <w:rPr>
                <w:szCs w:val="20"/>
              </w:rPr>
              <w:t>16,6 (13,9; 19,2)</w:t>
            </w:r>
          </w:p>
        </w:tc>
      </w:tr>
      <w:tr w:rsidR="000A03B8" w:rsidRPr="00FA6795" w14:paraId="08B082DE" w14:textId="77777777">
        <w:trPr>
          <w:cantSplit/>
        </w:trPr>
        <w:tc>
          <w:tcPr>
            <w:tcW w:w="4371" w:type="dxa"/>
            <w:shd w:val="clear" w:color="auto" w:fill="auto"/>
            <w:vAlign w:val="center"/>
          </w:tcPr>
          <w:p w14:paraId="0BEDAC72" w14:textId="77777777" w:rsidR="000A03B8" w:rsidRPr="00FA6795" w:rsidRDefault="000A03B8" w:rsidP="00FD4FF0">
            <w:pPr>
              <w:pStyle w:val="TableLeft"/>
              <w:ind w:left="198"/>
              <w:rPr>
                <w:szCs w:val="20"/>
              </w:rPr>
            </w:pPr>
            <w:r w:rsidRPr="00FA6795">
              <w:rPr>
                <w:szCs w:val="20"/>
              </w:rPr>
              <w:lastRenderedPageBreak/>
              <w:t>HR (95%-</w:t>
            </w:r>
            <w:proofErr w:type="gramStart"/>
            <w:r w:rsidRPr="00FA6795">
              <w:rPr>
                <w:szCs w:val="20"/>
              </w:rPr>
              <w:t>KI)</w:t>
            </w:r>
            <w:r w:rsidRPr="00FA6795">
              <w:rPr>
                <w:vertAlign w:val="superscript"/>
              </w:rPr>
              <w:t>a</w:t>
            </w:r>
            <w:proofErr w:type="gramEnd"/>
          </w:p>
        </w:tc>
        <w:tc>
          <w:tcPr>
            <w:tcW w:w="4730" w:type="dxa"/>
            <w:gridSpan w:val="2"/>
            <w:shd w:val="clear" w:color="auto" w:fill="auto"/>
            <w:vAlign w:val="center"/>
          </w:tcPr>
          <w:p w14:paraId="37FD3A40" w14:textId="77777777" w:rsidR="000A03B8" w:rsidRPr="00FA6795" w:rsidRDefault="000A03B8" w:rsidP="00FD4FF0">
            <w:pPr>
              <w:pStyle w:val="TableCenter"/>
              <w:rPr>
                <w:rFonts w:ascii="Calibri" w:hAnsi="Calibri" w:cs="Calibri"/>
                <w:sz w:val="18"/>
                <w:szCs w:val="18"/>
              </w:rPr>
            </w:pPr>
            <w:r w:rsidRPr="00FA6795">
              <w:rPr>
                <w:szCs w:val="20"/>
              </w:rPr>
              <w:t>0,66 (0,54; 0,81)</w:t>
            </w:r>
          </w:p>
        </w:tc>
      </w:tr>
      <w:tr w:rsidR="000A03B8" w:rsidRPr="00FA6795" w14:paraId="7E19D296" w14:textId="77777777">
        <w:trPr>
          <w:cantSplit/>
        </w:trPr>
        <w:tc>
          <w:tcPr>
            <w:tcW w:w="4371" w:type="dxa"/>
            <w:shd w:val="clear" w:color="auto" w:fill="auto"/>
            <w:vAlign w:val="center"/>
          </w:tcPr>
          <w:p w14:paraId="76993B6A" w14:textId="77777777" w:rsidR="000A03B8" w:rsidRPr="00FA6795" w:rsidRDefault="000A03B8" w:rsidP="00FD4FF0">
            <w:pPr>
              <w:pStyle w:val="TableLeft"/>
              <w:ind w:left="198"/>
              <w:rPr>
                <w:szCs w:val="20"/>
              </w:rPr>
            </w:pPr>
            <w:r w:rsidRPr="00FA6795">
              <w:rPr>
                <w:szCs w:val="20"/>
              </w:rPr>
              <w:t>p-Wert</w:t>
            </w:r>
            <w:r w:rsidRPr="00FA6795">
              <w:rPr>
                <w:szCs w:val="20"/>
                <w:vertAlign w:val="superscript"/>
              </w:rPr>
              <w:t>b</w:t>
            </w:r>
          </w:p>
        </w:tc>
        <w:tc>
          <w:tcPr>
            <w:tcW w:w="4730" w:type="dxa"/>
            <w:gridSpan w:val="2"/>
            <w:shd w:val="clear" w:color="auto" w:fill="auto"/>
            <w:vAlign w:val="center"/>
          </w:tcPr>
          <w:p w14:paraId="6F893742" w14:textId="77777777" w:rsidR="000A03B8" w:rsidRPr="00FA6795" w:rsidRDefault="000A03B8" w:rsidP="00FD4FF0">
            <w:pPr>
              <w:pStyle w:val="TableCenter"/>
              <w:rPr>
                <w:rFonts w:ascii="Calibri" w:hAnsi="Calibri" w:cs="Calibri"/>
                <w:sz w:val="18"/>
                <w:szCs w:val="18"/>
              </w:rPr>
            </w:pPr>
            <w:r w:rsidRPr="00FA6795">
              <w:rPr>
                <w:szCs w:val="20"/>
              </w:rPr>
              <w:t>&lt;0,0001</w:t>
            </w:r>
          </w:p>
        </w:tc>
      </w:tr>
      <w:tr w:rsidR="000A03B8" w:rsidRPr="00FA6795" w14:paraId="7D09204D" w14:textId="77777777">
        <w:trPr>
          <w:cantSplit/>
        </w:trPr>
        <w:tc>
          <w:tcPr>
            <w:tcW w:w="9101" w:type="dxa"/>
            <w:gridSpan w:val="3"/>
            <w:shd w:val="clear" w:color="auto" w:fill="D9D9D9"/>
            <w:vAlign w:val="center"/>
          </w:tcPr>
          <w:p w14:paraId="3FB0CF2F" w14:textId="77777777" w:rsidR="000A03B8" w:rsidRPr="00FA6795" w:rsidRDefault="000A03B8" w:rsidP="00FD4FF0">
            <w:pPr>
              <w:pStyle w:val="TableCenter"/>
              <w:jc w:val="left"/>
              <w:rPr>
                <w:b/>
                <w:lang w:val="de-DE"/>
              </w:rPr>
            </w:pPr>
            <w:r>
              <w:rPr>
                <w:b/>
                <w:lang w:val="de-DE"/>
              </w:rPr>
              <w:t>Finales</w:t>
            </w:r>
            <w:r w:rsidRPr="00FA6795">
              <w:rPr>
                <w:b/>
                <w:lang w:val="de-DE"/>
              </w:rPr>
              <w:t xml:space="preserve"> OS (</w:t>
            </w:r>
            <w:r>
              <w:rPr>
                <w:b/>
                <w:lang w:val="de-DE"/>
              </w:rPr>
              <w:t>48</w:t>
            </w:r>
            <w:r w:rsidRPr="00FA6795">
              <w:rPr>
                <w:b/>
                <w:lang w:val="de-DE"/>
              </w:rPr>
              <w:t> % Datenreife) (DCO 1</w:t>
            </w:r>
            <w:r>
              <w:rPr>
                <w:b/>
                <w:lang w:val="de-DE"/>
              </w:rPr>
              <w:t>2</w:t>
            </w:r>
            <w:r w:rsidRPr="00FA6795">
              <w:rPr>
                <w:b/>
                <w:lang w:val="de-DE"/>
              </w:rPr>
              <w:t>.</w:t>
            </w:r>
            <w:r>
              <w:rPr>
                <w:b/>
                <w:lang w:val="de-DE"/>
              </w:rPr>
              <w:t> Oktober</w:t>
            </w:r>
            <w:r w:rsidRPr="00FA6795">
              <w:rPr>
                <w:b/>
                <w:lang w:val="de-DE"/>
              </w:rPr>
              <w:t xml:space="preserve"> 2022)</w:t>
            </w:r>
          </w:p>
        </w:tc>
      </w:tr>
      <w:tr w:rsidR="000A03B8" w:rsidRPr="00FA6795" w14:paraId="028B07DA" w14:textId="77777777">
        <w:trPr>
          <w:cantSplit/>
        </w:trPr>
        <w:tc>
          <w:tcPr>
            <w:tcW w:w="4371" w:type="dxa"/>
            <w:shd w:val="clear" w:color="auto" w:fill="auto"/>
            <w:vAlign w:val="center"/>
          </w:tcPr>
          <w:p w14:paraId="62292F32" w14:textId="77777777" w:rsidR="000A03B8" w:rsidRPr="00FA6795" w:rsidRDefault="000A03B8" w:rsidP="00FD4FF0">
            <w:pPr>
              <w:pStyle w:val="TableLeft"/>
              <w:ind w:left="198"/>
            </w:pPr>
            <w:r w:rsidRPr="00FA6795">
              <w:rPr>
                <w:lang w:val="de-DE"/>
              </w:rPr>
              <w:t>Anzahl Ereignisse: Gesamtanzahl Patienten (%)</w:t>
            </w:r>
          </w:p>
        </w:tc>
        <w:tc>
          <w:tcPr>
            <w:tcW w:w="2308" w:type="dxa"/>
            <w:shd w:val="clear" w:color="auto" w:fill="auto"/>
            <w:vAlign w:val="center"/>
          </w:tcPr>
          <w:p w14:paraId="61046981" w14:textId="77777777" w:rsidR="000A03B8" w:rsidRPr="00FA6795" w:rsidRDefault="000A03B8" w:rsidP="00FD4FF0">
            <w:pPr>
              <w:pStyle w:val="TableCenter"/>
              <w:rPr>
                <w:rFonts w:ascii="Calibri" w:hAnsi="Calibri" w:cs="Calibri"/>
                <w:sz w:val="18"/>
                <w:szCs w:val="18"/>
              </w:rPr>
            </w:pPr>
            <w:r w:rsidRPr="00FA6795">
              <w:rPr>
                <w:szCs w:val="20"/>
              </w:rPr>
              <w:t>1</w:t>
            </w:r>
            <w:r>
              <w:rPr>
                <w:szCs w:val="20"/>
              </w:rPr>
              <w:t>76</w:t>
            </w:r>
            <w:r w:rsidRPr="00FA6795">
              <w:rPr>
                <w:szCs w:val="20"/>
              </w:rPr>
              <w:t>:399 (</w:t>
            </w:r>
            <w:r>
              <w:rPr>
                <w:szCs w:val="20"/>
              </w:rPr>
              <w:t>44,1</w:t>
            </w:r>
            <w:r w:rsidRPr="00FA6795">
              <w:rPr>
                <w:szCs w:val="20"/>
              </w:rPr>
              <w:t>)</w:t>
            </w:r>
          </w:p>
        </w:tc>
        <w:tc>
          <w:tcPr>
            <w:tcW w:w="2422" w:type="dxa"/>
            <w:shd w:val="clear" w:color="auto" w:fill="auto"/>
            <w:vAlign w:val="center"/>
          </w:tcPr>
          <w:p w14:paraId="015059A0" w14:textId="77777777" w:rsidR="000A03B8" w:rsidRPr="00FA6795" w:rsidRDefault="000A03B8" w:rsidP="00FD4FF0">
            <w:pPr>
              <w:pStyle w:val="TableCenter"/>
              <w:rPr>
                <w:rFonts w:ascii="Calibri" w:hAnsi="Calibri" w:cs="Calibri"/>
                <w:sz w:val="18"/>
                <w:szCs w:val="18"/>
              </w:rPr>
            </w:pPr>
            <w:r>
              <w:rPr>
                <w:szCs w:val="20"/>
              </w:rPr>
              <w:t>205</w:t>
            </w:r>
            <w:r w:rsidRPr="00FA6795">
              <w:rPr>
                <w:szCs w:val="20"/>
              </w:rPr>
              <w:t>:397 (</w:t>
            </w:r>
            <w:r>
              <w:rPr>
                <w:szCs w:val="20"/>
              </w:rPr>
              <w:t>51,6</w:t>
            </w:r>
            <w:r w:rsidRPr="00FA6795">
              <w:rPr>
                <w:szCs w:val="20"/>
              </w:rPr>
              <w:t>)</w:t>
            </w:r>
          </w:p>
        </w:tc>
      </w:tr>
      <w:tr w:rsidR="000A03B8" w:rsidRPr="00FA6795" w14:paraId="1DDE4E2D" w14:textId="77777777">
        <w:trPr>
          <w:cantSplit/>
        </w:trPr>
        <w:tc>
          <w:tcPr>
            <w:tcW w:w="4371" w:type="dxa"/>
            <w:shd w:val="clear" w:color="auto" w:fill="auto"/>
            <w:vAlign w:val="center"/>
          </w:tcPr>
          <w:p w14:paraId="2AB8D691" w14:textId="77777777" w:rsidR="000A03B8" w:rsidRPr="00FA6795" w:rsidRDefault="000A03B8" w:rsidP="00FD4FF0">
            <w:pPr>
              <w:pStyle w:val="TableLeft"/>
              <w:ind w:left="198"/>
              <w:rPr>
                <w:lang w:val="de-DE"/>
              </w:rPr>
            </w:pPr>
            <w:r w:rsidRPr="00FA6795">
              <w:rPr>
                <w:szCs w:val="20"/>
                <w:lang w:val="de-DE"/>
              </w:rPr>
              <w:t>Mediane Zeit (95%-KI) (Monate)</w:t>
            </w:r>
          </w:p>
        </w:tc>
        <w:tc>
          <w:tcPr>
            <w:tcW w:w="2308" w:type="dxa"/>
            <w:shd w:val="clear" w:color="auto" w:fill="auto"/>
            <w:vAlign w:val="center"/>
          </w:tcPr>
          <w:p w14:paraId="100C49A3" w14:textId="77777777" w:rsidR="000A03B8" w:rsidRPr="00FA6795" w:rsidRDefault="000A03B8" w:rsidP="00FD4FF0">
            <w:pPr>
              <w:pStyle w:val="TableCenter"/>
              <w:rPr>
                <w:rFonts w:ascii="Calibri" w:hAnsi="Calibri" w:cs="Calibri"/>
                <w:sz w:val="18"/>
                <w:szCs w:val="18"/>
              </w:rPr>
            </w:pPr>
            <w:r>
              <w:rPr>
                <w:szCs w:val="20"/>
              </w:rPr>
              <w:t>42,1</w:t>
            </w:r>
            <w:r w:rsidRPr="00FA6795">
              <w:rPr>
                <w:szCs w:val="20"/>
              </w:rPr>
              <w:t xml:space="preserve"> (</w:t>
            </w:r>
            <w:r>
              <w:rPr>
                <w:szCs w:val="20"/>
              </w:rPr>
              <w:t>38,4</w:t>
            </w:r>
            <w:r w:rsidRPr="00FA6795">
              <w:rPr>
                <w:szCs w:val="20"/>
              </w:rPr>
              <w:t>; NB)</w:t>
            </w:r>
          </w:p>
        </w:tc>
        <w:tc>
          <w:tcPr>
            <w:tcW w:w="2422" w:type="dxa"/>
            <w:shd w:val="clear" w:color="auto" w:fill="auto"/>
            <w:vAlign w:val="center"/>
          </w:tcPr>
          <w:p w14:paraId="4271ABF3" w14:textId="77777777" w:rsidR="000A03B8" w:rsidRPr="00FA6795" w:rsidRDefault="000A03B8" w:rsidP="00FD4FF0">
            <w:pPr>
              <w:pStyle w:val="TableCenter"/>
              <w:rPr>
                <w:rFonts w:ascii="Calibri" w:hAnsi="Calibri" w:cs="Calibri"/>
                <w:sz w:val="18"/>
                <w:szCs w:val="18"/>
              </w:rPr>
            </w:pPr>
            <w:r>
              <w:rPr>
                <w:szCs w:val="20"/>
              </w:rPr>
              <w:t>34,7</w:t>
            </w:r>
            <w:r w:rsidRPr="00FA6795">
              <w:rPr>
                <w:szCs w:val="20"/>
              </w:rPr>
              <w:t xml:space="preserve"> (</w:t>
            </w:r>
            <w:r>
              <w:rPr>
                <w:szCs w:val="20"/>
              </w:rPr>
              <w:t>31,0</w:t>
            </w:r>
            <w:r w:rsidRPr="00FA6795">
              <w:rPr>
                <w:szCs w:val="20"/>
              </w:rPr>
              <w:t xml:space="preserve">; </w:t>
            </w:r>
            <w:r>
              <w:rPr>
                <w:szCs w:val="20"/>
              </w:rPr>
              <w:t>39,3</w:t>
            </w:r>
            <w:r w:rsidRPr="00FA6795">
              <w:rPr>
                <w:szCs w:val="20"/>
              </w:rPr>
              <w:t>)</w:t>
            </w:r>
          </w:p>
        </w:tc>
      </w:tr>
      <w:tr w:rsidR="000A03B8" w:rsidRPr="00FA6795" w14:paraId="31B9D5A5" w14:textId="77777777">
        <w:trPr>
          <w:cantSplit/>
        </w:trPr>
        <w:tc>
          <w:tcPr>
            <w:tcW w:w="4371" w:type="dxa"/>
            <w:shd w:val="clear" w:color="auto" w:fill="auto"/>
            <w:vAlign w:val="center"/>
          </w:tcPr>
          <w:p w14:paraId="7469DBAD" w14:textId="77777777" w:rsidR="000A03B8" w:rsidRPr="00FA6795" w:rsidRDefault="000A03B8" w:rsidP="00FD4FF0">
            <w:pPr>
              <w:pStyle w:val="TableLeft"/>
              <w:ind w:left="198"/>
            </w:pPr>
            <w:r w:rsidRPr="00FA6795">
              <w:rPr>
                <w:szCs w:val="20"/>
              </w:rPr>
              <w:t>HR (95%-</w:t>
            </w:r>
            <w:proofErr w:type="gramStart"/>
            <w:r w:rsidRPr="00FA6795">
              <w:rPr>
                <w:szCs w:val="20"/>
              </w:rPr>
              <w:t>KI)</w:t>
            </w:r>
            <w:r w:rsidRPr="00FA6795">
              <w:rPr>
                <w:vertAlign w:val="superscript"/>
              </w:rPr>
              <w:t>a</w:t>
            </w:r>
            <w:proofErr w:type="gramEnd"/>
          </w:p>
        </w:tc>
        <w:tc>
          <w:tcPr>
            <w:tcW w:w="4730" w:type="dxa"/>
            <w:gridSpan w:val="2"/>
            <w:shd w:val="clear" w:color="auto" w:fill="auto"/>
            <w:vAlign w:val="center"/>
          </w:tcPr>
          <w:p w14:paraId="1C1D790E" w14:textId="77777777" w:rsidR="000A03B8" w:rsidRPr="00FA6795" w:rsidRDefault="000A03B8" w:rsidP="00FD4FF0">
            <w:pPr>
              <w:pStyle w:val="TableCenter"/>
              <w:rPr>
                <w:rFonts w:ascii="Calibri" w:hAnsi="Calibri" w:cs="Calibri"/>
                <w:sz w:val="18"/>
                <w:szCs w:val="18"/>
              </w:rPr>
            </w:pPr>
            <w:r w:rsidRPr="00FA6795">
              <w:rPr>
                <w:szCs w:val="20"/>
              </w:rPr>
              <w:t>0,</w:t>
            </w:r>
            <w:r>
              <w:rPr>
                <w:szCs w:val="20"/>
              </w:rPr>
              <w:t>81</w:t>
            </w:r>
            <w:r w:rsidRPr="00FA6795">
              <w:rPr>
                <w:szCs w:val="20"/>
              </w:rPr>
              <w:t xml:space="preserve"> (0,</w:t>
            </w:r>
            <w:r>
              <w:rPr>
                <w:szCs w:val="20"/>
              </w:rPr>
              <w:t>67</w:t>
            </w:r>
            <w:r w:rsidRPr="00FA6795">
              <w:rPr>
                <w:szCs w:val="20"/>
              </w:rPr>
              <w:t>; 1,</w:t>
            </w:r>
            <w:r>
              <w:rPr>
                <w:szCs w:val="20"/>
              </w:rPr>
              <w:t>00</w:t>
            </w:r>
            <w:r w:rsidRPr="00FA6795">
              <w:rPr>
                <w:szCs w:val="20"/>
              </w:rPr>
              <w:t>)</w:t>
            </w:r>
          </w:p>
        </w:tc>
      </w:tr>
      <w:tr w:rsidR="000A03B8" w:rsidRPr="00FA6795" w14:paraId="2B9A79C1" w14:textId="77777777">
        <w:trPr>
          <w:cantSplit/>
        </w:trPr>
        <w:tc>
          <w:tcPr>
            <w:tcW w:w="4371" w:type="dxa"/>
            <w:shd w:val="clear" w:color="auto" w:fill="auto"/>
            <w:vAlign w:val="center"/>
          </w:tcPr>
          <w:p w14:paraId="4145E053" w14:textId="77777777" w:rsidR="000A03B8" w:rsidRPr="00FA6795" w:rsidRDefault="000A03B8" w:rsidP="00FD4FF0">
            <w:pPr>
              <w:pStyle w:val="TableLeft"/>
              <w:ind w:left="198"/>
            </w:pPr>
            <w:r w:rsidRPr="00FA6795">
              <w:rPr>
                <w:szCs w:val="20"/>
              </w:rPr>
              <w:t>p-Wert</w:t>
            </w:r>
            <w:r w:rsidRPr="00FA6795">
              <w:rPr>
                <w:szCs w:val="20"/>
                <w:vertAlign w:val="superscript"/>
              </w:rPr>
              <w:t>b</w:t>
            </w:r>
          </w:p>
        </w:tc>
        <w:tc>
          <w:tcPr>
            <w:tcW w:w="4730" w:type="dxa"/>
            <w:gridSpan w:val="2"/>
            <w:shd w:val="clear" w:color="auto" w:fill="auto"/>
            <w:vAlign w:val="center"/>
          </w:tcPr>
          <w:p w14:paraId="30BBB1A3" w14:textId="77777777" w:rsidR="000A03B8" w:rsidRPr="00FA6795" w:rsidRDefault="000A03B8" w:rsidP="00FD4FF0">
            <w:pPr>
              <w:pStyle w:val="TableCenter"/>
              <w:rPr>
                <w:rFonts w:ascii="Calibri" w:hAnsi="Calibri" w:cs="Calibri"/>
                <w:sz w:val="18"/>
                <w:szCs w:val="18"/>
              </w:rPr>
            </w:pPr>
            <w:r w:rsidRPr="00FA6795">
              <w:rPr>
                <w:szCs w:val="20"/>
              </w:rPr>
              <w:t>p=0,</w:t>
            </w:r>
            <w:r>
              <w:rPr>
                <w:szCs w:val="20"/>
              </w:rPr>
              <w:t>0544</w:t>
            </w:r>
          </w:p>
        </w:tc>
      </w:tr>
      <w:tr w:rsidR="000A03B8" w:rsidRPr="00FA6795" w14:paraId="2D51859D" w14:textId="77777777">
        <w:trPr>
          <w:cantSplit/>
        </w:trPr>
        <w:tc>
          <w:tcPr>
            <w:tcW w:w="4371" w:type="dxa"/>
            <w:shd w:val="clear" w:color="auto" w:fill="auto"/>
            <w:vAlign w:val="center"/>
          </w:tcPr>
          <w:p w14:paraId="603DBC26" w14:textId="77777777" w:rsidR="000A03B8" w:rsidRPr="00BF1E23" w:rsidRDefault="000A03B8" w:rsidP="00FD4FF0">
            <w:pPr>
              <w:pStyle w:val="TableLeft"/>
              <w:ind w:left="198"/>
              <w:rPr>
                <w:szCs w:val="20"/>
                <w:vertAlign w:val="superscript"/>
                <w:lang w:val="de-DE"/>
              </w:rPr>
            </w:pPr>
            <w:r w:rsidRPr="00BF1E23">
              <w:rPr>
                <w:szCs w:val="20"/>
                <w:lang w:val="de-DE"/>
              </w:rPr>
              <w:t>% lebende Patienten nach 36 Monaten (95%-</w:t>
            </w:r>
            <w:proofErr w:type="gramStart"/>
            <w:r w:rsidRPr="00BF1E23">
              <w:rPr>
                <w:szCs w:val="20"/>
                <w:lang w:val="de-DE"/>
              </w:rPr>
              <w:t>KI)</w:t>
            </w:r>
            <w:r w:rsidRPr="00BF1E23">
              <w:rPr>
                <w:szCs w:val="20"/>
                <w:vertAlign w:val="superscript"/>
                <w:lang w:val="de-DE"/>
              </w:rPr>
              <w:t>c</w:t>
            </w:r>
            <w:proofErr w:type="gramEnd"/>
          </w:p>
        </w:tc>
        <w:tc>
          <w:tcPr>
            <w:tcW w:w="2308" w:type="dxa"/>
            <w:shd w:val="clear" w:color="auto" w:fill="auto"/>
            <w:vAlign w:val="center"/>
          </w:tcPr>
          <w:p w14:paraId="3B67F23E" w14:textId="77777777" w:rsidR="000A03B8" w:rsidRPr="00BF1E23" w:rsidRDefault="000A03B8" w:rsidP="00FD4FF0">
            <w:pPr>
              <w:pStyle w:val="TableCenter"/>
              <w:rPr>
                <w:szCs w:val="20"/>
                <w:lang w:val="de-DE"/>
              </w:rPr>
            </w:pPr>
            <w:r>
              <w:rPr>
                <w:szCs w:val="20"/>
                <w:lang w:val="de-DE"/>
              </w:rPr>
              <w:t>56,9</w:t>
            </w:r>
            <w:r w:rsidRPr="00BF1E23">
              <w:rPr>
                <w:szCs w:val="20"/>
                <w:lang w:val="de-DE"/>
              </w:rPr>
              <w:t xml:space="preserve"> (5</w:t>
            </w:r>
            <w:r>
              <w:rPr>
                <w:szCs w:val="20"/>
                <w:lang w:val="de-DE"/>
              </w:rPr>
              <w:t>1,7</w:t>
            </w:r>
            <w:r w:rsidRPr="00BF1E23">
              <w:rPr>
                <w:szCs w:val="20"/>
                <w:lang w:val="de-DE"/>
              </w:rPr>
              <w:t>; 6</w:t>
            </w:r>
            <w:r>
              <w:rPr>
                <w:szCs w:val="20"/>
                <w:lang w:val="de-DE"/>
              </w:rPr>
              <w:t>1,7</w:t>
            </w:r>
            <w:r w:rsidRPr="00BF1E23">
              <w:rPr>
                <w:szCs w:val="20"/>
                <w:lang w:val="de-DE"/>
              </w:rPr>
              <w:t>)</w:t>
            </w:r>
          </w:p>
        </w:tc>
        <w:tc>
          <w:tcPr>
            <w:tcW w:w="2422" w:type="dxa"/>
            <w:shd w:val="clear" w:color="auto" w:fill="auto"/>
            <w:vAlign w:val="center"/>
          </w:tcPr>
          <w:p w14:paraId="1DC518B4" w14:textId="77777777" w:rsidR="000A03B8" w:rsidRPr="00BF1E23" w:rsidRDefault="000A03B8" w:rsidP="00FD4FF0">
            <w:pPr>
              <w:pStyle w:val="TableCenter"/>
              <w:rPr>
                <w:szCs w:val="20"/>
                <w:lang w:val="de-DE"/>
              </w:rPr>
            </w:pPr>
            <w:r>
              <w:rPr>
                <w:szCs w:val="20"/>
                <w:lang w:val="de-DE"/>
              </w:rPr>
              <w:t>49,5</w:t>
            </w:r>
            <w:r w:rsidRPr="00BF1E23">
              <w:rPr>
                <w:szCs w:val="20"/>
                <w:lang w:val="de-DE"/>
              </w:rPr>
              <w:t xml:space="preserve"> (</w:t>
            </w:r>
            <w:r>
              <w:rPr>
                <w:szCs w:val="20"/>
                <w:lang w:val="de-DE"/>
              </w:rPr>
              <w:t>44,3</w:t>
            </w:r>
            <w:r w:rsidRPr="00BF1E23">
              <w:rPr>
                <w:szCs w:val="20"/>
                <w:lang w:val="de-DE"/>
              </w:rPr>
              <w:t>; 5</w:t>
            </w:r>
            <w:r>
              <w:rPr>
                <w:szCs w:val="20"/>
                <w:lang w:val="de-DE"/>
              </w:rPr>
              <w:t>4,5</w:t>
            </w:r>
            <w:r w:rsidRPr="00BF1E23">
              <w:rPr>
                <w:szCs w:val="20"/>
                <w:lang w:val="de-DE"/>
              </w:rPr>
              <w:t>)</w:t>
            </w:r>
          </w:p>
        </w:tc>
      </w:tr>
    </w:tbl>
    <w:p w14:paraId="2B7F91CE" w14:textId="77777777" w:rsidR="000A03B8" w:rsidRPr="00BF1E23" w:rsidRDefault="000A03B8" w:rsidP="000A03B8">
      <w:pPr>
        <w:pStyle w:val="TableFootnoteLetter"/>
        <w:numPr>
          <w:ilvl w:val="0"/>
          <w:numId w:val="0"/>
        </w:numPr>
        <w:rPr>
          <w:sz w:val="18"/>
          <w:szCs w:val="18"/>
          <w:lang w:val="de-DE"/>
        </w:rPr>
      </w:pPr>
      <w:r w:rsidRPr="00FA6795">
        <w:rPr>
          <w:sz w:val="18"/>
          <w:szCs w:val="18"/>
          <w:vertAlign w:val="superscript"/>
          <w:lang w:val="de-DE"/>
        </w:rPr>
        <w:t>a</w:t>
      </w:r>
      <w:r w:rsidRPr="00FA6795">
        <w:rPr>
          <w:sz w:val="18"/>
          <w:szCs w:val="18"/>
          <w:lang w:val="de-DE"/>
        </w:rPr>
        <w:t xml:space="preserve"> HR und KI wurden unter Verwendung eines Cox-Regressions</w:t>
      </w:r>
      <w:r w:rsidRPr="00FA6795">
        <w:rPr>
          <w:i/>
          <w:iCs/>
          <w:sz w:val="18"/>
          <w:szCs w:val="18"/>
          <w:lang w:val="de-DE"/>
        </w:rPr>
        <w:t>-</w:t>
      </w:r>
      <w:r w:rsidRPr="00FA6795">
        <w:rPr>
          <w:sz w:val="18"/>
          <w:szCs w:val="18"/>
          <w:lang w:val="de-DE"/>
        </w:rPr>
        <w:t>Modells berechnet, adjustiert für die in der primären Pooling-Strategie gewählten Variablen: Metastasen, Docetaxel-Therapie im mHSPC-Stadium. Bindungen wurden mittels Efron-Methode gehandhabt. Ein HR-Wert &lt; 1 bevorzugt Olaparib 300 mg bd</w:t>
      </w:r>
      <w:r>
        <w:rPr>
          <w:sz w:val="18"/>
          <w:szCs w:val="18"/>
          <w:lang w:val="de-DE"/>
        </w:rPr>
        <w:t xml:space="preserve"> + Abirateron 1000 mg qd</w:t>
      </w:r>
      <w:r w:rsidRPr="00FA6795">
        <w:rPr>
          <w:sz w:val="18"/>
          <w:szCs w:val="18"/>
          <w:lang w:val="de-DE"/>
        </w:rPr>
        <w:t>.</w:t>
      </w:r>
      <w:r w:rsidRPr="00FA6795">
        <w:rPr>
          <w:sz w:val="18"/>
          <w:szCs w:val="18"/>
          <w:lang w:val="de-DE"/>
        </w:rPr>
        <w:br/>
      </w:r>
      <w:r w:rsidRPr="00FA6795">
        <w:rPr>
          <w:sz w:val="18"/>
          <w:szCs w:val="18"/>
          <w:vertAlign w:val="superscript"/>
          <w:lang w:val="de-DE"/>
        </w:rPr>
        <w:t>b</w:t>
      </w:r>
      <w:r w:rsidRPr="00FA6795">
        <w:rPr>
          <w:sz w:val="18"/>
          <w:szCs w:val="18"/>
          <w:lang w:val="de-DE"/>
        </w:rPr>
        <w:t xml:space="preserve"> Der zweiseitige p-Wert wurde anhand eines Log-Rank-Tests berechnet, der nach den gleichen in der primären Pooling-Strategie ausgewählten Variablen stratifiziert wurde. </w:t>
      </w:r>
      <w:r w:rsidRPr="00FA6795">
        <w:rPr>
          <w:sz w:val="18"/>
          <w:szCs w:val="18"/>
          <w:lang w:val="de-DE"/>
        </w:rPr>
        <w:br/>
      </w:r>
      <w:r w:rsidRPr="00BF1E23">
        <w:rPr>
          <w:sz w:val="18"/>
          <w:szCs w:val="18"/>
          <w:vertAlign w:val="superscript"/>
          <w:lang w:val="de-DE"/>
        </w:rPr>
        <w:t xml:space="preserve">c </w:t>
      </w:r>
      <w:proofErr w:type="gramStart"/>
      <w:r w:rsidRPr="00BF1E23">
        <w:rPr>
          <w:sz w:val="18"/>
          <w:szCs w:val="18"/>
          <w:lang w:val="de-DE"/>
        </w:rPr>
        <w:t>Berechnet</w:t>
      </w:r>
      <w:proofErr w:type="gramEnd"/>
      <w:r w:rsidRPr="00BF1E23">
        <w:rPr>
          <w:sz w:val="18"/>
          <w:szCs w:val="18"/>
          <w:lang w:val="de-DE"/>
        </w:rPr>
        <w:t xml:space="preserve"> mittels Kaplan-Meier-Methode</w:t>
      </w:r>
      <w:r w:rsidRPr="00BF1E23">
        <w:rPr>
          <w:lang w:val="de-DE"/>
        </w:rPr>
        <w:t>.</w:t>
      </w:r>
    </w:p>
    <w:p w14:paraId="13376B18" w14:textId="77777777" w:rsidR="00B06B06" w:rsidRPr="00FA6795" w:rsidRDefault="00B06B06" w:rsidP="00B06B06">
      <w:pPr>
        <w:rPr>
          <w:u w:val="single"/>
        </w:rPr>
      </w:pPr>
    </w:p>
    <w:p w14:paraId="50143635" w14:textId="291BD513" w:rsidR="00B06B06" w:rsidRPr="00BF1E23" w:rsidRDefault="00B06B06" w:rsidP="00B06B06">
      <w:pPr>
        <w:autoSpaceDE w:val="0"/>
        <w:autoSpaceDN w:val="0"/>
        <w:adjustRightInd w:val="0"/>
        <w:ind w:left="1264" w:hanging="1264"/>
        <w:rPr>
          <w:b/>
          <w:bCs/>
          <w:szCs w:val="22"/>
        </w:rPr>
      </w:pPr>
      <w:r w:rsidRPr="00BF1E23">
        <w:rPr>
          <w:b/>
          <w:bCs/>
          <w:szCs w:val="22"/>
        </w:rPr>
        <w:t>Tabelle</w:t>
      </w:r>
      <w:r>
        <w:rPr>
          <w:b/>
          <w:bCs/>
          <w:szCs w:val="22"/>
        </w:rPr>
        <w:t> </w:t>
      </w:r>
      <w:r w:rsidR="006539F9">
        <w:rPr>
          <w:b/>
          <w:bCs/>
          <w:szCs w:val="22"/>
        </w:rPr>
        <w:t>17</w:t>
      </w:r>
      <w:r w:rsidRPr="00BF1E23">
        <w:rPr>
          <w:b/>
          <w:bCs/>
          <w:szCs w:val="22"/>
        </w:rPr>
        <w:tab/>
        <w:t xml:space="preserve">rPFS-Subgruppen-Analyse gemäß Beurteilung durch den Prüfarzt </w:t>
      </w:r>
      <w:r>
        <w:rPr>
          <w:b/>
          <w:bCs/>
          <w:szCs w:val="22"/>
        </w:rPr>
        <w:t>in der</w:t>
      </w:r>
      <w:r w:rsidRPr="00BF1E23">
        <w:rPr>
          <w:b/>
          <w:bCs/>
          <w:szCs w:val="22"/>
        </w:rPr>
        <w:t xml:space="preserve"> PROpel</w:t>
      </w:r>
      <w:r>
        <w:rPr>
          <w:b/>
          <w:bCs/>
          <w:szCs w:val="22"/>
        </w:rPr>
        <w:noBreakHyphen/>
        <w:t>Studie</w:t>
      </w:r>
      <w:r w:rsidRPr="00BF1E23">
        <w:rPr>
          <w:b/>
          <w:bCs/>
          <w:szCs w:val="22"/>
        </w:rPr>
        <w:t xml:space="preserve"> (DCO 30. Juli 2021)</w:t>
      </w:r>
    </w:p>
    <w:p w14:paraId="32707BD3" w14:textId="77777777" w:rsidR="00B06B06" w:rsidRPr="00BF1E23" w:rsidRDefault="00B06B06" w:rsidP="00B06B06">
      <w:pPr>
        <w:autoSpaceDE w:val="0"/>
        <w:autoSpaceDN w:val="0"/>
        <w:adjustRightInd w:val="0"/>
        <w:ind w:left="1264" w:hanging="1264"/>
        <w:rPr>
          <w:b/>
          <w:bCs/>
          <w:kern w:val="24"/>
        </w:rPr>
      </w:pPr>
    </w:p>
    <w:tbl>
      <w:tblPr>
        <w:tblW w:w="90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5"/>
        <w:gridCol w:w="2250"/>
        <w:gridCol w:w="2250"/>
      </w:tblGrid>
      <w:tr w:rsidR="00BA7A65" w:rsidRPr="00FA6795" w14:paraId="151A2847" w14:textId="77777777">
        <w:trPr>
          <w:cantSplit/>
          <w:tblHeader/>
        </w:trPr>
        <w:tc>
          <w:tcPr>
            <w:tcW w:w="4595" w:type="dxa"/>
            <w:shd w:val="clear" w:color="auto" w:fill="auto"/>
            <w:vAlign w:val="center"/>
          </w:tcPr>
          <w:p w14:paraId="3C487AE7" w14:textId="77777777" w:rsidR="00BA7A65" w:rsidRPr="00BF1E23" w:rsidRDefault="00BA7A65" w:rsidP="00FD4FF0">
            <w:pPr>
              <w:pStyle w:val="TableHead"/>
              <w:jc w:val="left"/>
              <w:rPr>
                <w:lang w:val="de-DE"/>
              </w:rPr>
            </w:pPr>
            <w:bookmarkStart w:id="217" w:name="_Hlk103935439"/>
          </w:p>
        </w:tc>
        <w:tc>
          <w:tcPr>
            <w:tcW w:w="2250" w:type="dxa"/>
            <w:shd w:val="clear" w:color="auto" w:fill="auto"/>
            <w:vAlign w:val="center"/>
          </w:tcPr>
          <w:p w14:paraId="439FC75C" w14:textId="77777777" w:rsidR="00BA7A65" w:rsidRPr="00BF1E23" w:rsidRDefault="00BA7A65" w:rsidP="00FD4FF0">
            <w:pPr>
              <w:pStyle w:val="TableHead"/>
            </w:pPr>
            <w:r w:rsidRPr="00BF1E23">
              <w:t>Olaparib/Abirateron</w:t>
            </w:r>
          </w:p>
          <w:p w14:paraId="63AFED49" w14:textId="77777777" w:rsidR="00BA7A65" w:rsidRPr="00BF1E23" w:rsidRDefault="00BA7A65" w:rsidP="00FD4FF0">
            <w:pPr>
              <w:pStyle w:val="TableHead"/>
            </w:pPr>
          </w:p>
        </w:tc>
        <w:tc>
          <w:tcPr>
            <w:tcW w:w="2250" w:type="dxa"/>
            <w:shd w:val="clear" w:color="auto" w:fill="auto"/>
            <w:vAlign w:val="center"/>
          </w:tcPr>
          <w:p w14:paraId="6F2EF3B1" w14:textId="77777777" w:rsidR="00BA7A65" w:rsidRPr="00BF1E23" w:rsidRDefault="00BA7A65" w:rsidP="00FD4FF0">
            <w:pPr>
              <w:pStyle w:val="TableHead"/>
            </w:pPr>
            <w:r w:rsidRPr="00BF1E23">
              <w:t>Placebo/Abirateron</w:t>
            </w:r>
          </w:p>
          <w:p w14:paraId="7747B5E6" w14:textId="77777777" w:rsidR="00BA7A65" w:rsidRPr="00BF1E23" w:rsidRDefault="00BA7A65" w:rsidP="00FD4FF0">
            <w:pPr>
              <w:pStyle w:val="TableHead"/>
            </w:pPr>
          </w:p>
        </w:tc>
      </w:tr>
      <w:tr w:rsidR="00BA7A65" w:rsidRPr="00FA6795" w14:paraId="2190371F" w14:textId="77777777">
        <w:trPr>
          <w:cantSplit/>
          <w:trHeight w:val="287"/>
        </w:trPr>
        <w:tc>
          <w:tcPr>
            <w:tcW w:w="9095" w:type="dxa"/>
            <w:gridSpan w:val="3"/>
            <w:shd w:val="clear" w:color="auto" w:fill="D9D9D9"/>
            <w:vAlign w:val="center"/>
          </w:tcPr>
          <w:p w14:paraId="2787D8AD" w14:textId="77777777" w:rsidR="00BA7A65" w:rsidRPr="00BF1E23" w:rsidRDefault="00BA7A65" w:rsidP="00FD4FF0">
            <w:pPr>
              <w:pStyle w:val="TableCenter"/>
              <w:jc w:val="left"/>
              <w:rPr>
                <w:b/>
                <w:lang w:val="de-DE"/>
              </w:rPr>
            </w:pPr>
            <w:r w:rsidRPr="00BF1E23">
              <w:rPr>
                <w:b/>
                <w:bCs/>
                <w:szCs w:val="20"/>
                <w:lang w:val="de-DE"/>
              </w:rPr>
              <w:t>Radiologisches progressionsfreies Überleben (rPFS) gemäß Beurteilung durch den Prüfarzt</w:t>
            </w:r>
          </w:p>
        </w:tc>
      </w:tr>
      <w:tr w:rsidR="00BA7A65" w:rsidRPr="00FA6795" w14:paraId="61E5EE1A" w14:textId="77777777">
        <w:trPr>
          <w:cantSplit/>
        </w:trPr>
        <w:tc>
          <w:tcPr>
            <w:tcW w:w="9095" w:type="dxa"/>
            <w:gridSpan w:val="3"/>
            <w:shd w:val="clear" w:color="auto" w:fill="auto"/>
            <w:vAlign w:val="center"/>
          </w:tcPr>
          <w:p w14:paraId="349F64AC" w14:textId="77777777" w:rsidR="00BA7A65" w:rsidRPr="00BF1E23" w:rsidRDefault="00BA7A65" w:rsidP="00FD4FF0">
            <w:pPr>
              <w:pStyle w:val="TableCenter"/>
              <w:jc w:val="left"/>
              <w:rPr>
                <w:rFonts w:cs="Calibri"/>
                <w:szCs w:val="20"/>
                <w:lang w:val="de-DE"/>
              </w:rPr>
            </w:pPr>
            <w:r w:rsidRPr="00BF1E23">
              <w:rPr>
                <w:b/>
                <w:bCs/>
                <w:szCs w:val="20"/>
                <w:lang w:val="de-DE"/>
              </w:rPr>
              <w:t>Aggregierte HRRm-Subgruppen-Analysen</w:t>
            </w:r>
            <w:bookmarkStart w:id="218" w:name="_Hlk104194565"/>
            <w:r w:rsidRPr="00BF1E23">
              <w:rPr>
                <w:sz w:val="18"/>
                <w:szCs w:val="18"/>
                <w:vertAlign w:val="superscript"/>
                <w:lang w:val="de-DE"/>
              </w:rPr>
              <w:t xml:space="preserve"> a</w:t>
            </w:r>
            <w:bookmarkEnd w:id="218"/>
          </w:p>
        </w:tc>
      </w:tr>
      <w:tr w:rsidR="00BA7A65" w:rsidRPr="00FA6795" w14:paraId="681857D5" w14:textId="77777777">
        <w:trPr>
          <w:cantSplit/>
        </w:trPr>
        <w:tc>
          <w:tcPr>
            <w:tcW w:w="4595" w:type="dxa"/>
            <w:shd w:val="clear" w:color="auto" w:fill="auto"/>
          </w:tcPr>
          <w:p w14:paraId="4CEC508F" w14:textId="77777777" w:rsidR="00BA7A65" w:rsidRPr="00BF1E23" w:rsidRDefault="00BA7A65" w:rsidP="00FD4FF0">
            <w:pPr>
              <w:pStyle w:val="TableLeft"/>
              <w:ind w:left="198" w:firstLine="240"/>
              <w:rPr>
                <w:b/>
                <w:bCs w:val="0"/>
              </w:rPr>
            </w:pPr>
            <w:r w:rsidRPr="00BF1E23">
              <w:rPr>
                <w:b/>
                <w:bCs w:val="0"/>
              </w:rPr>
              <w:t>HRRm</w:t>
            </w:r>
          </w:p>
        </w:tc>
        <w:tc>
          <w:tcPr>
            <w:tcW w:w="2250" w:type="dxa"/>
            <w:shd w:val="clear" w:color="auto" w:fill="auto"/>
          </w:tcPr>
          <w:p w14:paraId="20DB541E" w14:textId="77777777" w:rsidR="00BA7A65" w:rsidRPr="00BF1E23" w:rsidRDefault="00BA7A65" w:rsidP="00FD4FF0">
            <w:pPr>
              <w:pStyle w:val="TableCenter"/>
              <w:rPr>
                <w:rFonts w:cs="Calibri"/>
                <w:b/>
                <w:bCs/>
                <w:szCs w:val="20"/>
              </w:rPr>
            </w:pPr>
            <w:r w:rsidRPr="00BF1E23">
              <w:rPr>
                <w:rFonts w:cs="Calibri"/>
                <w:b/>
                <w:bCs/>
                <w:szCs w:val="20"/>
              </w:rPr>
              <w:t>N=111</w:t>
            </w:r>
          </w:p>
        </w:tc>
        <w:tc>
          <w:tcPr>
            <w:tcW w:w="2250" w:type="dxa"/>
            <w:shd w:val="clear" w:color="auto" w:fill="auto"/>
          </w:tcPr>
          <w:p w14:paraId="1936D865" w14:textId="77777777" w:rsidR="00BA7A65" w:rsidRPr="00BF1E23" w:rsidRDefault="00BA7A65" w:rsidP="00FD4FF0">
            <w:pPr>
              <w:pStyle w:val="TableCenter"/>
              <w:rPr>
                <w:rFonts w:cs="Calibri"/>
                <w:b/>
                <w:bCs/>
                <w:szCs w:val="20"/>
              </w:rPr>
            </w:pPr>
            <w:r w:rsidRPr="00BF1E23">
              <w:rPr>
                <w:rFonts w:cs="Calibri"/>
                <w:b/>
                <w:bCs/>
                <w:szCs w:val="20"/>
              </w:rPr>
              <w:t>N=115</w:t>
            </w:r>
          </w:p>
        </w:tc>
      </w:tr>
      <w:tr w:rsidR="00BA7A65" w:rsidRPr="00FA6795" w14:paraId="1D8BF368" w14:textId="77777777">
        <w:trPr>
          <w:cantSplit/>
        </w:trPr>
        <w:tc>
          <w:tcPr>
            <w:tcW w:w="4595" w:type="dxa"/>
            <w:shd w:val="clear" w:color="auto" w:fill="auto"/>
          </w:tcPr>
          <w:p w14:paraId="08EE689D" w14:textId="77777777" w:rsidR="00BA7A65" w:rsidRPr="00BF1E23" w:rsidRDefault="00BA7A65" w:rsidP="00FD4FF0">
            <w:pPr>
              <w:pStyle w:val="TableCenter"/>
              <w:ind w:firstLine="438"/>
              <w:jc w:val="left"/>
            </w:pPr>
            <w:r w:rsidRPr="00BF1E23">
              <w:t>Anzahl Ereignisse: Gesamtanzahl Patienten (%)</w:t>
            </w:r>
          </w:p>
        </w:tc>
        <w:tc>
          <w:tcPr>
            <w:tcW w:w="2250" w:type="dxa"/>
            <w:shd w:val="clear" w:color="auto" w:fill="auto"/>
          </w:tcPr>
          <w:p w14:paraId="3D300788" w14:textId="77777777" w:rsidR="00BA7A65" w:rsidRPr="00BF1E23" w:rsidRDefault="00BA7A65" w:rsidP="00FD4FF0">
            <w:pPr>
              <w:pStyle w:val="TableCenter"/>
              <w:rPr>
                <w:rFonts w:cs="Calibri"/>
                <w:szCs w:val="20"/>
              </w:rPr>
            </w:pPr>
            <w:r w:rsidRPr="00BF1E23">
              <w:t>43:111 (38,7)</w:t>
            </w:r>
          </w:p>
        </w:tc>
        <w:tc>
          <w:tcPr>
            <w:tcW w:w="2250" w:type="dxa"/>
            <w:shd w:val="clear" w:color="auto" w:fill="auto"/>
          </w:tcPr>
          <w:p w14:paraId="769DC498" w14:textId="77777777" w:rsidR="00BA7A65" w:rsidRPr="00BF1E23" w:rsidRDefault="00BA7A65" w:rsidP="00FD4FF0">
            <w:pPr>
              <w:pStyle w:val="TableCenter"/>
              <w:rPr>
                <w:rFonts w:cs="Calibri"/>
                <w:szCs w:val="20"/>
              </w:rPr>
            </w:pPr>
            <w:r w:rsidRPr="00BF1E23">
              <w:t>73:115 (63,5)</w:t>
            </w:r>
          </w:p>
        </w:tc>
      </w:tr>
      <w:tr w:rsidR="00BA7A65" w:rsidRPr="00FA6795" w14:paraId="100B0177" w14:textId="77777777">
        <w:trPr>
          <w:cantSplit/>
        </w:trPr>
        <w:tc>
          <w:tcPr>
            <w:tcW w:w="4595" w:type="dxa"/>
            <w:shd w:val="clear" w:color="auto" w:fill="auto"/>
          </w:tcPr>
          <w:p w14:paraId="1D059DBF" w14:textId="77777777" w:rsidR="00BA7A65" w:rsidRPr="00BF1E23" w:rsidRDefault="00BA7A65" w:rsidP="00FD4FF0">
            <w:pPr>
              <w:pStyle w:val="TableLeft"/>
              <w:ind w:left="198" w:firstLine="240"/>
            </w:pPr>
            <w:r w:rsidRPr="00BF1E23">
              <w:t>Median (Monate)</w:t>
            </w:r>
          </w:p>
        </w:tc>
        <w:tc>
          <w:tcPr>
            <w:tcW w:w="2250" w:type="dxa"/>
            <w:shd w:val="clear" w:color="auto" w:fill="auto"/>
          </w:tcPr>
          <w:p w14:paraId="7B816E5E" w14:textId="77777777" w:rsidR="00BA7A65" w:rsidRPr="00BF1E23" w:rsidRDefault="00BA7A65" w:rsidP="00FD4FF0">
            <w:pPr>
              <w:pStyle w:val="TableCenter"/>
              <w:rPr>
                <w:rFonts w:cs="Calibri"/>
                <w:szCs w:val="20"/>
              </w:rPr>
            </w:pPr>
            <w:r w:rsidRPr="00BF1E23">
              <w:t>NB</w:t>
            </w:r>
          </w:p>
        </w:tc>
        <w:tc>
          <w:tcPr>
            <w:tcW w:w="2250" w:type="dxa"/>
            <w:shd w:val="clear" w:color="auto" w:fill="auto"/>
          </w:tcPr>
          <w:p w14:paraId="2F73FF04" w14:textId="77777777" w:rsidR="00BA7A65" w:rsidRPr="00BF1E23" w:rsidRDefault="00BA7A65" w:rsidP="00FD4FF0">
            <w:pPr>
              <w:pStyle w:val="TableCenter"/>
              <w:rPr>
                <w:rFonts w:cs="Calibri"/>
                <w:szCs w:val="20"/>
              </w:rPr>
            </w:pPr>
            <w:r w:rsidRPr="00BF1E23">
              <w:t>13,86</w:t>
            </w:r>
          </w:p>
        </w:tc>
      </w:tr>
      <w:tr w:rsidR="00BA7A65" w:rsidRPr="00FA6795" w14:paraId="1EC12AB3" w14:textId="77777777">
        <w:trPr>
          <w:cantSplit/>
        </w:trPr>
        <w:tc>
          <w:tcPr>
            <w:tcW w:w="4595" w:type="dxa"/>
            <w:shd w:val="clear" w:color="auto" w:fill="auto"/>
          </w:tcPr>
          <w:p w14:paraId="1143F0E0" w14:textId="77777777" w:rsidR="00BA7A65" w:rsidRPr="00BF1E23" w:rsidRDefault="00BA7A65" w:rsidP="00FD4FF0">
            <w:pPr>
              <w:pStyle w:val="TableLeft"/>
              <w:ind w:left="198" w:firstLine="240"/>
            </w:pPr>
            <w:r w:rsidRPr="00BF1E23">
              <w:t>Hazard Ratio (95%-KI)</w:t>
            </w:r>
            <w:r w:rsidRPr="00BF1E23">
              <w:rPr>
                <w:sz w:val="18"/>
                <w:szCs w:val="18"/>
                <w:vertAlign w:val="superscript"/>
              </w:rPr>
              <w:t xml:space="preserve"> b</w:t>
            </w:r>
          </w:p>
        </w:tc>
        <w:tc>
          <w:tcPr>
            <w:tcW w:w="4500" w:type="dxa"/>
            <w:gridSpan w:val="2"/>
            <w:shd w:val="clear" w:color="auto" w:fill="auto"/>
          </w:tcPr>
          <w:p w14:paraId="767C6F27" w14:textId="77777777" w:rsidR="00BA7A65" w:rsidRPr="00BF1E23" w:rsidRDefault="00BA7A65" w:rsidP="00FD4FF0">
            <w:pPr>
              <w:pStyle w:val="TableCenter"/>
              <w:rPr>
                <w:rFonts w:cs="Calibri"/>
                <w:szCs w:val="20"/>
              </w:rPr>
            </w:pPr>
            <w:r w:rsidRPr="00BF1E23">
              <w:t>0,50 (0,34; 0,73)</w:t>
            </w:r>
          </w:p>
        </w:tc>
      </w:tr>
      <w:tr w:rsidR="00BA7A65" w:rsidRPr="00FA6795" w14:paraId="42D2BE28" w14:textId="77777777">
        <w:trPr>
          <w:cantSplit/>
        </w:trPr>
        <w:tc>
          <w:tcPr>
            <w:tcW w:w="4595" w:type="dxa"/>
            <w:shd w:val="clear" w:color="auto" w:fill="auto"/>
          </w:tcPr>
          <w:p w14:paraId="738FCE7F" w14:textId="77777777" w:rsidR="00BA7A65" w:rsidRPr="00BF1E23" w:rsidRDefault="00BA7A65" w:rsidP="00FD4FF0">
            <w:pPr>
              <w:pStyle w:val="TableLeft"/>
              <w:ind w:left="198" w:firstLine="240"/>
              <w:rPr>
                <w:b/>
                <w:bCs w:val="0"/>
              </w:rPr>
            </w:pPr>
            <w:r w:rsidRPr="00BF1E23">
              <w:rPr>
                <w:b/>
                <w:bCs w:val="0"/>
              </w:rPr>
              <w:t>Non-HRRm</w:t>
            </w:r>
          </w:p>
        </w:tc>
        <w:tc>
          <w:tcPr>
            <w:tcW w:w="2250" w:type="dxa"/>
            <w:shd w:val="clear" w:color="auto" w:fill="auto"/>
          </w:tcPr>
          <w:p w14:paraId="6EF1C430" w14:textId="77777777" w:rsidR="00BA7A65" w:rsidRPr="00BF1E23" w:rsidRDefault="00BA7A65" w:rsidP="00FD4FF0">
            <w:pPr>
              <w:pStyle w:val="TableCenter"/>
              <w:rPr>
                <w:rFonts w:cs="Calibri"/>
                <w:b/>
                <w:bCs/>
                <w:szCs w:val="20"/>
              </w:rPr>
            </w:pPr>
            <w:r w:rsidRPr="00BF1E23">
              <w:rPr>
                <w:rFonts w:cs="Calibri"/>
                <w:b/>
                <w:bCs/>
                <w:szCs w:val="20"/>
              </w:rPr>
              <w:t>N=279</w:t>
            </w:r>
          </w:p>
        </w:tc>
        <w:tc>
          <w:tcPr>
            <w:tcW w:w="2250" w:type="dxa"/>
            <w:shd w:val="clear" w:color="auto" w:fill="auto"/>
          </w:tcPr>
          <w:p w14:paraId="4C004E90" w14:textId="77777777" w:rsidR="00BA7A65" w:rsidRPr="00BF1E23" w:rsidRDefault="00BA7A65" w:rsidP="00FD4FF0">
            <w:pPr>
              <w:pStyle w:val="TableCenter"/>
              <w:rPr>
                <w:rFonts w:cs="Calibri"/>
                <w:b/>
                <w:bCs/>
                <w:szCs w:val="20"/>
              </w:rPr>
            </w:pPr>
            <w:r w:rsidRPr="00BF1E23">
              <w:rPr>
                <w:rFonts w:cs="Calibri"/>
                <w:b/>
                <w:bCs/>
                <w:szCs w:val="20"/>
              </w:rPr>
              <w:t>N=273</w:t>
            </w:r>
          </w:p>
        </w:tc>
      </w:tr>
      <w:tr w:rsidR="00BA7A65" w:rsidRPr="00FA6795" w14:paraId="296ED605" w14:textId="77777777">
        <w:trPr>
          <w:cantSplit/>
        </w:trPr>
        <w:tc>
          <w:tcPr>
            <w:tcW w:w="4595" w:type="dxa"/>
            <w:shd w:val="clear" w:color="auto" w:fill="auto"/>
          </w:tcPr>
          <w:p w14:paraId="29D5E830" w14:textId="77777777" w:rsidR="00BA7A65" w:rsidRPr="00BF1E23" w:rsidRDefault="00BA7A65" w:rsidP="00FD4FF0">
            <w:pPr>
              <w:pStyle w:val="TableCenter"/>
              <w:ind w:firstLine="438"/>
              <w:jc w:val="left"/>
              <w:rPr>
                <w:b/>
                <w:bCs/>
                <w:szCs w:val="20"/>
              </w:rPr>
            </w:pPr>
            <w:r w:rsidRPr="00BF1E23">
              <w:t>Anzahl Ereignisse: Gesamtanzahl Patienten (%)</w:t>
            </w:r>
          </w:p>
        </w:tc>
        <w:tc>
          <w:tcPr>
            <w:tcW w:w="2250" w:type="dxa"/>
            <w:shd w:val="clear" w:color="auto" w:fill="auto"/>
          </w:tcPr>
          <w:p w14:paraId="0E39433F" w14:textId="77777777" w:rsidR="00BA7A65" w:rsidRPr="00BF1E23" w:rsidRDefault="00BA7A65" w:rsidP="00FD4FF0">
            <w:pPr>
              <w:pStyle w:val="TableCenter"/>
              <w:rPr>
                <w:rFonts w:cs="Calibri"/>
                <w:szCs w:val="20"/>
              </w:rPr>
            </w:pPr>
            <w:r w:rsidRPr="00BF1E23">
              <w:t>119:279 (42,7)</w:t>
            </w:r>
          </w:p>
        </w:tc>
        <w:tc>
          <w:tcPr>
            <w:tcW w:w="2250" w:type="dxa"/>
            <w:shd w:val="clear" w:color="auto" w:fill="auto"/>
          </w:tcPr>
          <w:p w14:paraId="45D57824" w14:textId="77777777" w:rsidR="00BA7A65" w:rsidRPr="00BF1E23" w:rsidRDefault="00BA7A65" w:rsidP="00FD4FF0">
            <w:pPr>
              <w:pStyle w:val="TableCenter"/>
              <w:rPr>
                <w:rFonts w:cs="Calibri"/>
                <w:szCs w:val="20"/>
              </w:rPr>
            </w:pPr>
            <w:r w:rsidRPr="00BF1E23">
              <w:t>149:273 (54,6)</w:t>
            </w:r>
          </w:p>
        </w:tc>
      </w:tr>
      <w:tr w:rsidR="00BA7A65" w:rsidRPr="00FA6795" w14:paraId="17A03921" w14:textId="77777777">
        <w:trPr>
          <w:cantSplit/>
        </w:trPr>
        <w:tc>
          <w:tcPr>
            <w:tcW w:w="4595" w:type="dxa"/>
            <w:shd w:val="clear" w:color="auto" w:fill="auto"/>
          </w:tcPr>
          <w:p w14:paraId="1C154899" w14:textId="77777777" w:rsidR="00BA7A65" w:rsidRPr="00BF1E23" w:rsidRDefault="00BA7A65" w:rsidP="00FD4FF0">
            <w:pPr>
              <w:pStyle w:val="TableLeft"/>
              <w:ind w:left="198" w:firstLine="240"/>
            </w:pPr>
            <w:r w:rsidRPr="00BF1E23">
              <w:t>Median (Monate)</w:t>
            </w:r>
          </w:p>
        </w:tc>
        <w:tc>
          <w:tcPr>
            <w:tcW w:w="2250" w:type="dxa"/>
            <w:shd w:val="clear" w:color="auto" w:fill="auto"/>
          </w:tcPr>
          <w:p w14:paraId="778ED3B2" w14:textId="77777777" w:rsidR="00BA7A65" w:rsidRPr="00BF1E23" w:rsidRDefault="00BA7A65" w:rsidP="00FD4FF0">
            <w:pPr>
              <w:pStyle w:val="TableCenter"/>
              <w:rPr>
                <w:rFonts w:cs="Calibri"/>
                <w:szCs w:val="20"/>
              </w:rPr>
            </w:pPr>
            <w:r w:rsidRPr="00BF1E23">
              <w:t>24,11</w:t>
            </w:r>
          </w:p>
        </w:tc>
        <w:tc>
          <w:tcPr>
            <w:tcW w:w="2250" w:type="dxa"/>
            <w:shd w:val="clear" w:color="auto" w:fill="auto"/>
          </w:tcPr>
          <w:p w14:paraId="3D5C43C2" w14:textId="77777777" w:rsidR="00BA7A65" w:rsidRPr="00BF1E23" w:rsidRDefault="00BA7A65" w:rsidP="00FD4FF0">
            <w:pPr>
              <w:pStyle w:val="TableCenter"/>
              <w:rPr>
                <w:rFonts w:cs="Calibri"/>
                <w:szCs w:val="20"/>
              </w:rPr>
            </w:pPr>
            <w:r w:rsidRPr="00BF1E23">
              <w:t>18,96</w:t>
            </w:r>
          </w:p>
        </w:tc>
      </w:tr>
      <w:tr w:rsidR="00BA7A65" w:rsidRPr="00FA6795" w14:paraId="081E38AF" w14:textId="77777777">
        <w:trPr>
          <w:cantSplit/>
        </w:trPr>
        <w:tc>
          <w:tcPr>
            <w:tcW w:w="4595" w:type="dxa"/>
            <w:shd w:val="clear" w:color="auto" w:fill="auto"/>
          </w:tcPr>
          <w:p w14:paraId="78BC5DAF" w14:textId="77777777" w:rsidR="00BA7A65" w:rsidRPr="00BF1E23" w:rsidRDefault="00BA7A65" w:rsidP="00FD4FF0">
            <w:pPr>
              <w:pStyle w:val="TableLeft"/>
              <w:ind w:left="198" w:firstLine="240"/>
            </w:pPr>
            <w:r w:rsidRPr="00BF1E23">
              <w:t>Hazard ratio (95%-KI)</w:t>
            </w:r>
            <w:r w:rsidRPr="00BF1E23">
              <w:rPr>
                <w:sz w:val="18"/>
                <w:szCs w:val="18"/>
                <w:vertAlign w:val="superscript"/>
              </w:rPr>
              <w:t xml:space="preserve"> b</w:t>
            </w:r>
          </w:p>
        </w:tc>
        <w:tc>
          <w:tcPr>
            <w:tcW w:w="4500" w:type="dxa"/>
            <w:gridSpan w:val="2"/>
            <w:shd w:val="clear" w:color="auto" w:fill="auto"/>
          </w:tcPr>
          <w:p w14:paraId="6D62F357" w14:textId="77777777" w:rsidR="00BA7A65" w:rsidRPr="00BF1E23" w:rsidRDefault="00BA7A65" w:rsidP="00FD4FF0">
            <w:pPr>
              <w:pStyle w:val="TableCenter"/>
              <w:rPr>
                <w:rFonts w:cs="Calibri"/>
                <w:szCs w:val="20"/>
              </w:rPr>
            </w:pPr>
            <w:r w:rsidRPr="00BF1E23">
              <w:t>0,76 (0,60; 0,97)</w:t>
            </w:r>
          </w:p>
        </w:tc>
      </w:tr>
      <w:tr w:rsidR="00BA7A65" w:rsidRPr="00FA6795" w14:paraId="382D817B" w14:textId="77777777">
        <w:trPr>
          <w:cantSplit/>
        </w:trPr>
        <w:tc>
          <w:tcPr>
            <w:tcW w:w="9095" w:type="dxa"/>
            <w:gridSpan w:val="3"/>
            <w:shd w:val="clear" w:color="auto" w:fill="auto"/>
          </w:tcPr>
          <w:p w14:paraId="0A715098" w14:textId="77777777" w:rsidR="00BA7A65" w:rsidRPr="00BF1E23" w:rsidRDefault="00BA7A65" w:rsidP="00FD4FF0">
            <w:pPr>
              <w:pStyle w:val="TableCenter"/>
              <w:jc w:val="left"/>
              <w:rPr>
                <w:b/>
                <w:bCs/>
                <w:lang w:val="de-DE"/>
              </w:rPr>
            </w:pPr>
            <w:r w:rsidRPr="00BF1E23">
              <w:rPr>
                <w:b/>
                <w:bCs/>
                <w:lang w:val="de-DE"/>
              </w:rPr>
              <w:t xml:space="preserve">Aggregierte </w:t>
            </w:r>
            <w:r w:rsidRPr="00BF1E23">
              <w:rPr>
                <w:b/>
                <w:bCs/>
                <w:i/>
                <w:iCs/>
                <w:lang w:val="de-DE"/>
              </w:rPr>
              <w:t>BRCA</w:t>
            </w:r>
            <w:r w:rsidRPr="00BF1E23">
              <w:rPr>
                <w:b/>
                <w:bCs/>
                <w:lang w:val="de-DE"/>
              </w:rPr>
              <w:t>m-Subgruppen-Analysen</w:t>
            </w:r>
            <w:r w:rsidRPr="00BF1E23">
              <w:rPr>
                <w:sz w:val="18"/>
                <w:szCs w:val="18"/>
                <w:vertAlign w:val="superscript"/>
                <w:lang w:val="de-DE"/>
              </w:rPr>
              <w:t xml:space="preserve"> a</w:t>
            </w:r>
          </w:p>
        </w:tc>
      </w:tr>
      <w:tr w:rsidR="00BA7A65" w:rsidRPr="00FA6795" w14:paraId="0048ADA3" w14:textId="77777777">
        <w:trPr>
          <w:cantSplit/>
        </w:trPr>
        <w:tc>
          <w:tcPr>
            <w:tcW w:w="4595" w:type="dxa"/>
            <w:shd w:val="clear" w:color="auto" w:fill="auto"/>
          </w:tcPr>
          <w:p w14:paraId="44CD103E" w14:textId="77777777" w:rsidR="00BA7A65" w:rsidRPr="00BF1E23" w:rsidRDefault="00BA7A65" w:rsidP="00FD4FF0">
            <w:pPr>
              <w:pStyle w:val="TableLeft"/>
              <w:ind w:left="198" w:firstLine="240"/>
              <w:rPr>
                <w:b/>
                <w:bCs w:val="0"/>
              </w:rPr>
            </w:pPr>
            <w:r w:rsidRPr="00BF1E23">
              <w:rPr>
                <w:b/>
                <w:bCs w:val="0"/>
                <w:i/>
                <w:iCs/>
              </w:rPr>
              <w:t>BRCA</w:t>
            </w:r>
            <w:r w:rsidRPr="00BF1E23">
              <w:rPr>
                <w:b/>
                <w:bCs w:val="0"/>
              </w:rPr>
              <w:t>m</w:t>
            </w:r>
          </w:p>
        </w:tc>
        <w:tc>
          <w:tcPr>
            <w:tcW w:w="2250" w:type="dxa"/>
            <w:shd w:val="clear" w:color="auto" w:fill="auto"/>
          </w:tcPr>
          <w:p w14:paraId="09F4FC15" w14:textId="77777777" w:rsidR="00BA7A65" w:rsidRPr="00BF1E23" w:rsidRDefault="00BA7A65" w:rsidP="00FD4FF0">
            <w:pPr>
              <w:pStyle w:val="TableCenter"/>
              <w:rPr>
                <w:b/>
                <w:bCs/>
              </w:rPr>
            </w:pPr>
            <w:r w:rsidRPr="00BF1E23">
              <w:rPr>
                <w:b/>
                <w:bCs/>
              </w:rPr>
              <w:t>N=47</w:t>
            </w:r>
          </w:p>
        </w:tc>
        <w:tc>
          <w:tcPr>
            <w:tcW w:w="2250" w:type="dxa"/>
            <w:shd w:val="clear" w:color="auto" w:fill="auto"/>
          </w:tcPr>
          <w:p w14:paraId="16777824" w14:textId="77777777" w:rsidR="00BA7A65" w:rsidRPr="00BF1E23" w:rsidRDefault="00BA7A65" w:rsidP="00FD4FF0">
            <w:pPr>
              <w:pStyle w:val="TableCenter"/>
              <w:rPr>
                <w:b/>
                <w:bCs/>
              </w:rPr>
            </w:pPr>
            <w:r w:rsidRPr="00BF1E23">
              <w:rPr>
                <w:b/>
                <w:bCs/>
              </w:rPr>
              <w:t>N=38</w:t>
            </w:r>
          </w:p>
        </w:tc>
      </w:tr>
      <w:tr w:rsidR="00BA7A65" w:rsidRPr="00FA6795" w14:paraId="431CAC7B" w14:textId="77777777">
        <w:trPr>
          <w:cantSplit/>
        </w:trPr>
        <w:tc>
          <w:tcPr>
            <w:tcW w:w="4595" w:type="dxa"/>
            <w:shd w:val="clear" w:color="auto" w:fill="auto"/>
          </w:tcPr>
          <w:p w14:paraId="7F39EE4C" w14:textId="77777777" w:rsidR="00BA7A65" w:rsidRPr="00BF1E23" w:rsidRDefault="00BA7A65" w:rsidP="00FD4FF0">
            <w:pPr>
              <w:pStyle w:val="TableLeft"/>
              <w:ind w:left="198" w:firstLine="240"/>
            </w:pPr>
            <w:r w:rsidRPr="00BF1E23">
              <w:t>Anzahl Ereignisse: Gesamtanzahl Patienten (%)</w:t>
            </w:r>
          </w:p>
        </w:tc>
        <w:tc>
          <w:tcPr>
            <w:tcW w:w="2250" w:type="dxa"/>
            <w:shd w:val="clear" w:color="auto" w:fill="auto"/>
          </w:tcPr>
          <w:p w14:paraId="6C77E0A1" w14:textId="77777777" w:rsidR="00BA7A65" w:rsidRPr="00BF1E23" w:rsidRDefault="00BA7A65" w:rsidP="00FD4FF0">
            <w:pPr>
              <w:pStyle w:val="TableCenter"/>
            </w:pPr>
            <w:r w:rsidRPr="00BF1E23">
              <w:t>14:47 (29,8)</w:t>
            </w:r>
          </w:p>
        </w:tc>
        <w:tc>
          <w:tcPr>
            <w:tcW w:w="2250" w:type="dxa"/>
            <w:shd w:val="clear" w:color="auto" w:fill="auto"/>
          </w:tcPr>
          <w:p w14:paraId="4DF174DA" w14:textId="77777777" w:rsidR="00BA7A65" w:rsidRPr="00BF1E23" w:rsidRDefault="00BA7A65" w:rsidP="00FD4FF0">
            <w:pPr>
              <w:pStyle w:val="TableCenter"/>
            </w:pPr>
            <w:r w:rsidRPr="00BF1E23">
              <w:t>28:38 (73,7)</w:t>
            </w:r>
          </w:p>
        </w:tc>
      </w:tr>
      <w:tr w:rsidR="00BA7A65" w:rsidRPr="00FA6795" w14:paraId="2143A105" w14:textId="77777777">
        <w:trPr>
          <w:cantSplit/>
        </w:trPr>
        <w:tc>
          <w:tcPr>
            <w:tcW w:w="4595" w:type="dxa"/>
            <w:shd w:val="clear" w:color="auto" w:fill="auto"/>
          </w:tcPr>
          <w:p w14:paraId="3E11C9FE" w14:textId="77777777" w:rsidR="00BA7A65" w:rsidRPr="00BF1E23" w:rsidRDefault="00BA7A65" w:rsidP="00FD4FF0">
            <w:pPr>
              <w:pStyle w:val="TableLeft"/>
              <w:ind w:left="198" w:firstLine="240"/>
            </w:pPr>
            <w:r w:rsidRPr="00BF1E23">
              <w:t>Median (Monate)</w:t>
            </w:r>
          </w:p>
        </w:tc>
        <w:tc>
          <w:tcPr>
            <w:tcW w:w="2250" w:type="dxa"/>
            <w:shd w:val="clear" w:color="auto" w:fill="auto"/>
          </w:tcPr>
          <w:p w14:paraId="4B7EF0E9" w14:textId="77777777" w:rsidR="00BA7A65" w:rsidRPr="00BF1E23" w:rsidRDefault="00BA7A65" w:rsidP="00FD4FF0">
            <w:pPr>
              <w:pStyle w:val="TableCenter"/>
            </w:pPr>
            <w:r w:rsidRPr="00BF1E23">
              <w:t>NB</w:t>
            </w:r>
          </w:p>
        </w:tc>
        <w:tc>
          <w:tcPr>
            <w:tcW w:w="2250" w:type="dxa"/>
            <w:shd w:val="clear" w:color="auto" w:fill="auto"/>
          </w:tcPr>
          <w:p w14:paraId="5FECFA1A" w14:textId="77777777" w:rsidR="00BA7A65" w:rsidRPr="00BF1E23" w:rsidRDefault="00BA7A65" w:rsidP="00FD4FF0">
            <w:pPr>
              <w:pStyle w:val="TableCenter"/>
            </w:pPr>
            <w:r w:rsidRPr="00BF1E23">
              <w:t>8,38</w:t>
            </w:r>
          </w:p>
        </w:tc>
      </w:tr>
      <w:tr w:rsidR="00BA7A65" w:rsidRPr="00FA6795" w14:paraId="25C4E49C" w14:textId="77777777">
        <w:trPr>
          <w:cantSplit/>
        </w:trPr>
        <w:tc>
          <w:tcPr>
            <w:tcW w:w="4595" w:type="dxa"/>
            <w:shd w:val="clear" w:color="auto" w:fill="auto"/>
          </w:tcPr>
          <w:p w14:paraId="3A851409" w14:textId="77777777" w:rsidR="00BA7A65" w:rsidRPr="00BF1E23" w:rsidRDefault="00BA7A65" w:rsidP="00FD4FF0">
            <w:pPr>
              <w:pStyle w:val="TableLeft"/>
              <w:ind w:left="198" w:firstLine="240"/>
            </w:pPr>
            <w:r w:rsidRPr="00BF1E23">
              <w:t>Hazard Ratio (95%-KI)</w:t>
            </w:r>
            <w:r w:rsidRPr="00BF1E23">
              <w:rPr>
                <w:sz w:val="18"/>
                <w:szCs w:val="18"/>
                <w:vertAlign w:val="superscript"/>
              </w:rPr>
              <w:t xml:space="preserve"> b</w:t>
            </w:r>
          </w:p>
        </w:tc>
        <w:tc>
          <w:tcPr>
            <w:tcW w:w="4500" w:type="dxa"/>
            <w:gridSpan w:val="2"/>
            <w:shd w:val="clear" w:color="auto" w:fill="auto"/>
          </w:tcPr>
          <w:p w14:paraId="1E5E613B" w14:textId="77777777" w:rsidR="00BA7A65" w:rsidRPr="00BF1E23" w:rsidRDefault="00BA7A65" w:rsidP="00FD4FF0">
            <w:pPr>
              <w:pStyle w:val="TableCenter"/>
            </w:pPr>
            <w:r w:rsidRPr="00BF1E23">
              <w:t>0,23 (0,12; 0,43)</w:t>
            </w:r>
          </w:p>
        </w:tc>
      </w:tr>
      <w:tr w:rsidR="00BA7A65" w:rsidRPr="00FA6795" w14:paraId="56AC7952" w14:textId="77777777">
        <w:trPr>
          <w:cantSplit/>
        </w:trPr>
        <w:tc>
          <w:tcPr>
            <w:tcW w:w="4595" w:type="dxa"/>
            <w:shd w:val="clear" w:color="auto" w:fill="auto"/>
          </w:tcPr>
          <w:p w14:paraId="0D82F5CA" w14:textId="77777777" w:rsidR="00BA7A65" w:rsidRPr="00BF1E23" w:rsidRDefault="00BA7A65" w:rsidP="00FD4FF0">
            <w:pPr>
              <w:pStyle w:val="TableLeft"/>
              <w:ind w:left="198" w:firstLine="240"/>
              <w:rPr>
                <w:b/>
                <w:bCs w:val="0"/>
              </w:rPr>
            </w:pPr>
            <w:r w:rsidRPr="00BF1E23">
              <w:rPr>
                <w:b/>
                <w:bCs w:val="0"/>
              </w:rPr>
              <w:t>Non-</w:t>
            </w:r>
            <w:r w:rsidRPr="00BF1E23">
              <w:rPr>
                <w:b/>
                <w:bCs w:val="0"/>
                <w:i/>
                <w:iCs/>
              </w:rPr>
              <w:t>BRCA</w:t>
            </w:r>
            <w:r w:rsidRPr="00BF1E23">
              <w:rPr>
                <w:b/>
                <w:bCs w:val="0"/>
              </w:rPr>
              <w:t>m</w:t>
            </w:r>
          </w:p>
        </w:tc>
        <w:tc>
          <w:tcPr>
            <w:tcW w:w="2250" w:type="dxa"/>
            <w:shd w:val="clear" w:color="auto" w:fill="auto"/>
          </w:tcPr>
          <w:p w14:paraId="741BF3F0" w14:textId="77777777" w:rsidR="00BA7A65" w:rsidRPr="00BF1E23" w:rsidRDefault="00BA7A65" w:rsidP="00FD4FF0">
            <w:pPr>
              <w:pStyle w:val="TableCenter"/>
              <w:rPr>
                <w:b/>
                <w:bCs/>
              </w:rPr>
            </w:pPr>
            <w:r w:rsidRPr="00BF1E23">
              <w:rPr>
                <w:b/>
                <w:bCs/>
              </w:rPr>
              <w:t>N=343</w:t>
            </w:r>
          </w:p>
        </w:tc>
        <w:tc>
          <w:tcPr>
            <w:tcW w:w="2250" w:type="dxa"/>
            <w:shd w:val="clear" w:color="auto" w:fill="auto"/>
          </w:tcPr>
          <w:p w14:paraId="6F6A28CF" w14:textId="77777777" w:rsidR="00BA7A65" w:rsidRPr="00BF1E23" w:rsidRDefault="00BA7A65" w:rsidP="00FD4FF0">
            <w:pPr>
              <w:pStyle w:val="TableCenter"/>
              <w:rPr>
                <w:b/>
                <w:bCs/>
              </w:rPr>
            </w:pPr>
            <w:r w:rsidRPr="00BF1E23">
              <w:rPr>
                <w:b/>
                <w:bCs/>
              </w:rPr>
              <w:t>N=350</w:t>
            </w:r>
          </w:p>
        </w:tc>
      </w:tr>
      <w:tr w:rsidR="00BA7A65" w:rsidRPr="00FA6795" w14:paraId="6B630A19" w14:textId="77777777">
        <w:trPr>
          <w:cantSplit/>
        </w:trPr>
        <w:tc>
          <w:tcPr>
            <w:tcW w:w="4595" w:type="dxa"/>
            <w:shd w:val="clear" w:color="auto" w:fill="auto"/>
          </w:tcPr>
          <w:p w14:paraId="31B71CD3" w14:textId="77777777" w:rsidR="00BA7A65" w:rsidRPr="00BF1E23" w:rsidRDefault="00BA7A65" w:rsidP="00FD4FF0">
            <w:pPr>
              <w:pStyle w:val="TableLeft"/>
              <w:ind w:left="198" w:firstLine="240"/>
            </w:pPr>
            <w:r w:rsidRPr="00BF1E23">
              <w:t>Anzahl Ereignisse: Gesamtanzahl Patienten (%)</w:t>
            </w:r>
          </w:p>
        </w:tc>
        <w:tc>
          <w:tcPr>
            <w:tcW w:w="2250" w:type="dxa"/>
            <w:shd w:val="clear" w:color="auto" w:fill="auto"/>
          </w:tcPr>
          <w:p w14:paraId="58D9A2EB" w14:textId="77777777" w:rsidR="00BA7A65" w:rsidRPr="00BF1E23" w:rsidRDefault="00BA7A65" w:rsidP="00FD4FF0">
            <w:pPr>
              <w:pStyle w:val="TableCenter"/>
            </w:pPr>
            <w:r w:rsidRPr="00BF1E23">
              <w:t>148:343 (43,1)</w:t>
            </w:r>
          </w:p>
        </w:tc>
        <w:tc>
          <w:tcPr>
            <w:tcW w:w="2250" w:type="dxa"/>
            <w:shd w:val="clear" w:color="auto" w:fill="auto"/>
          </w:tcPr>
          <w:p w14:paraId="304BEA2A" w14:textId="77777777" w:rsidR="00BA7A65" w:rsidRPr="00BF1E23" w:rsidRDefault="00BA7A65" w:rsidP="00FD4FF0">
            <w:pPr>
              <w:pStyle w:val="TableCenter"/>
            </w:pPr>
            <w:r w:rsidRPr="00BF1E23">
              <w:t>194:350 (55,4)</w:t>
            </w:r>
          </w:p>
        </w:tc>
      </w:tr>
      <w:tr w:rsidR="00BA7A65" w:rsidRPr="00FA6795" w14:paraId="61C31F32" w14:textId="77777777">
        <w:trPr>
          <w:cantSplit/>
        </w:trPr>
        <w:tc>
          <w:tcPr>
            <w:tcW w:w="4595" w:type="dxa"/>
            <w:shd w:val="clear" w:color="auto" w:fill="auto"/>
          </w:tcPr>
          <w:p w14:paraId="51874DCD" w14:textId="77777777" w:rsidR="00BA7A65" w:rsidRPr="00BF1E23" w:rsidRDefault="00BA7A65" w:rsidP="00FD4FF0">
            <w:pPr>
              <w:pStyle w:val="TableLeft"/>
              <w:ind w:left="198" w:firstLine="240"/>
            </w:pPr>
            <w:r w:rsidRPr="00BF1E23">
              <w:t>Median (Monate)</w:t>
            </w:r>
          </w:p>
        </w:tc>
        <w:tc>
          <w:tcPr>
            <w:tcW w:w="2250" w:type="dxa"/>
            <w:shd w:val="clear" w:color="auto" w:fill="auto"/>
          </w:tcPr>
          <w:p w14:paraId="4EC0A0E4" w14:textId="77777777" w:rsidR="00BA7A65" w:rsidRPr="00BF1E23" w:rsidRDefault="00BA7A65" w:rsidP="00FD4FF0">
            <w:pPr>
              <w:pStyle w:val="TableCenter"/>
            </w:pPr>
            <w:r w:rsidRPr="00BF1E23">
              <w:t>24,11</w:t>
            </w:r>
          </w:p>
        </w:tc>
        <w:tc>
          <w:tcPr>
            <w:tcW w:w="2250" w:type="dxa"/>
            <w:shd w:val="clear" w:color="auto" w:fill="auto"/>
          </w:tcPr>
          <w:p w14:paraId="4EE9287D" w14:textId="77777777" w:rsidR="00BA7A65" w:rsidRPr="00BF1E23" w:rsidRDefault="00BA7A65" w:rsidP="00FD4FF0">
            <w:pPr>
              <w:pStyle w:val="TableCenter"/>
            </w:pPr>
            <w:r w:rsidRPr="00BF1E23">
              <w:t>18,96</w:t>
            </w:r>
          </w:p>
        </w:tc>
      </w:tr>
      <w:tr w:rsidR="00BA7A65" w:rsidRPr="00FA6795" w14:paraId="1F56F320" w14:textId="77777777">
        <w:trPr>
          <w:cantSplit/>
        </w:trPr>
        <w:tc>
          <w:tcPr>
            <w:tcW w:w="4595" w:type="dxa"/>
            <w:shd w:val="clear" w:color="auto" w:fill="auto"/>
          </w:tcPr>
          <w:p w14:paraId="1590AE90" w14:textId="77777777" w:rsidR="00BA7A65" w:rsidRPr="00BF1E23" w:rsidRDefault="00BA7A65" w:rsidP="00FD4FF0">
            <w:pPr>
              <w:pStyle w:val="TableLeft"/>
              <w:ind w:left="198" w:firstLine="240"/>
            </w:pPr>
            <w:r w:rsidRPr="00BF1E23">
              <w:t>Hazard Ratio (95%-KI)</w:t>
            </w:r>
            <w:r w:rsidRPr="00BF1E23">
              <w:rPr>
                <w:sz w:val="18"/>
                <w:szCs w:val="18"/>
                <w:vertAlign w:val="superscript"/>
              </w:rPr>
              <w:t xml:space="preserve"> b</w:t>
            </w:r>
          </w:p>
        </w:tc>
        <w:tc>
          <w:tcPr>
            <w:tcW w:w="4500" w:type="dxa"/>
            <w:gridSpan w:val="2"/>
            <w:shd w:val="clear" w:color="auto" w:fill="auto"/>
          </w:tcPr>
          <w:p w14:paraId="6A858547" w14:textId="77777777" w:rsidR="00BA7A65" w:rsidRPr="00BF1E23" w:rsidRDefault="00BA7A65" w:rsidP="00FD4FF0">
            <w:pPr>
              <w:pStyle w:val="TableCenter"/>
            </w:pPr>
            <w:r w:rsidRPr="00BF1E23">
              <w:t>0,76 (0,61; 0,94)</w:t>
            </w:r>
          </w:p>
        </w:tc>
      </w:tr>
    </w:tbl>
    <w:bookmarkEnd w:id="217"/>
    <w:p w14:paraId="65B9CF8A" w14:textId="77777777" w:rsidR="00BA7A65" w:rsidRPr="00BF1E23" w:rsidRDefault="00BA7A65" w:rsidP="00BA7A65">
      <w:pPr>
        <w:pStyle w:val="TableFootnoteInfo"/>
        <w:spacing w:before="0" w:after="0"/>
        <w:ind w:left="181" w:hanging="181"/>
        <w:rPr>
          <w:sz w:val="18"/>
          <w:szCs w:val="18"/>
          <w:lang w:val="de-DE"/>
        </w:rPr>
      </w:pPr>
      <w:r w:rsidRPr="00BF1E23">
        <w:rPr>
          <w:sz w:val="18"/>
          <w:szCs w:val="18"/>
          <w:vertAlign w:val="superscript"/>
          <w:lang w:val="de-DE"/>
        </w:rPr>
        <w:t>a</w:t>
      </w:r>
      <w:r w:rsidRPr="00BF1E23">
        <w:rPr>
          <w:sz w:val="18"/>
          <w:szCs w:val="18"/>
          <w:lang w:val="de-DE"/>
        </w:rPr>
        <w:tab/>
        <w:t>Aggregierte Subgruppen wurden von ctDNA- und gewebebasierten Gruppierungen abgeleitet.</w:t>
      </w:r>
    </w:p>
    <w:p w14:paraId="245BD4D3" w14:textId="77777777" w:rsidR="00BA7A65" w:rsidRPr="00F90584" w:rsidRDefault="00BA7A65" w:rsidP="0093275E">
      <w:pPr>
        <w:pStyle w:val="TableFootnoteInfo"/>
        <w:spacing w:before="0" w:after="0" w:line="240" w:lineRule="auto"/>
        <w:ind w:left="181" w:hanging="181"/>
        <w:rPr>
          <w:sz w:val="18"/>
          <w:szCs w:val="18"/>
          <w:lang w:val="de-DE"/>
        </w:rPr>
      </w:pPr>
      <w:r w:rsidRPr="00BF1E23">
        <w:rPr>
          <w:sz w:val="18"/>
          <w:szCs w:val="18"/>
          <w:vertAlign w:val="superscript"/>
          <w:lang w:val="de-DE"/>
        </w:rPr>
        <w:t>b</w:t>
      </w:r>
      <w:r w:rsidRPr="00BF1E23">
        <w:rPr>
          <w:sz w:val="18"/>
          <w:szCs w:val="18"/>
          <w:lang w:val="de-DE"/>
        </w:rPr>
        <w:tab/>
        <w:t xml:space="preserve">Die Analyse wurde unter Verwendung eines Cox-Regressions-Modells </w:t>
      </w:r>
      <w:r w:rsidRPr="00FA6795">
        <w:rPr>
          <w:sz w:val="18"/>
          <w:szCs w:val="18"/>
          <w:lang w:val="de-DE"/>
        </w:rPr>
        <w:t>mit Termen für die Behandlungsgruppe, den Subgruppenfaktor sowie die Interaktion von Behandlung und Subgruppe durchgeführt</w:t>
      </w:r>
      <w:r w:rsidRPr="00BF1E23">
        <w:rPr>
          <w:sz w:val="18"/>
          <w:szCs w:val="18"/>
          <w:lang w:val="de-DE"/>
        </w:rPr>
        <w:t xml:space="preserve">. Das Konfidenzintervall wurde </w:t>
      </w:r>
      <w:r w:rsidRPr="00FA6795">
        <w:rPr>
          <w:sz w:val="18"/>
          <w:szCs w:val="18"/>
          <w:lang w:val="de-DE"/>
        </w:rPr>
        <w:t xml:space="preserve">mittels </w:t>
      </w:r>
      <w:r w:rsidRPr="00BF1E23">
        <w:rPr>
          <w:i/>
          <w:iCs/>
          <w:sz w:val="18"/>
          <w:szCs w:val="18"/>
          <w:lang w:val="de-DE"/>
        </w:rPr>
        <w:t>Profile-Likelihood</w:t>
      </w:r>
      <w:r w:rsidRPr="00FA6795">
        <w:rPr>
          <w:sz w:val="18"/>
          <w:szCs w:val="18"/>
          <w:lang w:val="de-DE"/>
        </w:rPr>
        <w:t>-Methode</w:t>
      </w:r>
      <w:r w:rsidRPr="00BF1E23" w:rsidDel="008273F5">
        <w:rPr>
          <w:sz w:val="18"/>
          <w:szCs w:val="18"/>
          <w:lang w:val="de-DE"/>
        </w:rPr>
        <w:t xml:space="preserve"> </w:t>
      </w:r>
      <w:r w:rsidRPr="00BF1E23">
        <w:rPr>
          <w:sz w:val="18"/>
          <w:szCs w:val="18"/>
          <w:lang w:val="de-DE"/>
        </w:rPr>
        <w:t>berechnet. Eine HR &lt; 1 bevorzugt Olaparib 300 mg zweimal täglich.</w:t>
      </w:r>
    </w:p>
    <w:p w14:paraId="1A3A54D5" w14:textId="77777777" w:rsidR="00B06B06" w:rsidRDefault="00B06B06" w:rsidP="00B06B06">
      <w:pPr>
        <w:rPr>
          <w:u w:val="single"/>
        </w:rPr>
      </w:pPr>
    </w:p>
    <w:p w14:paraId="4AD53EF4" w14:textId="77777777" w:rsidR="00B06B06" w:rsidRPr="00FA6795" w:rsidRDefault="00B06B06" w:rsidP="00B06B06">
      <w:pPr>
        <w:keepNext/>
        <w:autoSpaceDE w:val="0"/>
        <w:autoSpaceDN w:val="0"/>
        <w:adjustRightInd w:val="0"/>
        <w:ind w:left="1428" w:hanging="1428"/>
        <w:rPr>
          <w:b/>
          <w:bCs/>
          <w:kern w:val="24"/>
        </w:rPr>
      </w:pPr>
      <w:r w:rsidRPr="00FA6795">
        <w:rPr>
          <w:b/>
          <w:bCs/>
          <w:color w:val="000000"/>
          <w:szCs w:val="22"/>
        </w:rPr>
        <w:lastRenderedPageBreak/>
        <w:t>Abbildung</w:t>
      </w:r>
      <w:r>
        <w:rPr>
          <w:b/>
          <w:bCs/>
          <w:color w:val="000000"/>
          <w:szCs w:val="22"/>
        </w:rPr>
        <w:t> 18</w:t>
      </w:r>
      <w:r w:rsidRPr="00FA6795">
        <w:rPr>
          <w:b/>
          <w:bCs/>
          <w:color w:val="000000"/>
          <w:szCs w:val="22"/>
        </w:rPr>
        <w:tab/>
        <w:t>PROpel: Kaplan-Meier-Plot für rPFS (Beurteilung durch den Prüfarzt)</w:t>
      </w:r>
      <w:r>
        <w:rPr>
          <w:b/>
          <w:bCs/>
          <w:color w:val="000000"/>
          <w:szCs w:val="22"/>
        </w:rPr>
        <w:t xml:space="preserve"> (50 % Datenreife) </w:t>
      </w:r>
      <w:r w:rsidRPr="00BF1E23">
        <w:rPr>
          <w:b/>
          <w:bCs/>
        </w:rPr>
        <w:t>DCO</w:t>
      </w:r>
      <w:r>
        <w:rPr>
          <w:b/>
          <w:bCs/>
        </w:rPr>
        <w:t> 30</w:t>
      </w:r>
      <w:r w:rsidRPr="00BF1E23">
        <w:rPr>
          <w:b/>
          <w:bCs/>
        </w:rPr>
        <w:t>.</w:t>
      </w:r>
      <w:r>
        <w:rPr>
          <w:b/>
          <w:bCs/>
        </w:rPr>
        <w:t xml:space="preserve"> </w:t>
      </w:r>
      <w:r w:rsidRPr="00BF1E23">
        <w:rPr>
          <w:b/>
          <w:bCs/>
        </w:rPr>
        <w:t>Juli 202</w:t>
      </w:r>
      <w:r>
        <w:rPr>
          <w:b/>
          <w:bCs/>
        </w:rPr>
        <w:t>1</w:t>
      </w:r>
    </w:p>
    <w:p w14:paraId="71DCECBB" w14:textId="77777777" w:rsidR="00B06B06" w:rsidRPr="00FA6795" w:rsidRDefault="00B06B06" w:rsidP="00B06B06">
      <w:pPr>
        <w:spacing w:before="60" w:after="60"/>
        <w:rPr>
          <w:noProof/>
          <w:szCs w:val="22"/>
        </w:rPr>
      </w:pPr>
      <w:r>
        <w:rPr>
          <w:noProof/>
        </w:rPr>
        <mc:AlternateContent>
          <mc:Choice Requires="wps">
            <w:drawing>
              <wp:anchor distT="45720" distB="45720" distL="114300" distR="114300" simplePos="0" relativeHeight="251658300" behindDoc="0" locked="0" layoutInCell="1" allowOverlap="1" wp14:anchorId="27796323" wp14:editId="76DCFFBE">
                <wp:simplePos x="0" y="0"/>
                <wp:positionH relativeFrom="column">
                  <wp:posOffset>101600</wp:posOffset>
                </wp:positionH>
                <wp:positionV relativeFrom="paragraph">
                  <wp:posOffset>3033395</wp:posOffset>
                </wp:positionV>
                <wp:extent cx="3752850" cy="214630"/>
                <wp:effectExtent l="0" t="0" r="0" b="0"/>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14630"/>
                        </a:xfrm>
                        <a:prstGeom prst="rect">
                          <a:avLst/>
                        </a:prstGeom>
                        <a:noFill/>
                        <a:ln w="9525">
                          <a:noFill/>
                          <a:miter lim="800000"/>
                          <a:headEnd/>
                          <a:tailEnd/>
                        </a:ln>
                      </wps:spPr>
                      <wps:txbx>
                        <w:txbxContent>
                          <w:p w14:paraId="236D8A4D" w14:textId="77777777" w:rsidR="00B06B06" w:rsidRPr="00F90584" w:rsidRDefault="00B06B06" w:rsidP="00B06B06">
                            <w:pPr>
                              <w:rPr>
                                <w:sz w:val="14"/>
                                <w:szCs w:val="14"/>
                              </w:rPr>
                            </w:pPr>
                            <w:r w:rsidRPr="00F90584">
                              <w:rPr>
                                <w:sz w:val="14"/>
                                <w:szCs w:val="14"/>
                              </w:rPr>
                              <w:t>Olaparib 300</w:t>
                            </w:r>
                            <w:r>
                              <w:rPr>
                                <w:sz w:val="14"/>
                                <w:szCs w:val="14"/>
                              </w:rPr>
                              <w:t> </w:t>
                            </w:r>
                            <w:r w:rsidRPr="00F90584">
                              <w:rPr>
                                <w:sz w:val="14"/>
                                <w:szCs w:val="14"/>
                              </w:rPr>
                              <w:t>mg bd (zweimal täglich) + Abirateron 1000</w:t>
                            </w:r>
                            <w:r>
                              <w:rPr>
                                <w:sz w:val="14"/>
                                <w:szCs w:val="14"/>
                              </w:rPr>
                              <w:t> </w:t>
                            </w:r>
                            <w:r w:rsidRPr="00F90584">
                              <w:rPr>
                                <w:sz w:val="14"/>
                                <w:szCs w:val="14"/>
                              </w:rPr>
                              <w:t>mg qd (einmal täglich)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96323" id="Textfeld 29" o:spid="_x0000_s1106" type="#_x0000_t202" style="position:absolute;margin-left:8pt;margin-top:238.85pt;width:295.5pt;height:16.9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" filled="f" stroked="f">
                <v:textbox>
                  <w:txbxContent>
                    <w:p w14:paraId="236D8A4D" w14:textId="77777777" w:rsidR="00B06B06" w:rsidRPr="00F90584" w:rsidRDefault="00B06B06" w:rsidP="00B06B06">
                      <w:pPr>
                        <w:rPr>
                          <w:sz w:val="14"/>
                          <w:szCs w:val="14"/>
                        </w:rPr>
                      </w:pPr>
                      <w:r w:rsidRPr="00F90584">
                        <w:rPr>
                          <w:sz w:val="14"/>
                          <w:szCs w:val="14"/>
                        </w:rPr>
                        <w:t>Olaparib 300</w:t>
                      </w:r>
                      <w:r>
                        <w:rPr>
                          <w:sz w:val="14"/>
                          <w:szCs w:val="14"/>
                        </w:rPr>
                        <w:t> </w:t>
                      </w:r>
                      <w:r w:rsidRPr="00F90584">
                        <w:rPr>
                          <w:sz w:val="14"/>
                          <w:szCs w:val="14"/>
                        </w:rPr>
                        <w:t>mg bd (zweimal täglich) + Abirateron 1000</w:t>
                      </w:r>
                      <w:r>
                        <w:rPr>
                          <w:sz w:val="14"/>
                          <w:szCs w:val="14"/>
                        </w:rPr>
                        <w:t> </w:t>
                      </w:r>
                      <w:r w:rsidRPr="00F90584">
                        <w:rPr>
                          <w:sz w:val="14"/>
                          <w:szCs w:val="14"/>
                        </w:rPr>
                        <w:t>mg qd (einmal täglich)</w:t>
                      </w:r>
                    </w:p>
                  </w:txbxContent>
                </v:textbox>
              </v:shape>
            </w:pict>
          </mc:Fallback>
        </mc:AlternateContent>
      </w:r>
      <w:r>
        <w:rPr>
          <w:noProof/>
        </w:rPr>
        <mc:AlternateContent>
          <mc:Choice Requires="wps">
            <w:drawing>
              <wp:anchor distT="0" distB="0" distL="114300" distR="114300" simplePos="0" relativeHeight="251658304" behindDoc="0" locked="0" layoutInCell="1" allowOverlap="1" wp14:anchorId="174C078C" wp14:editId="5ACA5282">
                <wp:simplePos x="0" y="0"/>
                <wp:positionH relativeFrom="column">
                  <wp:posOffset>-299720</wp:posOffset>
                </wp:positionH>
                <wp:positionV relativeFrom="paragraph">
                  <wp:posOffset>100965</wp:posOffset>
                </wp:positionV>
                <wp:extent cx="300355" cy="2633345"/>
                <wp:effectExtent l="0" t="0" r="0" b="0"/>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2633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4C554" w14:textId="77777777" w:rsidR="00B06B06" w:rsidRPr="00517C44" w:rsidRDefault="00B06B06" w:rsidP="00B06B06">
                            <w:pPr>
                              <w:rPr>
                                <w:sz w:val="14"/>
                                <w:szCs w:val="14"/>
                              </w:rPr>
                            </w:pPr>
                            <w:r w:rsidRPr="00517C44">
                              <w:rPr>
                                <w:sz w:val="14"/>
                                <w:szCs w:val="14"/>
                              </w:rPr>
                              <w:t>Wahrscheinlichkeit des radiologischen progressionsfreien Überlebens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C078C" id="Textfeld 28" o:spid="_x0000_s1107" type="#_x0000_t202" style="position:absolute;margin-left:-23.6pt;margin-top:7.95pt;width:23.65pt;height:207.3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" stroked="f">
                <v:textbox style="layout-flow:vertical;mso-layout-flow-alt:bottom-to-top">
                  <w:txbxContent>
                    <w:p w14:paraId="32D4C554" w14:textId="77777777" w:rsidR="00B06B06" w:rsidRPr="00517C44" w:rsidRDefault="00B06B06" w:rsidP="00B06B06">
                      <w:pPr>
                        <w:rPr>
                          <w:sz w:val="14"/>
                          <w:szCs w:val="14"/>
                        </w:rPr>
                      </w:pPr>
                      <w:r w:rsidRPr="00517C44">
                        <w:rPr>
                          <w:sz w:val="14"/>
                          <w:szCs w:val="14"/>
                        </w:rPr>
                        <w:t>Wahrscheinlichkeit des radiologischen progressionsfreien Überlebens</w:t>
                      </w:r>
                    </w:p>
                  </w:txbxContent>
                </v:textbox>
              </v:shape>
            </w:pict>
          </mc:Fallback>
        </mc:AlternateContent>
      </w:r>
      <w:r>
        <w:rPr>
          <w:noProof/>
        </w:rPr>
        <mc:AlternateContent>
          <mc:Choice Requires="wps">
            <w:drawing>
              <wp:anchor distT="45720" distB="45720" distL="114300" distR="114300" simplePos="0" relativeHeight="251658301" behindDoc="0" locked="0" layoutInCell="1" allowOverlap="1" wp14:anchorId="1ECC3E76" wp14:editId="1C850AAA">
                <wp:simplePos x="0" y="0"/>
                <wp:positionH relativeFrom="column">
                  <wp:posOffset>93345</wp:posOffset>
                </wp:positionH>
                <wp:positionV relativeFrom="paragraph">
                  <wp:posOffset>2858135</wp:posOffset>
                </wp:positionV>
                <wp:extent cx="1623060" cy="198755"/>
                <wp:effectExtent l="0" t="0" r="0" b="0"/>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98755"/>
                        </a:xfrm>
                        <a:prstGeom prst="rect">
                          <a:avLst/>
                        </a:prstGeom>
                        <a:noFill/>
                        <a:ln w="9525">
                          <a:noFill/>
                          <a:miter lim="800000"/>
                          <a:headEnd/>
                          <a:tailEnd/>
                        </a:ln>
                      </wps:spPr>
                      <wps:txbx>
                        <w:txbxContent>
                          <w:p w14:paraId="3207E249" w14:textId="77777777" w:rsidR="00B06B06" w:rsidRPr="009B0C0D" w:rsidRDefault="00B06B06" w:rsidP="00B06B06">
                            <w:pPr>
                              <w:rPr>
                                <w:sz w:val="14"/>
                                <w:szCs w:val="14"/>
                              </w:rPr>
                            </w:pPr>
                            <w:r w:rsidRPr="006B7AD3">
                              <w:rPr>
                                <w:sz w:val="14"/>
                                <w:szCs w:val="14"/>
                              </w:rPr>
                              <w:t>Anzahl der Patient</w:t>
                            </w:r>
                            <w:r>
                              <w:rPr>
                                <w:sz w:val="14"/>
                                <w:szCs w:val="14"/>
                              </w:rPr>
                              <w:t>en</w:t>
                            </w:r>
                            <w:r w:rsidRPr="006B7AD3">
                              <w:rPr>
                                <w:sz w:val="14"/>
                                <w:szCs w:val="14"/>
                              </w:rPr>
                              <w:t xml:space="preserve"> unter Risiko</w:t>
                            </w:r>
                            <w:r w:rsidRPr="00CA764E">
                              <w:rPr>
                                <w:sz w:val="14"/>
                                <w:szCs w:val="14"/>
                              </w:rPr>
                              <w:t>:</w:t>
                            </w:r>
                            <w:r w:rsidRPr="00CA764E">
                              <w:rPr>
                                <w:sz w:val="14"/>
                                <w:szCs w:val="1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C3E76" id="Textfeld 27" o:spid="_x0000_s1108" type="#_x0000_t202" style="position:absolute;margin-left:7.35pt;margin-top:225.05pt;width:127.8pt;height:15.65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" filled="f" stroked="f">
                <v:textbox>
                  <w:txbxContent>
                    <w:p w14:paraId="3207E249" w14:textId="77777777" w:rsidR="00B06B06" w:rsidRPr="009B0C0D" w:rsidRDefault="00B06B06" w:rsidP="00B06B06">
                      <w:pPr>
                        <w:rPr>
                          <w:sz w:val="14"/>
                          <w:szCs w:val="14"/>
                        </w:rPr>
                      </w:pPr>
                      <w:r w:rsidRPr="006B7AD3">
                        <w:rPr>
                          <w:sz w:val="14"/>
                          <w:szCs w:val="14"/>
                        </w:rPr>
                        <w:t>Anzahl der Patient</w:t>
                      </w:r>
                      <w:r>
                        <w:rPr>
                          <w:sz w:val="14"/>
                          <w:szCs w:val="14"/>
                        </w:rPr>
                        <w:t>en</w:t>
                      </w:r>
                      <w:r w:rsidRPr="006B7AD3">
                        <w:rPr>
                          <w:sz w:val="14"/>
                          <w:szCs w:val="14"/>
                        </w:rPr>
                        <w:t xml:space="preserve"> unter Risiko</w:t>
                      </w:r>
                      <w:r w:rsidRPr="00CA764E">
                        <w:rPr>
                          <w:sz w:val="14"/>
                          <w:szCs w:val="14"/>
                        </w:rPr>
                        <w:t>:</w:t>
                      </w:r>
                      <w:r w:rsidRPr="00CA764E">
                        <w:rPr>
                          <w:sz w:val="14"/>
                          <w:szCs w:val="14"/>
                        </w:rPr>
                        <w:br/>
                      </w:r>
                    </w:p>
                  </w:txbxContent>
                </v:textbox>
              </v:shape>
            </w:pict>
          </mc:Fallback>
        </mc:AlternateContent>
      </w:r>
      <w:r>
        <w:rPr>
          <w:noProof/>
        </w:rPr>
        <mc:AlternateContent>
          <mc:Choice Requires="wps">
            <w:drawing>
              <wp:anchor distT="45720" distB="45720" distL="114300" distR="114300" simplePos="0" relativeHeight="251658303" behindDoc="0" locked="0" layoutInCell="1" allowOverlap="1" wp14:anchorId="36F6CE69" wp14:editId="355963E4">
                <wp:simplePos x="0" y="0"/>
                <wp:positionH relativeFrom="column">
                  <wp:posOffset>2009775</wp:posOffset>
                </wp:positionH>
                <wp:positionV relativeFrom="paragraph">
                  <wp:posOffset>2778760</wp:posOffset>
                </wp:positionV>
                <wp:extent cx="1574165" cy="227965"/>
                <wp:effectExtent l="0" t="0" r="0" b="0"/>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227965"/>
                        </a:xfrm>
                        <a:prstGeom prst="rect">
                          <a:avLst/>
                        </a:prstGeom>
                        <a:noFill/>
                        <a:ln w="9525">
                          <a:noFill/>
                          <a:miter lim="800000"/>
                          <a:headEnd/>
                          <a:tailEnd/>
                        </a:ln>
                      </wps:spPr>
                      <wps:txbx>
                        <w:txbxContent>
                          <w:p w14:paraId="3144406D" w14:textId="77777777" w:rsidR="00B06B06" w:rsidRPr="00B83DC8" w:rsidRDefault="00B06B06" w:rsidP="00B06B06">
                            <w:pPr>
                              <w:rPr>
                                <w:sz w:val="14"/>
                                <w:szCs w:val="14"/>
                              </w:rPr>
                            </w:pPr>
                            <w:r>
                              <w:rPr>
                                <w:sz w:val="14"/>
                                <w:szCs w:val="14"/>
                              </w:rPr>
                              <w:t>Zeit ab Randomisierung (Monate)</w:t>
                            </w:r>
                            <w:r>
                              <w:rPr>
                                <w:sz w:val="14"/>
                                <w:szCs w:val="1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6CE69" id="Textfeld 26" o:spid="_x0000_s1109" type="#_x0000_t202" style="position:absolute;margin-left:158.25pt;margin-top:218.8pt;width:123.95pt;height:17.95pt;z-index:2516583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" filled="f" stroked="f">
                <v:textbox>
                  <w:txbxContent>
                    <w:p w14:paraId="3144406D" w14:textId="77777777" w:rsidR="00B06B06" w:rsidRPr="00B83DC8" w:rsidRDefault="00B06B06" w:rsidP="00B06B06">
                      <w:pPr>
                        <w:rPr>
                          <w:sz w:val="14"/>
                          <w:szCs w:val="14"/>
                        </w:rPr>
                      </w:pPr>
                      <w:r>
                        <w:rPr>
                          <w:sz w:val="14"/>
                          <w:szCs w:val="14"/>
                        </w:rPr>
                        <w:t>Zeit ab Randomisierung (Monate)</w:t>
                      </w:r>
                      <w:r>
                        <w:rPr>
                          <w:sz w:val="14"/>
                          <w:szCs w:val="14"/>
                        </w:rPr>
                        <w:br/>
                      </w:r>
                    </w:p>
                  </w:txbxContent>
                </v:textbox>
              </v:shape>
            </w:pict>
          </mc:Fallback>
        </mc:AlternateContent>
      </w:r>
      <w:r>
        <w:rPr>
          <w:noProof/>
        </w:rPr>
        <mc:AlternateContent>
          <mc:Choice Requires="wps">
            <w:drawing>
              <wp:anchor distT="45720" distB="45720" distL="114300" distR="114300" simplePos="0" relativeHeight="251658299" behindDoc="0" locked="0" layoutInCell="1" allowOverlap="1" wp14:anchorId="415A0230" wp14:editId="3512B58B">
                <wp:simplePos x="0" y="0"/>
                <wp:positionH relativeFrom="column">
                  <wp:posOffset>3091180</wp:posOffset>
                </wp:positionH>
                <wp:positionV relativeFrom="paragraph">
                  <wp:posOffset>91440</wp:posOffset>
                </wp:positionV>
                <wp:extent cx="2279015" cy="436880"/>
                <wp:effectExtent l="0" t="0" r="0" b="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436880"/>
                        </a:xfrm>
                        <a:prstGeom prst="rect">
                          <a:avLst/>
                        </a:prstGeom>
                        <a:noFill/>
                        <a:ln w="9525">
                          <a:noFill/>
                          <a:miter lim="800000"/>
                          <a:headEnd/>
                          <a:tailEnd/>
                        </a:ln>
                      </wps:spPr>
                      <wps:txbx>
                        <w:txbxContent>
                          <w:p w14:paraId="17FB963B" w14:textId="77777777" w:rsidR="00B06B06" w:rsidRPr="00653D8F" w:rsidRDefault="00B06B06" w:rsidP="00B06B06">
                            <w:pPr>
                              <w:tabs>
                                <w:tab w:val="left" w:pos="1701"/>
                              </w:tabs>
                              <w:jc w:val="right"/>
                              <w:rPr>
                                <w:sz w:val="14"/>
                                <w:szCs w:val="14"/>
                                <w:lang w:val="en-GB"/>
                              </w:rPr>
                            </w:pPr>
                            <w:r w:rsidRPr="00653D8F">
                              <w:rPr>
                                <w:sz w:val="14"/>
                                <w:szCs w:val="14"/>
                                <w:lang w:val="en-GB"/>
                              </w:rPr>
                              <w:t>Olaparib 300</w:t>
                            </w:r>
                            <w:r>
                              <w:rPr>
                                <w:sz w:val="14"/>
                                <w:szCs w:val="14"/>
                                <w:lang w:val="en-GB"/>
                              </w:rPr>
                              <w:t> </w:t>
                            </w:r>
                            <w:r w:rsidRPr="00653D8F">
                              <w:rPr>
                                <w:sz w:val="14"/>
                                <w:szCs w:val="14"/>
                                <w:lang w:val="en-GB"/>
                              </w:rPr>
                              <w:t xml:space="preserve">mg bd + </w:t>
                            </w:r>
                            <w:r w:rsidRPr="0022577B">
                              <w:rPr>
                                <w:sz w:val="14"/>
                                <w:szCs w:val="14"/>
                                <w:lang w:val="en-GB"/>
                              </w:rPr>
                              <w:t>Abirateron 1000</w:t>
                            </w:r>
                            <w:r>
                              <w:rPr>
                                <w:sz w:val="14"/>
                                <w:szCs w:val="14"/>
                                <w:lang w:val="en-GB"/>
                              </w:rPr>
                              <w:t> </w:t>
                            </w:r>
                            <w:r w:rsidRPr="0022577B">
                              <w:rPr>
                                <w:sz w:val="14"/>
                                <w:szCs w:val="14"/>
                                <w:lang w:val="en-GB"/>
                              </w:rPr>
                              <w:t>mg qd (N=399)</w:t>
                            </w:r>
                            <w:r w:rsidRPr="0022577B">
                              <w:rPr>
                                <w:sz w:val="14"/>
                                <w:szCs w:val="14"/>
                                <w:lang w:val="en-GB"/>
                              </w:rPr>
                              <w:br/>
                              <w:t xml:space="preserve">Placebo bd + Abirateron </w:t>
                            </w:r>
                            <w:r w:rsidRPr="00653D8F">
                              <w:rPr>
                                <w:sz w:val="14"/>
                                <w:szCs w:val="14"/>
                                <w:lang w:val="en-GB"/>
                              </w:rPr>
                              <w:t>1000</w:t>
                            </w:r>
                            <w:r>
                              <w:rPr>
                                <w:sz w:val="14"/>
                                <w:szCs w:val="14"/>
                                <w:lang w:val="en-GB"/>
                              </w:rPr>
                              <w:t> </w:t>
                            </w:r>
                            <w:r w:rsidRPr="00653D8F">
                              <w:rPr>
                                <w:sz w:val="14"/>
                                <w:szCs w:val="14"/>
                                <w:lang w:val="en-GB"/>
                              </w:rPr>
                              <w:t>mg qd (N=397)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A0230" id="Textfeld 25" o:spid="_x0000_s1110" type="#_x0000_t202" style="position:absolute;margin-left:243.4pt;margin-top:7.2pt;width:179.45pt;height:34.4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" filled="f" stroked="f">
                <v:textbox>
                  <w:txbxContent>
                    <w:p w14:paraId="17FB963B" w14:textId="77777777" w:rsidR="00B06B06" w:rsidRPr="00653D8F" w:rsidRDefault="00B06B06" w:rsidP="00B06B06">
                      <w:pPr>
                        <w:tabs>
                          <w:tab w:val="left" w:pos="1701"/>
                        </w:tabs>
                        <w:jc w:val="right"/>
                        <w:rPr>
                          <w:sz w:val="14"/>
                          <w:szCs w:val="14"/>
                          <w:lang w:val="en-GB"/>
                        </w:rPr>
                      </w:pPr>
                      <w:r w:rsidRPr="00653D8F">
                        <w:rPr>
                          <w:sz w:val="14"/>
                          <w:szCs w:val="14"/>
                          <w:lang w:val="en-GB"/>
                        </w:rPr>
                        <w:t>Olaparib 300</w:t>
                      </w:r>
                      <w:r>
                        <w:rPr>
                          <w:sz w:val="14"/>
                          <w:szCs w:val="14"/>
                          <w:lang w:val="en-GB"/>
                        </w:rPr>
                        <w:t> </w:t>
                      </w:r>
                      <w:r w:rsidRPr="00653D8F">
                        <w:rPr>
                          <w:sz w:val="14"/>
                          <w:szCs w:val="14"/>
                          <w:lang w:val="en-GB"/>
                        </w:rPr>
                        <w:t xml:space="preserve">mg bd + </w:t>
                      </w:r>
                      <w:r w:rsidRPr="0022577B">
                        <w:rPr>
                          <w:sz w:val="14"/>
                          <w:szCs w:val="14"/>
                          <w:lang w:val="en-GB"/>
                        </w:rPr>
                        <w:t>Abirateron 1000</w:t>
                      </w:r>
                      <w:r>
                        <w:rPr>
                          <w:sz w:val="14"/>
                          <w:szCs w:val="14"/>
                          <w:lang w:val="en-GB"/>
                        </w:rPr>
                        <w:t> </w:t>
                      </w:r>
                      <w:r w:rsidRPr="0022577B">
                        <w:rPr>
                          <w:sz w:val="14"/>
                          <w:szCs w:val="14"/>
                          <w:lang w:val="en-GB"/>
                        </w:rPr>
                        <w:t>mg qd (N=399)</w:t>
                      </w:r>
                      <w:r w:rsidRPr="0022577B">
                        <w:rPr>
                          <w:sz w:val="14"/>
                          <w:szCs w:val="14"/>
                          <w:lang w:val="en-GB"/>
                        </w:rPr>
                        <w:br/>
                        <w:t xml:space="preserve">Placebo bd + Abirateron </w:t>
                      </w:r>
                      <w:r w:rsidRPr="00653D8F">
                        <w:rPr>
                          <w:sz w:val="14"/>
                          <w:szCs w:val="14"/>
                          <w:lang w:val="en-GB"/>
                        </w:rPr>
                        <w:t>1000</w:t>
                      </w:r>
                      <w:r>
                        <w:rPr>
                          <w:sz w:val="14"/>
                          <w:szCs w:val="14"/>
                          <w:lang w:val="en-GB"/>
                        </w:rPr>
                        <w:t> </w:t>
                      </w:r>
                      <w:r w:rsidRPr="00653D8F">
                        <w:rPr>
                          <w:sz w:val="14"/>
                          <w:szCs w:val="14"/>
                          <w:lang w:val="en-GB"/>
                        </w:rPr>
                        <w:t>mg qd (N=397)</w:t>
                      </w:r>
                    </w:p>
                  </w:txbxContent>
                </v:textbox>
              </v:shape>
            </w:pict>
          </mc:Fallback>
        </mc:AlternateContent>
      </w:r>
      <w:r>
        <w:rPr>
          <w:noProof/>
        </w:rPr>
        <mc:AlternateContent>
          <mc:Choice Requires="wps">
            <w:drawing>
              <wp:anchor distT="45720" distB="45720" distL="114300" distR="114300" simplePos="0" relativeHeight="251658302" behindDoc="0" locked="0" layoutInCell="1" allowOverlap="1" wp14:anchorId="29CB61A0" wp14:editId="7A6CFF94">
                <wp:simplePos x="0" y="0"/>
                <wp:positionH relativeFrom="column">
                  <wp:posOffset>118110</wp:posOffset>
                </wp:positionH>
                <wp:positionV relativeFrom="paragraph">
                  <wp:posOffset>3264535</wp:posOffset>
                </wp:positionV>
                <wp:extent cx="1794510" cy="214630"/>
                <wp:effectExtent l="0" t="0" r="0" b="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214630"/>
                        </a:xfrm>
                        <a:prstGeom prst="rect">
                          <a:avLst/>
                        </a:prstGeom>
                        <a:noFill/>
                        <a:ln w="9525">
                          <a:noFill/>
                          <a:miter lim="800000"/>
                          <a:headEnd/>
                          <a:tailEnd/>
                        </a:ln>
                      </wps:spPr>
                      <wps:txbx>
                        <w:txbxContent>
                          <w:p w14:paraId="2063E8B7" w14:textId="77777777" w:rsidR="00B06B06" w:rsidRPr="00B83DC8" w:rsidRDefault="00B06B06" w:rsidP="00B06B06">
                            <w:pPr>
                              <w:rPr>
                                <w:sz w:val="14"/>
                                <w:szCs w:val="14"/>
                              </w:rPr>
                            </w:pPr>
                            <w:r>
                              <w:rPr>
                                <w:sz w:val="14"/>
                                <w:szCs w:val="14"/>
                              </w:rPr>
                              <w:t>Placebo bd + Abirateron 1000 mg qd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B61A0" id="Textfeld 24" o:spid="_x0000_s1111" type="#_x0000_t202" style="position:absolute;margin-left:9.3pt;margin-top:257.05pt;width:141.3pt;height:16.9pt;z-index:2516583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" filled="f" stroked="f">
                <v:textbox>
                  <w:txbxContent>
                    <w:p w14:paraId="2063E8B7" w14:textId="77777777" w:rsidR="00B06B06" w:rsidRPr="00B83DC8" w:rsidRDefault="00B06B06" w:rsidP="00B06B06">
                      <w:pPr>
                        <w:rPr>
                          <w:sz w:val="14"/>
                          <w:szCs w:val="14"/>
                        </w:rPr>
                      </w:pPr>
                      <w:r>
                        <w:rPr>
                          <w:sz w:val="14"/>
                          <w:szCs w:val="14"/>
                        </w:rPr>
                        <w:t>Placebo bd + Abirateron 1000 mg qd</w:t>
                      </w:r>
                    </w:p>
                  </w:txbxContent>
                </v:textbox>
              </v:shape>
            </w:pict>
          </mc:Fallback>
        </mc:AlternateContent>
      </w:r>
      <w:r>
        <w:rPr>
          <w:noProof/>
          <w:szCs w:val="22"/>
        </w:rPr>
        <w:drawing>
          <wp:inline distT="0" distB="0" distL="0" distR="0" wp14:anchorId="4295C368" wp14:editId="06764354">
            <wp:extent cx="5762625" cy="3581400"/>
            <wp:effectExtent l="0" t="0" r="0" b="0"/>
            <wp:docPr id="18" name="Grafik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rt, line 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3581400"/>
                    </a:xfrm>
                    <a:prstGeom prst="rect">
                      <a:avLst/>
                    </a:prstGeom>
                    <a:noFill/>
                    <a:ln>
                      <a:noFill/>
                    </a:ln>
                  </pic:spPr>
                </pic:pic>
              </a:graphicData>
            </a:graphic>
          </wp:inline>
        </w:drawing>
      </w:r>
    </w:p>
    <w:p w14:paraId="4372B6D2" w14:textId="77777777" w:rsidR="00B06B06" w:rsidRPr="00BF1E23" w:rsidRDefault="00B06B06" w:rsidP="00B06B06">
      <w:pPr>
        <w:spacing w:before="60" w:after="60"/>
        <w:rPr>
          <w:noProof/>
          <w:szCs w:val="22"/>
          <w:highlight w:val="yellow"/>
        </w:rPr>
      </w:pPr>
    </w:p>
    <w:p w14:paraId="22DC7DEB" w14:textId="77777777" w:rsidR="00B06B06" w:rsidRPr="00F90584" w:rsidRDefault="00B06B06" w:rsidP="00B06B06">
      <w:pPr>
        <w:keepNext/>
        <w:keepLines/>
        <w:ind w:left="1440" w:hanging="1440"/>
        <w:rPr>
          <w:b/>
          <w:bCs/>
          <w:color w:val="000000"/>
          <w:szCs w:val="22"/>
        </w:rPr>
      </w:pPr>
      <w:r w:rsidRPr="00FA6795">
        <w:rPr>
          <w:b/>
          <w:bCs/>
          <w:color w:val="000000"/>
          <w:szCs w:val="22"/>
        </w:rPr>
        <w:t>Abbildung</w:t>
      </w:r>
      <w:r>
        <w:rPr>
          <w:b/>
          <w:bCs/>
          <w:color w:val="000000"/>
          <w:szCs w:val="22"/>
        </w:rPr>
        <w:t> 19</w:t>
      </w:r>
      <w:r w:rsidRPr="0023191D">
        <w:rPr>
          <w:b/>
          <w:bCs/>
          <w:color w:val="000000"/>
          <w:szCs w:val="22"/>
        </w:rPr>
        <w:tab/>
        <w:t>PROpel: Kaplan-Meier-Plot für OS</w:t>
      </w:r>
      <w:r>
        <w:rPr>
          <w:b/>
          <w:bCs/>
          <w:color w:val="000000"/>
          <w:szCs w:val="22"/>
        </w:rPr>
        <w:t xml:space="preserve"> (48 % Datenreife) </w:t>
      </w:r>
      <w:r w:rsidRPr="00BF1E23">
        <w:rPr>
          <w:b/>
          <w:bCs/>
        </w:rPr>
        <w:t>DCO</w:t>
      </w:r>
      <w:r>
        <w:rPr>
          <w:b/>
          <w:bCs/>
        </w:rPr>
        <w:t> 12</w:t>
      </w:r>
      <w:r w:rsidRPr="00BF1E23">
        <w:rPr>
          <w:b/>
          <w:bCs/>
        </w:rPr>
        <w:t>.</w:t>
      </w:r>
      <w:r>
        <w:rPr>
          <w:b/>
          <w:bCs/>
        </w:rPr>
        <w:t xml:space="preserve"> Oktober</w:t>
      </w:r>
      <w:r w:rsidRPr="00BF1E23">
        <w:rPr>
          <w:b/>
          <w:bCs/>
        </w:rPr>
        <w:t xml:space="preserve"> 202</w:t>
      </w:r>
      <w:r>
        <w:rPr>
          <w:b/>
          <w:bCs/>
        </w:rPr>
        <w:t>2</w:t>
      </w:r>
    </w:p>
    <w:p w14:paraId="7FD75BDC" w14:textId="77777777" w:rsidR="00B06B06" w:rsidRPr="00E8639D" w:rsidRDefault="00B06B06" w:rsidP="00B06B06">
      <w:pPr>
        <w:keepNext/>
        <w:keepLines/>
      </w:pPr>
      <w:r>
        <w:rPr>
          <w:noProof/>
        </w:rPr>
        <mc:AlternateContent>
          <mc:Choice Requires="wps">
            <w:drawing>
              <wp:anchor distT="45720" distB="45720" distL="114300" distR="114300" simplePos="0" relativeHeight="251658316" behindDoc="0" locked="0" layoutInCell="1" allowOverlap="1" wp14:anchorId="02019921" wp14:editId="125C2F87">
                <wp:simplePos x="0" y="0"/>
                <wp:positionH relativeFrom="column">
                  <wp:posOffset>1997075</wp:posOffset>
                </wp:positionH>
                <wp:positionV relativeFrom="paragraph">
                  <wp:posOffset>2756319</wp:posOffset>
                </wp:positionV>
                <wp:extent cx="1574165" cy="218440"/>
                <wp:effectExtent l="0" t="0" r="0" b="0"/>
                <wp:wrapNone/>
                <wp:docPr id="67" name="Textfeld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218440"/>
                        </a:xfrm>
                        <a:prstGeom prst="rect">
                          <a:avLst/>
                        </a:prstGeom>
                        <a:noFill/>
                        <a:ln w="9525">
                          <a:noFill/>
                          <a:miter lim="800000"/>
                          <a:headEnd/>
                          <a:tailEnd/>
                        </a:ln>
                      </wps:spPr>
                      <wps:txbx>
                        <w:txbxContent>
                          <w:p w14:paraId="39C6C942" w14:textId="77777777" w:rsidR="00B06B06" w:rsidRDefault="00B06B06" w:rsidP="00B06B06">
                            <w:pPr>
                              <w:rPr>
                                <w:sz w:val="14"/>
                                <w:szCs w:val="14"/>
                              </w:rPr>
                            </w:pPr>
                            <w:r>
                              <w:rPr>
                                <w:sz w:val="14"/>
                                <w:szCs w:val="14"/>
                              </w:rPr>
                              <w:t>Zeit ab Randomisierung (Monate)</w:t>
                            </w:r>
                            <w:r>
                              <w:rPr>
                                <w:sz w:val="14"/>
                                <w:szCs w:val="1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19921" id="Textfeld 67" o:spid="_x0000_s1112" type="#_x0000_t202" style="position:absolute;margin-left:157.25pt;margin-top:217.05pt;width:123.95pt;height:17.2pt;z-index:2516583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" filled="f" stroked="f">
                <v:textbox>
                  <w:txbxContent>
                    <w:p w14:paraId="39C6C942" w14:textId="77777777" w:rsidR="00B06B06" w:rsidRDefault="00B06B06" w:rsidP="00B06B06">
                      <w:pPr>
                        <w:rPr>
                          <w:sz w:val="14"/>
                          <w:szCs w:val="14"/>
                        </w:rPr>
                      </w:pPr>
                      <w:r>
                        <w:rPr>
                          <w:sz w:val="14"/>
                          <w:szCs w:val="14"/>
                        </w:rPr>
                        <w:t>Zeit ab Randomisierung (Monate)</w:t>
                      </w:r>
                      <w:r>
                        <w:rPr>
                          <w:sz w:val="14"/>
                          <w:szCs w:val="14"/>
                        </w:rPr>
                        <w:br/>
                      </w:r>
                    </w:p>
                  </w:txbxContent>
                </v:textbox>
              </v:shape>
            </w:pict>
          </mc:Fallback>
        </mc:AlternateContent>
      </w:r>
      <w:r>
        <w:rPr>
          <w:b/>
          <w:bCs/>
          <w:noProof/>
          <w:color w:val="000000"/>
          <w:szCs w:val="22"/>
        </w:rPr>
        <mc:AlternateContent>
          <mc:Choice Requires="wps">
            <w:drawing>
              <wp:anchor distT="0" distB="0" distL="114300" distR="114300" simplePos="0" relativeHeight="251658314" behindDoc="0" locked="0" layoutInCell="1" allowOverlap="1" wp14:anchorId="75980BC9" wp14:editId="65090246">
                <wp:simplePos x="0" y="0"/>
                <wp:positionH relativeFrom="column">
                  <wp:posOffset>-915035</wp:posOffset>
                </wp:positionH>
                <wp:positionV relativeFrom="paragraph">
                  <wp:posOffset>1062528</wp:posOffset>
                </wp:positionV>
                <wp:extent cx="2122805" cy="259715"/>
                <wp:effectExtent l="855345" t="0" r="847090" b="0"/>
                <wp:wrapNone/>
                <wp:docPr id="65" name="Textfeld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2280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B6DE4" w14:textId="77777777" w:rsidR="00B06B06" w:rsidRPr="00E8639D" w:rsidRDefault="00B06B06" w:rsidP="00B06B06">
                            <w:pPr>
                              <w:rPr>
                                <w:sz w:val="14"/>
                                <w:szCs w:val="14"/>
                              </w:rPr>
                            </w:pPr>
                            <w:r>
                              <w:rPr>
                                <w:sz w:val="14"/>
                                <w:szCs w:val="14"/>
                              </w:rPr>
                              <w:t>Wahrscheinlichkeit des Gesamtüberlebens</w:t>
                            </w:r>
                            <w:r w:rsidRPr="00E8639D">
                              <w:rPr>
                                <w:sz w:val="14"/>
                                <w:szCs w:val="14"/>
                              </w:rPr>
                              <w:br/>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80BC9" id="Textfeld 65" o:spid="_x0000_s1113" type="#_x0000_t202" style="position:absolute;margin-left:-72.05pt;margin-top:83.65pt;width:167.15pt;height:20.45pt;rotation:-90;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" filled="f" stroked="f">
                <v:textbox style="layout-flow:vertical;mso-layout-flow-alt:bottom-to-top">
                  <w:txbxContent>
                    <w:p w14:paraId="678B6DE4" w14:textId="77777777" w:rsidR="00B06B06" w:rsidRPr="00E8639D" w:rsidRDefault="00B06B06" w:rsidP="00B06B06">
                      <w:pPr>
                        <w:rPr>
                          <w:sz w:val="14"/>
                          <w:szCs w:val="14"/>
                        </w:rPr>
                      </w:pPr>
                      <w:r>
                        <w:rPr>
                          <w:sz w:val="14"/>
                          <w:szCs w:val="14"/>
                        </w:rPr>
                        <w:t>Wahrscheinlichkeit des Gesamtüberlebens</w:t>
                      </w:r>
                      <w:r w:rsidRPr="00E8639D">
                        <w:rPr>
                          <w:sz w:val="14"/>
                          <w:szCs w:val="14"/>
                        </w:rPr>
                        <w:br/>
                      </w:r>
                    </w:p>
                  </w:txbxContent>
                </v:textbox>
              </v:shape>
            </w:pict>
          </mc:Fallback>
        </mc:AlternateContent>
      </w:r>
      <w:r>
        <w:rPr>
          <w:b/>
          <w:bCs/>
          <w:noProof/>
          <w:color w:val="000000"/>
          <w:szCs w:val="22"/>
        </w:rPr>
        <mc:AlternateContent>
          <mc:Choice Requires="wps">
            <w:drawing>
              <wp:anchor distT="0" distB="0" distL="114300" distR="114300" simplePos="0" relativeHeight="251658315" behindDoc="0" locked="0" layoutInCell="1" allowOverlap="1" wp14:anchorId="25A912C5" wp14:editId="6241D326">
                <wp:simplePos x="0" y="0"/>
                <wp:positionH relativeFrom="column">
                  <wp:posOffset>2389505</wp:posOffset>
                </wp:positionH>
                <wp:positionV relativeFrom="paragraph">
                  <wp:posOffset>89617</wp:posOffset>
                </wp:positionV>
                <wp:extent cx="2980055" cy="436880"/>
                <wp:effectExtent l="0" t="0" r="0" b="1270"/>
                <wp:wrapNone/>
                <wp:docPr id="66" name="Textfeld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6D823" w14:textId="77777777" w:rsidR="00B06B06" w:rsidRPr="00BF1E23" w:rsidRDefault="00B06B06" w:rsidP="00B06B06">
                            <w:pPr>
                              <w:jc w:val="right"/>
                              <w:rPr>
                                <w:sz w:val="14"/>
                                <w:szCs w:val="14"/>
                                <w:lang w:val="en-US"/>
                              </w:rPr>
                            </w:pPr>
                            <w:r w:rsidRPr="00BF1E23">
                              <w:rPr>
                                <w:sz w:val="14"/>
                                <w:szCs w:val="14"/>
                                <w:lang w:val="en-US"/>
                              </w:rPr>
                              <w:t>Olaparib 300</w:t>
                            </w:r>
                            <w:r>
                              <w:rPr>
                                <w:sz w:val="14"/>
                                <w:szCs w:val="14"/>
                                <w:lang w:val="en-US"/>
                              </w:rPr>
                              <w:t> </w:t>
                            </w:r>
                            <w:r w:rsidRPr="00BF1E23">
                              <w:rPr>
                                <w:sz w:val="14"/>
                                <w:szCs w:val="14"/>
                                <w:lang w:val="en-US"/>
                              </w:rPr>
                              <w:t>mg bd + Abirateron 1000</w:t>
                            </w:r>
                            <w:r>
                              <w:rPr>
                                <w:sz w:val="14"/>
                                <w:szCs w:val="14"/>
                                <w:lang w:val="en-US"/>
                              </w:rPr>
                              <w:t> </w:t>
                            </w:r>
                            <w:r w:rsidRPr="00BF1E23">
                              <w:rPr>
                                <w:sz w:val="14"/>
                                <w:szCs w:val="14"/>
                                <w:lang w:val="en-US"/>
                              </w:rPr>
                              <w:t>mg qd (N=399)</w:t>
                            </w:r>
                            <w:r w:rsidRPr="00BF1E23">
                              <w:rPr>
                                <w:sz w:val="14"/>
                                <w:szCs w:val="14"/>
                                <w:lang w:val="en-US"/>
                              </w:rPr>
                              <w:br/>
                              <w:t>Placebo bd + Abirateron 1000</w:t>
                            </w:r>
                            <w:r>
                              <w:rPr>
                                <w:sz w:val="14"/>
                                <w:szCs w:val="14"/>
                                <w:lang w:val="en-US"/>
                              </w:rPr>
                              <w:t> </w:t>
                            </w:r>
                            <w:r w:rsidRPr="00BF1E23">
                              <w:rPr>
                                <w:sz w:val="14"/>
                                <w:szCs w:val="14"/>
                                <w:lang w:val="en-US"/>
                              </w:rPr>
                              <w:t>mg qd (N=397)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912C5" id="Textfeld 66" o:spid="_x0000_s1114" type="#_x0000_t202" style="position:absolute;margin-left:188.15pt;margin-top:7.05pt;width:234.65pt;height:34.4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" filled="f" stroked="f">
                <v:textbox>
                  <w:txbxContent>
                    <w:p w14:paraId="07C6D823" w14:textId="77777777" w:rsidR="00B06B06" w:rsidRPr="00BF1E23" w:rsidRDefault="00B06B06" w:rsidP="00B06B06">
                      <w:pPr>
                        <w:jc w:val="right"/>
                        <w:rPr>
                          <w:sz w:val="14"/>
                          <w:szCs w:val="14"/>
                          <w:lang w:val="en-US"/>
                        </w:rPr>
                      </w:pPr>
                      <w:r w:rsidRPr="00BF1E23">
                        <w:rPr>
                          <w:sz w:val="14"/>
                          <w:szCs w:val="14"/>
                          <w:lang w:val="en-US"/>
                        </w:rPr>
                        <w:t>Olaparib 300</w:t>
                      </w:r>
                      <w:r>
                        <w:rPr>
                          <w:sz w:val="14"/>
                          <w:szCs w:val="14"/>
                          <w:lang w:val="en-US"/>
                        </w:rPr>
                        <w:t> </w:t>
                      </w:r>
                      <w:r w:rsidRPr="00BF1E23">
                        <w:rPr>
                          <w:sz w:val="14"/>
                          <w:szCs w:val="14"/>
                          <w:lang w:val="en-US"/>
                        </w:rPr>
                        <w:t>mg bd + Abirateron 1000</w:t>
                      </w:r>
                      <w:r>
                        <w:rPr>
                          <w:sz w:val="14"/>
                          <w:szCs w:val="14"/>
                          <w:lang w:val="en-US"/>
                        </w:rPr>
                        <w:t> </w:t>
                      </w:r>
                      <w:r w:rsidRPr="00BF1E23">
                        <w:rPr>
                          <w:sz w:val="14"/>
                          <w:szCs w:val="14"/>
                          <w:lang w:val="en-US"/>
                        </w:rPr>
                        <w:t>mg qd (N=399)</w:t>
                      </w:r>
                      <w:r w:rsidRPr="00BF1E23">
                        <w:rPr>
                          <w:sz w:val="14"/>
                          <w:szCs w:val="14"/>
                          <w:lang w:val="en-US"/>
                        </w:rPr>
                        <w:br/>
                        <w:t>Placebo bd + Abirateron 1000</w:t>
                      </w:r>
                      <w:r>
                        <w:rPr>
                          <w:sz w:val="14"/>
                          <w:szCs w:val="14"/>
                          <w:lang w:val="en-US"/>
                        </w:rPr>
                        <w:t> </w:t>
                      </w:r>
                      <w:r w:rsidRPr="00BF1E23">
                        <w:rPr>
                          <w:sz w:val="14"/>
                          <w:szCs w:val="14"/>
                          <w:lang w:val="en-US"/>
                        </w:rPr>
                        <w:t>mg qd (N=397)</w:t>
                      </w:r>
                    </w:p>
                  </w:txbxContent>
                </v:textbox>
              </v:shape>
            </w:pict>
          </mc:Fallback>
        </mc:AlternateContent>
      </w:r>
      <w:r>
        <w:rPr>
          <w:noProof/>
        </w:rPr>
        <mc:AlternateContent>
          <mc:Choice Requires="wps">
            <w:drawing>
              <wp:anchor distT="0" distB="0" distL="114300" distR="114300" simplePos="0" relativeHeight="251658317" behindDoc="0" locked="0" layoutInCell="1" allowOverlap="1" wp14:anchorId="124E52DE" wp14:editId="61CDBE00">
                <wp:simplePos x="0" y="0"/>
                <wp:positionH relativeFrom="column">
                  <wp:posOffset>189865</wp:posOffset>
                </wp:positionH>
                <wp:positionV relativeFrom="paragraph">
                  <wp:posOffset>3018790</wp:posOffset>
                </wp:positionV>
                <wp:extent cx="1538605" cy="198755"/>
                <wp:effectExtent l="0" t="0" r="0" b="0"/>
                <wp:wrapNone/>
                <wp:docPr id="77" name="Textfeld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79E06" w14:textId="77777777" w:rsidR="00B06B06" w:rsidRPr="00F668FB" w:rsidRDefault="00B06B06" w:rsidP="00B06B06">
                            <w:pPr>
                              <w:rPr>
                                <w:sz w:val="14"/>
                                <w:szCs w:val="14"/>
                              </w:rPr>
                            </w:pPr>
                            <w:r w:rsidRPr="00DE7104">
                              <w:rPr>
                                <w:sz w:val="14"/>
                                <w:szCs w:val="14"/>
                              </w:rPr>
                              <w:t>Anzahl der Patienten unter Risiko:</w:t>
                            </w:r>
                            <w:r w:rsidRPr="00DE7104">
                              <w:rPr>
                                <w:sz w:val="14"/>
                                <w:szCs w:val="14"/>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E52DE" id="Textfeld 77" o:spid="_x0000_s1115" type="#_x0000_t202" style="position:absolute;margin-left:14.95pt;margin-top:237.7pt;width:121.15pt;height:15.6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" filled="f" stroked="f">
                <v:textbox>
                  <w:txbxContent>
                    <w:p w14:paraId="2C479E06" w14:textId="77777777" w:rsidR="00B06B06" w:rsidRPr="00F668FB" w:rsidRDefault="00B06B06" w:rsidP="00B06B06">
                      <w:pPr>
                        <w:rPr>
                          <w:sz w:val="14"/>
                          <w:szCs w:val="14"/>
                        </w:rPr>
                      </w:pPr>
                      <w:r w:rsidRPr="00DE7104">
                        <w:rPr>
                          <w:sz w:val="14"/>
                          <w:szCs w:val="14"/>
                        </w:rPr>
                        <w:t>Anzahl der Patienten unter Risiko:</w:t>
                      </w:r>
                      <w:r w:rsidRPr="00DE7104">
                        <w:rPr>
                          <w:sz w:val="14"/>
                          <w:szCs w:val="14"/>
                        </w:rPr>
                        <w:br/>
                      </w:r>
                    </w:p>
                  </w:txbxContent>
                </v:textbox>
              </v:shape>
            </w:pict>
          </mc:Fallback>
        </mc:AlternateContent>
      </w:r>
      <w:r>
        <w:rPr>
          <w:noProof/>
        </w:rPr>
        <mc:AlternateContent>
          <mc:Choice Requires="wps">
            <w:drawing>
              <wp:anchor distT="0" distB="0" distL="114300" distR="114300" simplePos="0" relativeHeight="251658318" behindDoc="0" locked="0" layoutInCell="1" allowOverlap="1" wp14:anchorId="2CFEFE69" wp14:editId="4D72D803">
                <wp:simplePos x="0" y="0"/>
                <wp:positionH relativeFrom="column">
                  <wp:posOffset>190500</wp:posOffset>
                </wp:positionH>
                <wp:positionV relativeFrom="paragraph">
                  <wp:posOffset>3170555</wp:posOffset>
                </wp:positionV>
                <wp:extent cx="3256280" cy="214630"/>
                <wp:effectExtent l="0" t="0" r="0" b="0"/>
                <wp:wrapNone/>
                <wp:docPr id="70" name="Textfeld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214630"/>
                        </a:xfrm>
                        <a:prstGeom prst="rect">
                          <a:avLst/>
                        </a:prstGeom>
                        <a:noFill/>
                        <a:ln w="9525">
                          <a:noFill/>
                          <a:miter lim="800000"/>
                          <a:headEnd/>
                          <a:tailEnd/>
                        </a:ln>
                      </wps:spPr>
                      <wps:txbx>
                        <w:txbxContent>
                          <w:p w14:paraId="7E64EB62" w14:textId="77777777" w:rsidR="00B06B06" w:rsidRPr="00F27C47" w:rsidRDefault="00B06B06" w:rsidP="00B06B06">
                            <w:pPr>
                              <w:rPr>
                                <w:sz w:val="14"/>
                                <w:szCs w:val="14"/>
                              </w:rPr>
                            </w:pPr>
                            <w:r w:rsidRPr="00F27C47">
                              <w:rPr>
                                <w:sz w:val="14"/>
                                <w:szCs w:val="14"/>
                              </w:rPr>
                              <w:t>Olaparib 300</w:t>
                            </w:r>
                            <w:r>
                              <w:rPr>
                                <w:sz w:val="14"/>
                                <w:szCs w:val="14"/>
                              </w:rPr>
                              <w:t> </w:t>
                            </w:r>
                            <w:r w:rsidRPr="00F27C47">
                              <w:rPr>
                                <w:sz w:val="14"/>
                                <w:szCs w:val="14"/>
                              </w:rPr>
                              <w:t>mg bd (zweimal täglich) + Abirateron 1000</w:t>
                            </w:r>
                            <w:r>
                              <w:rPr>
                                <w:sz w:val="14"/>
                                <w:szCs w:val="14"/>
                              </w:rPr>
                              <w:t> </w:t>
                            </w:r>
                            <w:r w:rsidRPr="00F27C47">
                              <w:rPr>
                                <w:sz w:val="14"/>
                                <w:szCs w:val="14"/>
                              </w:rPr>
                              <w:t>mg qd (einmal täglich</w:t>
                            </w:r>
                            <w:r>
                              <w:rPr>
                                <w:sz w:val="14"/>
                                <w:szCs w:val="14"/>
                              </w:rPr>
                              <w:t>)</w:t>
                            </w:r>
                            <w:r w:rsidRPr="00F27C47">
                              <w:rPr>
                                <w:sz w:val="14"/>
                                <w:szCs w:val="14"/>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CFEFE69" id="Textfeld 70" o:spid="_x0000_s1116" type="#_x0000_t202" style="position:absolute;margin-left:15pt;margin-top:249.65pt;width:256.4pt;height:16.9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" filled="f" stroked="f">
                <v:textbox>
                  <w:txbxContent>
                    <w:p w14:paraId="7E64EB62" w14:textId="77777777" w:rsidR="00B06B06" w:rsidRPr="00F27C47" w:rsidRDefault="00B06B06" w:rsidP="00B06B06">
                      <w:pPr>
                        <w:rPr>
                          <w:sz w:val="14"/>
                          <w:szCs w:val="14"/>
                        </w:rPr>
                      </w:pPr>
                      <w:r w:rsidRPr="00F27C47">
                        <w:rPr>
                          <w:sz w:val="14"/>
                          <w:szCs w:val="14"/>
                        </w:rPr>
                        <w:t>Olaparib 300</w:t>
                      </w:r>
                      <w:r>
                        <w:rPr>
                          <w:sz w:val="14"/>
                          <w:szCs w:val="14"/>
                        </w:rPr>
                        <w:t> </w:t>
                      </w:r>
                      <w:r w:rsidRPr="00F27C47">
                        <w:rPr>
                          <w:sz w:val="14"/>
                          <w:szCs w:val="14"/>
                        </w:rPr>
                        <w:t>mg bd (zweimal täglich) + Abirateron 1000</w:t>
                      </w:r>
                      <w:r>
                        <w:rPr>
                          <w:sz w:val="14"/>
                          <w:szCs w:val="14"/>
                        </w:rPr>
                        <w:t> </w:t>
                      </w:r>
                      <w:r w:rsidRPr="00F27C47">
                        <w:rPr>
                          <w:sz w:val="14"/>
                          <w:szCs w:val="14"/>
                        </w:rPr>
                        <w:t>mg qd (einmal täglich</w:t>
                      </w:r>
                      <w:r>
                        <w:rPr>
                          <w:sz w:val="14"/>
                          <w:szCs w:val="14"/>
                        </w:rPr>
                        <w:t>)</w:t>
                      </w:r>
                      <w:r w:rsidRPr="00F27C47">
                        <w:rPr>
                          <w:sz w:val="14"/>
                          <w:szCs w:val="14"/>
                        </w:rPr>
                        <w:t xml:space="preserve"> </w:t>
                      </w:r>
                    </w:p>
                  </w:txbxContent>
                </v:textbox>
              </v:shape>
            </w:pict>
          </mc:Fallback>
        </mc:AlternateContent>
      </w:r>
      <w:r>
        <w:rPr>
          <w:noProof/>
        </w:rPr>
        <mc:AlternateContent>
          <mc:Choice Requires="wps">
            <w:drawing>
              <wp:anchor distT="0" distB="0" distL="114300" distR="114300" simplePos="0" relativeHeight="251658319" behindDoc="0" locked="0" layoutInCell="1" allowOverlap="1" wp14:anchorId="49D5CB13" wp14:editId="29DC6588">
                <wp:simplePos x="0" y="0"/>
                <wp:positionH relativeFrom="column">
                  <wp:posOffset>193932</wp:posOffset>
                </wp:positionH>
                <wp:positionV relativeFrom="paragraph">
                  <wp:posOffset>3416206</wp:posOffset>
                </wp:positionV>
                <wp:extent cx="2346325" cy="214630"/>
                <wp:effectExtent l="0" t="0" r="0" b="0"/>
                <wp:wrapNone/>
                <wp:docPr id="71" name="Textfeld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20F1F" w14:textId="77777777" w:rsidR="00B06B06" w:rsidRPr="00E8639D" w:rsidRDefault="00B06B06" w:rsidP="00B06B06">
                            <w:pPr>
                              <w:rPr>
                                <w:sz w:val="14"/>
                                <w:szCs w:val="14"/>
                              </w:rPr>
                            </w:pPr>
                            <w:r w:rsidRPr="00E8639D">
                              <w:rPr>
                                <w:sz w:val="14"/>
                                <w:szCs w:val="14"/>
                              </w:rPr>
                              <w:t>Placebo bd + Abirateron 1000</w:t>
                            </w:r>
                            <w:r>
                              <w:rPr>
                                <w:sz w:val="14"/>
                                <w:szCs w:val="14"/>
                              </w:rPr>
                              <w:t> </w:t>
                            </w:r>
                            <w:r w:rsidRPr="00E8639D">
                              <w:rPr>
                                <w:sz w:val="14"/>
                                <w:szCs w:val="14"/>
                              </w:rPr>
                              <w:t>mg qd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5CB13" id="Textfeld 71" o:spid="_x0000_s1117" type="#_x0000_t202" style="position:absolute;margin-left:15.25pt;margin-top:269pt;width:184.75pt;height:16.9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" filled="f" stroked="f">
                <v:textbox>
                  <w:txbxContent>
                    <w:p w14:paraId="23320F1F" w14:textId="77777777" w:rsidR="00B06B06" w:rsidRPr="00E8639D" w:rsidRDefault="00B06B06" w:rsidP="00B06B06">
                      <w:pPr>
                        <w:rPr>
                          <w:sz w:val="14"/>
                          <w:szCs w:val="14"/>
                        </w:rPr>
                      </w:pPr>
                      <w:r w:rsidRPr="00E8639D">
                        <w:rPr>
                          <w:sz w:val="14"/>
                          <w:szCs w:val="14"/>
                        </w:rPr>
                        <w:t>Placebo bd + Abirateron 1000</w:t>
                      </w:r>
                      <w:r>
                        <w:rPr>
                          <w:sz w:val="14"/>
                          <w:szCs w:val="14"/>
                        </w:rPr>
                        <w:t> </w:t>
                      </w:r>
                      <w:r w:rsidRPr="00E8639D">
                        <w:rPr>
                          <w:sz w:val="14"/>
                          <w:szCs w:val="14"/>
                        </w:rPr>
                        <w:t>mg qd</w:t>
                      </w:r>
                    </w:p>
                  </w:txbxContent>
                </v:textbox>
              </v:shape>
            </w:pict>
          </mc:Fallback>
        </mc:AlternateContent>
      </w:r>
      <w:r>
        <w:rPr>
          <w:noProof/>
        </w:rPr>
        <w:drawing>
          <wp:inline distT="0" distB="0" distL="0" distR="0" wp14:anchorId="072FCCC7" wp14:editId="4FCFB4E0">
            <wp:extent cx="5753098" cy="3743325"/>
            <wp:effectExtent l="0" t="0" r="0" b="9525"/>
            <wp:docPr id="5444" name="Grafik 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pic:cNvPicPr/>
                  </pic:nvPicPr>
                  <pic:blipFill>
                    <a:blip r:embed="rId36">
                      <a:extLst>
                        <a:ext uri="{28A0092B-C50C-407E-A947-70E740481C1C}">
                          <a14:useLocalDpi xmlns:a14="http://schemas.microsoft.com/office/drawing/2010/main" val="0"/>
                        </a:ext>
                      </a:extLst>
                    </a:blip>
                    <a:stretch>
                      <a:fillRect/>
                    </a:stretch>
                  </pic:blipFill>
                  <pic:spPr>
                    <a:xfrm>
                      <a:off x="0" y="0"/>
                      <a:ext cx="5753098" cy="3743325"/>
                    </a:xfrm>
                    <a:prstGeom prst="rect">
                      <a:avLst/>
                    </a:prstGeom>
                  </pic:spPr>
                </pic:pic>
              </a:graphicData>
            </a:graphic>
          </wp:inline>
        </w:drawing>
      </w:r>
    </w:p>
    <w:p w14:paraId="03EC0FAC" w14:textId="77777777" w:rsidR="00B06B06" w:rsidRDefault="00B06B06" w:rsidP="00B06B06">
      <w:pPr>
        <w:rPr>
          <w:u w:val="single"/>
        </w:rPr>
      </w:pPr>
    </w:p>
    <w:p w14:paraId="1221D9A2" w14:textId="4D531765" w:rsidR="00B06B06" w:rsidRDefault="00B06B06" w:rsidP="00DA4047">
      <w:pPr>
        <w:keepNext/>
        <w:keepLines/>
        <w:spacing w:before="60" w:after="60"/>
        <w:ind w:left="1440" w:hanging="1440"/>
        <w:rPr>
          <w:b/>
          <w:bCs/>
        </w:rPr>
      </w:pPr>
      <w:r w:rsidRPr="00BF1E23">
        <w:rPr>
          <w:b/>
          <w:bCs/>
          <w:color w:val="000000"/>
          <w:szCs w:val="22"/>
        </w:rPr>
        <w:lastRenderedPageBreak/>
        <w:t>Abbildung </w:t>
      </w:r>
      <w:r>
        <w:rPr>
          <w:b/>
          <w:bCs/>
          <w:color w:val="000000"/>
          <w:szCs w:val="22"/>
        </w:rPr>
        <w:t>20</w:t>
      </w:r>
      <w:r w:rsidRPr="00D675ED">
        <w:rPr>
          <w:b/>
          <w:bCs/>
          <w:color w:val="000000"/>
          <w:szCs w:val="22"/>
        </w:rPr>
        <w:tab/>
        <w:t xml:space="preserve">PROpel: </w:t>
      </w:r>
      <w:r w:rsidRPr="00BF1E23">
        <w:rPr>
          <w:b/>
          <w:bCs/>
          <w:i/>
          <w:iCs/>
          <w:color w:val="000000"/>
          <w:szCs w:val="22"/>
        </w:rPr>
        <w:t>Forest-Plot</w:t>
      </w:r>
      <w:r w:rsidRPr="00D675ED">
        <w:rPr>
          <w:b/>
          <w:bCs/>
          <w:color w:val="000000"/>
          <w:szCs w:val="22"/>
        </w:rPr>
        <w:t xml:space="preserve"> der Subgruppenanalyse </w:t>
      </w:r>
      <w:r w:rsidRPr="00BF1E23">
        <w:rPr>
          <w:b/>
          <w:bCs/>
          <w:color w:val="000000"/>
          <w:szCs w:val="22"/>
        </w:rPr>
        <w:t>für rPFS (Beurteilung durch den Prüfarzt)</w:t>
      </w:r>
      <w:r>
        <w:rPr>
          <w:b/>
          <w:bCs/>
          <w:color w:val="000000"/>
          <w:szCs w:val="22"/>
        </w:rPr>
        <w:t xml:space="preserve"> (50 % Datenreife) </w:t>
      </w:r>
      <w:r w:rsidRPr="00BF1E23">
        <w:rPr>
          <w:b/>
          <w:bCs/>
        </w:rPr>
        <w:t>DCO</w:t>
      </w:r>
      <w:r>
        <w:rPr>
          <w:b/>
          <w:bCs/>
        </w:rPr>
        <w:t> 30</w:t>
      </w:r>
      <w:r w:rsidRPr="00BF1E23">
        <w:rPr>
          <w:b/>
          <w:bCs/>
        </w:rPr>
        <w:t>.</w:t>
      </w:r>
      <w:r>
        <w:rPr>
          <w:b/>
          <w:bCs/>
        </w:rPr>
        <w:t xml:space="preserve"> </w:t>
      </w:r>
      <w:r w:rsidRPr="00BF1E23">
        <w:rPr>
          <w:b/>
          <w:bCs/>
        </w:rPr>
        <w:t>Juli 202</w:t>
      </w:r>
      <w:r>
        <w:rPr>
          <w:b/>
          <w:bCs/>
        </w:rPr>
        <w:t>1</w:t>
      </w:r>
    </w:p>
    <w:p w14:paraId="6999BF13" w14:textId="2E326761" w:rsidR="00DA4047" w:rsidRPr="00DA4047" w:rsidRDefault="0080354E" w:rsidP="00902B4F">
      <w:pPr>
        <w:keepNext/>
        <w:keepLines/>
        <w:spacing w:before="60" w:after="60"/>
        <w:ind w:left="1440" w:hanging="1440"/>
        <w:rPr>
          <w:b/>
          <w:bCs/>
        </w:rPr>
      </w:pPr>
      <w:r>
        <w:rPr>
          <w:noProof/>
        </w:rPr>
        <mc:AlternateContent>
          <mc:Choice Requires="wps">
            <w:drawing>
              <wp:anchor distT="0" distB="0" distL="114300" distR="114300" simplePos="0" relativeHeight="251658320" behindDoc="0" locked="0" layoutInCell="1" allowOverlap="1" wp14:anchorId="081ABB5E" wp14:editId="0DD0809A">
                <wp:simplePos x="0" y="0"/>
                <wp:positionH relativeFrom="column">
                  <wp:posOffset>15875</wp:posOffset>
                </wp:positionH>
                <wp:positionV relativeFrom="paragraph">
                  <wp:posOffset>457102</wp:posOffset>
                </wp:positionV>
                <wp:extent cx="1767840" cy="215265"/>
                <wp:effectExtent l="0" t="0" r="0" b="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EB0C864" w14:textId="77777777" w:rsidR="00B06B06" w:rsidRPr="005652E8" w:rsidRDefault="00B06B06" w:rsidP="00B06B06">
                            <w:pPr>
                              <w:rPr>
                                <w:rFonts w:ascii="Arial" w:hAnsi="Arial" w:cs="Arial"/>
                                <w:sz w:val="14"/>
                                <w:szCs w:val="14"/>
                              </w:rPr>
                            </w:pPr>
                            <w:r w:rsidRPr="005652E8">
                              <w:rPr>
                                <w:rFonts w:ascii="Arial" w:hAnsi="Arial" w:cs="Arial"/>
                                <w:sz w:val="14"/>
                                <w:szCs w:val="14"/>
                              </w:rPr>
                              <w:t>Alle Patienten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ABB5E" id="Textfeld 13" o:spid="_x0000_s1118" type="#_x0000_t202" style="position:absolute;left:0;text-align:left;margin-left:1.25pt;margin-top:36pt;width:139.2pt;height:16.9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1Wk+gEAANU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" filled="f" stroked="f">
                <v:textbox>
                  <w:txbxContent>
                    <w:p w14:paraId="1EB0C864" w14:textId="77777777" w:rsidR="00B06B06" w:rsidRPr="005652E8" w:rsidRDefault="00B06B06" w:rsidP="00B06B06">
                      <w:pPr>
                        <w:rPr>
                          <w:rFonts w:ascii="Arial" w:hAnsi="Arial" w:cs="Arial"/>
                          <w:sz w:val="14"/>
                          <w:szCs w:val="14"/>
                        </w:rPr>
                      </w:pPr>
                      <w:r w:rsidRPr="005652E8">
                        <w:rPr>
                          <w:rFonts w:ascii="Arial" w:hAnsi="Arial" w:cs="Arial"/>
                          <w:sz w:val="14"/>
                          <w:szCs w:val="14"/>
                        </w:rPr>
                        <w:t>Alle Patienten</w:t>
                      </w:r>
                    </w:p>
                  </w:txbxContent>
                </v:textbox>
              </v:shape>
            </w:pict>
          </mc:Fallback>
        </mc:AlternateContent>
      </w:r>
      <w:r w:rsidR="00606367">
        <w:rPr>
          <w:noProof/>
        </w:rPr>
        <mc:AlternateContent>
          <mc:Choice Requires="wps">
            <w:drawing>
              <wp:anchor distT="0" distB="0" distL="114300" distR="114300" simplePos="0" relativeHeight="251658344" behindDoc="0" locked="0" layoutInCell="1" allowOverlap="1" wp14:anchorId="18108B9A" wp14:editId="22116A23">
                <wp:simplePos x="0" y="0"/>
                <wp:positionH relativeFrom="margin">
                  <wp:posOffset>3985602</wp:posOffset>
                </wp:positionH>
                <wp:positionV relativeFrom="paragraph">
                  <wp:posOffset>240078</wp:posOffset>
                </wp:positionV>
                <wp:extent cx="1847215" cy="222250"/>
                <wp:effectExtent l="0" t="0" r="0" b="6350"/>
                <wp:wrapNone/>
                <wp:docPr id="119" name="Textfeld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222250"/>
                        </a:xfrm>
                        <a:prstGeom prst="rect">
                          <a:avLst/>
                        </a:prstGeom>
                        <a:noFill/>
                        <a:ln w="9525">
                          <a:noFill/>
                          <a:miter lim="800000"/>
                          <a:headEnd/>
                          <a:tailEnd/>
                        </a:ln>
                      </wps:spPr>
                      <wps:txbx>
                        <w:txbxContent>
                          <w:p w14:paraId="5CA1F019" w14:textId="77777777" w:rsidR="00B06B06" w:rsidRPr="00A80551" w:rsidRDefault="00B06B06" w:rsidP="00B06B06">
                            <w:pPr>
                              <w:jc w:val="center"/>
                              <w:rPr>
                                <w:rFonts w:ascii="Arial" w:hAnsi="Arial" w:cs="Arial"/>
                                <w:i/>
                                <w:iCs/>
                                <w:sz w:val="14"/>
                                <w:szCs w:val="14"/>
                                <w:lang w:val="en-US"/>
                              </w:rPr>
                            </w:pPr>
                            <w:r w:rsidRPr="00A80551">
                              <w:rPr>
                                <w:rFonts w:ascii="Arial" w:hAnsi="Arial" w:cs="Arial"/>
                                <w:i/>
                                <w:iCs/>
                                <w:sz w:val="14"/>
                                <w:szCs w:val="14"/>
                                <w:lang w:val="en-CA"/>
                              </w:rPr>
                              <w:t>Anzahl Ereignisse / Anzahl Patienten (%)</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18108B9A" id="Textfeld 119" o:spid="_x0000_s1119" type="#_x0000_t202" style="position:absolute;left:0;text-align:left;margin-left:313.85pt;margin-top:18.9pt;width:145.45pt;height:17.5pt;z-index:251658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" filled="f" stroked="f">
                <v:textbox>
                  <w:txbxContent>
                    <w:p w14:paraId="5CA1F019" w14:textId="77777777" w:rsidR="00B06B06" w:rsidRPr="00A80551" w:rsidRDefault="00B06B06" w:rsidP="00B06B06">
                      <w:pPr>
                        <w:jc w:val="center"/>
                        <w:rPr>
                          <w:rFonts w:ascii="Arial" w:hAnsi="Arial" w:cs="Arial"/>
                          <w:i/>
                          <w:iCs/>
                          <w:sz w:val="14"/>
                          <w:szCs w:val="14"/>
                          <w:lang w:val="en-US"/>
                        </w:rPr>
                      </w:pPr>
                      <w:r w:rsidRPr="00A80551">
                        <w:rPr>
                          <w:rFonts w:ascii="Arial" w:hAnsi="Arial" w:cs="Arial"/>
                          <w:i/>
                          <w:iCs/>
                          <w:sz w:val="14"/>
                          <w:szCs w:val="14"/>
                          <w:lang w:val="en-CA"/>
                        </w:rPr>
                        <w:t>Anzahl Ereignisse / Anzahl Patienten (%)</w:t>
                      </w:r>
                    </w:p>
                  </w:txbxContent>
                </v:textbox>
                <w10:wrap anchorx="margin"/>
              </v:shape>
            </w:pict>
          </mc:Fallback>
        </mc:AlternateContent>
      </w:r>
      <w:r w:rsidR="00902B4F">
        <w:rPr>
          <w:noProof/>
        </w:rPr>
        <mc:AlternateContent>
          <mc:Choice Requires="wps">
            <w:drawing>
              <wp:anchor distT="0" distB="0" distL="114300" distR="114300" simplePos="0" relativeHeight="251658335" behindDoc="0" locked="0" layoutInCell="1" allowOverlap="1" wp14:anchorId="51DD33EC" wp14:editId="062B251E">
                <wp:simplePos x="0" y="0"/>
                <wp:positionH relativeFrom="column">
                  <wp:posOffset>19685</wp:posOffset>
                </wp:positionH>
                <wp:positionV relativeFrom="paragraph">
                  <wp:posOffset>3841750</wp:posOffset>
                </wp:positionV>
                <wp:extent cx="1767840" cy="215265"/>
                <wp:effectExtent l="0" t="0" r="0" b="0"/>
                <wp:wrapNone/>
                <wp:docPr id="110" name="Textfeld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F0C0B20" w14:textId="77777777" w:rsidR="00B06B06" w:rsidRPr="005652E8" w:rsidRDefault="00B06B06" w:rsidP="00B06B06">
                            <w:pPr>
                              <w:rPr>
                                <w:rFonts w:ascii="Arial" w:hAnsi="Arial" w:cs="Arial"/>
                                <w:sz w:val="14"/>
                                <w:szCs w:val="14"/>
                              </w:rPr>
                            </w:pPr>
                            <w:r w:rsidRPr="005652E8">
                              <w:rPr>
                                <w:rFonts w:ascii="Arial" w:hAnsi="Arial" w:cs="Arial"/>
                                <w:sz w:val="14"/>
                                <w:szCs w:val="14"/>
                              </w:rPr>
                              <w:t>Region Europa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D33EC" id="Textfeld 110" o:spid="_x0000_s1120" type="#_x0000_t202" style="position:absolute;left:0;text-align:left;margin-left:1.55pt;margin-top:302.5pt;width:139.2pt;height:16.9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mT+wEAANU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" filled="f" stroked="f">
                <v:textbox>
                  <w:txbxContent>
                    <w:p w14:paraId="3F0C0B20" w14:textId="77777777" w:rsidR="00B06B06" w:rsidRPr="005652E8" w:rsidRDefault="00B06B06" w:rsidP="00B06B06">
                      <w:pPr>
                        <w:rPr>
                          <w:rFonts w:ascii="Arial" w:hAnsi="Arial" w:cs="Arial"/>
                          <w:sz w:val="14"/>
                          <w:szCs w:val="14"/>
                        </w:rPr>
                      </w:pPr>
                      <w:r w:rsidRPr="005652E8">
                        <w:rPr>
                          <w:rFonts w:ascii="Arial" w:hAnsi="Arial" w:cs="Arial"/>
                          <w:sz w:val="14"/>
                          <w:szCs w:val="14"/>
                        </w:rPr>
                        <w:t>Region Europa</w:t>
                      </w:r>
                    </w:p>
                  </w:txbxContent>
                </v:textbox>
              </v:shape>
            </w:pict>
          </mc:Fallback>
        </mc:AlternateContent>
      </w:r>
      <w:r w:rsidR="00902B4F">
        <w:rPr>
          <w:noProof/>
        </w:rPr>
        <mc:AlternateContent>
          <mc:Choice Requires="wps">
            <w:drawing>
              <wp:anchor distT="0" distB="0" distL="114300" distR="114300" simplePos="0" relativeHeight="251658336" behindDoc="0" locked="0" layoutInCell="1" allowOverlap="1" wp14:anchorId="45199691" wp14:editId="423C4667">
                <wp:simplePos x="0" y="0"/>
                <wp:positionH relativeFrom="column">
                  <wp:posOffset>15875</wp:posOffset>
                </wp:positionH>
                <wp:positionV relativeFrom="paragraph">
                  <wp:posOffset>4080730</wp:posOffset>
                </wp:positionV>
                <wp:extent cx="1767840" cy="215265"/>
                <wp:effectExtent l="0" t="0" r="0" b="0"/>
                <wp:wrapNone/>
                <wp:docPr id="111" name="Textfeld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95F91FB" w14:textId="77777777" w:rsidR="00B06B06" w:rsidRPr="005652E8" w:rsidRDefault="00B06B06" w:rsidP="00B06B06">
                            <w:pPr>
                              <w:rPr>
                                <w:rFonts w:ascii="Arial" w:hAnsi="Arial" w:cs="Arial"/>
                                <w:sz w:val="14"/>
                                <w:szCs w:val="14"/>
                              </w:rPr>
                            </w:pPr>
                            <w:r w:rsidRPr="005652E8">
                              <w:rPr>
                                <w:rFonts w:ascii="Arial" w:hAnsi="Arial" w:cs="Arial"/>
                                <w:sz w:val="14"/>
                                <w:szCs w:val="14"/>
                              </w:rPr>
                              <w:t>Region Nord- und Südamerika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99691" id="Textfeld 111" o:spid="_x0000_s1121" type="#_x0000_t202" style="position:absolute;left:0;text-align:left;margin-left:1.25pt;margin-top:321.3pt;width:139.2pt;height:16.9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" filled="f" stroked="f">
                <v:textbox>
                  <w:txbxContent>
                    <w:p w14:paraId="295F91FB" w14:textId="77777777" w:rsidR="00B06B06" w:rsidRPr="005652E8" w:rsidRDefault="00B06B06" w:rsidP="00B06B06">
                      <w:pPr>
                        <w:rPr>
                          <w:rFonts w:ascii="Arial" w:hAnsi="Arial" w:cs="Arial"/>
                          <w:sz w:val="14"/>
                          <w:szCs w:val="14"/>
                        </w:rPr>
                      </w:pPr>
                      <w:r w:rsidRPr="005652E8">
                        <w:rPr>
                          <w:rFonts w:ascii="Arial" w:hAnsi="Arial" w:cs="Arial"/>
                          <w:sz w:val="14"/>
                          <w:szCs w:val="14"/>
                        </w:rPr>
                        <w:t>Region Nord- und Südamerika</w:t>
                      </w:r>
                    </w:p>
                  </w:txbxContent>
                </v:textbox>
              </v:shape>
            </w:pict>
          </mc:Fallback>
        </mc:AlternateContent>
      </w:r>
      <w:r w:rsidR="00902B4F">
        <w:rPr>
          <w:noProof/>
        </w:rPr>
        <mc:AlternateContent>
          <mc:Choice Requires="wps">
            <w:drawing>
              <wp:anchor distT="0" distB="0" distL="114300" distR="114300" simplePos="0" relativeHeight="251658338" behindDoc="0" locked="0" layoutInCell="1" allowOverlap="1" wp14:anchorId="6ABDD741" wp14:editId="4B0302D8">
                <wp:simplePos x="0" y="0"/>
                <wp:positionH relativeFrom="column">
                  <wp:posOffset>15875</wp:posOffset>
                </wp:positionH>
                <wp:positionV relativeFrom="paragraph">
                  <wp:posOffset>4529040</wp:posOffset>
                </wp:positionV>
                <wp:extent cx="1767840" cy="215265"/>
                <wp:effectExtent l="0" t="0" r="0" b="0"/>
                <wp:wrapNone/>
                <wp:docPr id="113" name="Textfeld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BC4A3B8" w14:textId="77777777" w:rsidR="00B06B06" w:rsidRPr="005652E8" w:rsidRDefault="00B06B06" w:rsidP="00B06B06">
                            <w:pPr>
                              <w:rPr>
                                <w:rFonts w:ascii="Arial" w:hAnsi="Arial" w:cs="Arial"/>
                                <w:sz w:val="14"/>
                                <w:szCs w:val="14"/>
                              </w:rPr>
                            </w:pPr>
                            <w:r w:rsidRPr="005652E8">
                              <w:rPr>
                                <w:rFonts w:ascii="Arial" w:hAnsi="Arial" w:cs="Arial"/>
                                <w:sz w:val="14"/>
                                <w:szCs w:val="14"/>
                              </w:rPr>
                              <w:t>Schwarze/Afro-Amerikaner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DD741" id="Textfeld 113" o:spid="_x0000_s1122" type="#_x0000_t202" style="position:absolute;left:0;text-align:left;margin-left:1.25pt;margin-top:356.6pt;width:139.2pt;height:16.9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" filled="f" stroked="f">
                <v:textbox>
                  <w:txbxContent>
                    <w:p w14:paraId="3BC4A3B8" w14:textId="77777777" w:rsidR="00B06B06" w:rsidRPr="005652E8" w:rsidRDefault="00B06B06" w:rsidP="00B06B06">
                      <w:pPr>
                        <w:rPr>
                          <w:rFonts w:ascii="Arial" w:hAnsi="Arial" w:cs="Arial"/>
                          <w:sz w:val="14"/>
                          <w:szCs w:val="14"/>
                        </w:rPr>
                      </w:pPr>
                      <w:r w:rsidRPr="005652E8">
                        <w:rPr>
                          <w:rFonts w:ascii="Arial" w:hAnsi="Arial" w:cs="Arial"/>
                          <w:sz w:val="14"/>
                          <w:szCs w:val="14"/>
                        </w:rPr>
                        <w:t>Schwarze/Afro-Amerikaner</w:t>
                      </w:r>
                    </w:p>
                  </w:txbxContent>
                </v:textbox>
              </v:shape>
            </w:pict>
          </mc:Fallback>
        </mc:AlternateContent>
      </w:r>
      <w:r w:rsidR="00902B4F">
        <w:rPr>
          <w:noProof/>
        </w:rPr>
        <mc:AlternateContent>
          <mc:Choice Requires="wps">
            <w:drawing>
              <wp:anchor distT="0" distB="0" distL="114300" distR="114300" simplePos="0" relativeHeight="251658339" behindDoc="0" locked="0" layoutInCell="1" allowOverlap="1" wp14:anchorId="2DD62EAF" wp14:editId="56514066">
                <wp:simplePos x="0" y="0"/>
                <wp:positionH relativeFrom="column">
                  <wp:posOffset>15875</wp:posOffset>
                </wp:positionH>
                <wp:positionV relativeFrom="paragraph">
                  <wp:posOffset>4758275</wp:posOffset>
                </wp:positionV>
                <wp:extent cx="1767840" cy="215265"/>
                <wp:effectExtent l="0" t="0" r="0" b="0"/>
                <wp:wrapNone/>
                <wp:docPr id="114" name="Textfeld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D06FFDD" w14:textId="77777777" w:rsidR="00B06B06" w:rsidRPr="005652E8" w:rsidRDefault="00B06B06" w:rsidP="00B06B06">
                            <w:pPr>
                              <w:rPr>
                                <w:rFonts w:ascii="Arial" w:hAnsi="Arial" w:cs="Arial"/>
                                <w:sz w:val="14"/>
                                <w:szCs w:val="14"/>
                              </w:rPr>
                            </w:pPr>
                            <w:r w:rsidRPr="005652E8">
                              <w:rPr>
                                <w:rFonts w:ascii="Arial" w:hAnsi="Arial" w:cs="Arial"/>
                                <w:sz w:val="14"/>
                                <w:szCs w:val="14"/>
                              </w:rPr>
                              <w:t>Asiaten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62EAF" id="Textfeld 114" o:spid="_x0000_s1123" type="#_x0000_t202" style="position:absolute;left:0;text-align:left;margin-left:1.25pt;margin-top:374.65pt;width:139.2pt;height:16.9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M9+gEAANU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" filled="f" stroked="f">
                <v:textbox>
                  <w:txbxContent>
                    <w:p w14:paraId="2D06FFDD" w14:textId="77777777" w:rsidR="00B06B06" w:rsidRPr="005652E8" w:rsidRDefault="00B06B06" w:rsidP="00B06B06">
                      <w:pPr>
                        <w:rPr>
                          <w:rFonts w:ascii="Arial" w:hAnsi="Arial" w:cs="Arial"/>
                          <w:sz w:val="14"/>
                          <w:szCs w:val="14"/>
                        </w:rPr>
                      </w:pPr>
                      <w:r w:rsidRPr="005652E8">
                        <w:rPr>
                          <w:rFonts w:ascii="Arial" w:hAnsi="Arial" w:cs="Arial"/>
                          <w:sz w:val="14"/>
                          <w:szCs w:val="14"/>
                        </w:rPr>
                        <w:t>Asiaten</w:t>
                      </w:r>
                    </w:p>
                  </w:txbxContent>
                </v:textbox>
              </v:shape>
            </w:pict>
          </mc:Fallback>
        </mc:AlternateContent>
      </w:r>
      <w:r w:rsidR="00902B4F">
        <w:rPr>
          <w:noProof/>
        </w:rPr>
        <mc:AlternateContent>
          <mc:Choice Requires="wps">
            <w:drawing>
              <wp:anchor distT="0" distB="0" distL="114300" distR="114300" simplePos="0" relativeHeight="251658340" behindDoc="0" locked="0" layoutInCell="1" allowOverlap="1" wp14:anchorId="30EAFF97" wp14:editId="491FE125">
                <wp:simplePos x="0" y="0"/>
                <wp:positionH relativeFrom="column">
                  <wp:posOffset>635</wp:posOffset>
                </wp:positionH>
                <wp:positionV relativeFrom="paragraph">
                  <wp:posOffset>4991320</wp:posOffset>
                </wp:positionV>
                <wp:extent cx="1767840" cy="215265"/>
                <wp:effectExtent l="0" t="0" r="0" b="0"/>
                <wp:wrapNone/>
                <wp:docPr id="115" name="Textfeld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0F77E97" w14:textId="77777777" w:rsidR="00B06B06" w:rsidRPr="005652E8" w:rsidRDefault="00B06B06" w:rsidP="00B06B06">
                            <w:pPr>
                              <w:rPr>
                                <w:rFonts w:ascii="Arial" w:hAnsi="Arial" w:cs="Arial"/>
                                <w:sz w:val="14"/>
                                <w:szCs w:val="14"/>
                              </w:rPr>
                            </w:pPr>
                            <w:r w:rsidRPr="005652E8">
                              <w:rPr>
                                <w:rFonts w:ascii="Arial" w:hAnsi="Arial" w:cs="Arial"/>
                                <w:sz w:val="14"/>
                                <w:szCs w:val="14"/>
                              </w:rPr>
                              <w:t>Andere ethnische Herkunft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AFF97" id="Textfeld 115" o:spid="_x0000_s1124" type="#_x0000_t202" style="position:absolute;left:0;text-align:left;margin-left:.05pt;margin-top:393pt;width:139.2pt;height:16.9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" filled="f" stroked="f">
                <v:textbox>
                  <w:txbxContent>
                    <w:p w14:paraId="10F77E97" w14:textId="77777777" w:rsidR="00B06B06" w:rsidRPr="005652E8" w:rsidRDefault="00B06B06" w:rsidP="00B06B06">
                      <w:pPr>
                        <w:rPr>
                          <w:rFonts w:ascii="Arial" w:hAnsi="Arial" w:cs="Arial"/>
                          <w:sz w:val="14"/>
                          <w:szCs w:val="14"/>
                        </w:rPr>
                      </w:pPr>
                      <w:r w:rsidRPr="005652E8">
                        <w:rPr>
                          <w:rFonts w:ascii="Arial" w:hAnsi="Arial" w:cs="Arial"/>
                          <w:sz w:val="14"/>
                          <w:szCs w:val="14"/>
                        </w:rPr>
                        <w:t>Andere ethnische Herkunft</w:t>
                      </w:r>
                    </w:p>
                  </w:txbxContent>
                </v:textbox>
              </v:shape>
            </w:pict>
          </mc:Fallback>
        </mc:AlternateContent>
      </w:r>
      <w:r w:rsidR="00902B4F">
        <w:rPr>
          <w:noProof/>
        </w:rPr>
        <mc:AlternateContent>
          <mc:Choice Requires="wps">
            <w:drawing>
              <wp:anchor distT="0" distB="0" distL="114300" distR="114300" simplePos="0" relativeHeight="251658343" behindDoc="0" locked="0" layoutInCell="1" allowOverlap="1" wp14:anchorId="24682EB0" wp14:editId="2975EBB5">
                <wp:simplePos x="0" y="0"/>
                <wp:positionH relativeFrom="column">
                  <wp:posOffset>4799330</wp:posOffset>
                </wp:positionH>
                <wp:positionV relativeFrom="paragraph">
                  <wp:posOffset>-5080</wp:posOffset>
                </wp:positionV>
                <wp:extent cx="922655" cy="397510"/>
                <wp:effectExtent l="0" t="0" r="0" b="2540"/>
                <wp:wrapNone/>
                <wp:docPr id="118" name="Textfeld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7510"/>
                        </a:xfrm>
                        <a:prstGeom prst="rect">
                          <a:avLst/>
                        </a:prstGeom>
                        <a:noFill/>
                        <a:ln w="9525">
                          <a:noFill/>
                          <a:miter lim="800000"/>
                          <a:headEnd/>
                          <a:tailEnd/>
                        </a:ln>
                      </wps:spPr>
                      <wps:txbx>
                        <w:txbxContent>
                          <w:p w14:paraId="67E3A3BE" w14:textId="77777777" w:rsidR="00B06B06" w:rsidRPr="00A80551" w:rsidRDefault="00B06B06" w:rsidP="00B06B06">
                            <w:pPr>
                              <w:jc w:val="center"/>
                              <w:rPr>
                                <w:rFonts w:ascii="Arial" w:hAnsi="Arial" w:cs="Arial"/>
                                <w:b/>
                                <w:bCs/>
                                <w:sz w:val="14"/>
                                <w:szCs w:val="14"/>
                                <w:lang w:val="en-CA"/>
                              </w:rPr>
                            </w:pPr>
                            <w:r w:rsidRPr="00A80551">
                              <w:rPr>
                                <w:rFonts w:ascii="Arial" w:hAnsi="Arial" w:cs="Arial"/>
                                <w:b/>
                                <w:bCs/>
                                <w:sz w:val="14"/>
                                <w:szCs w:val="14"/>
                                <w:lang w:val="en-CA"/>
                              </w:rPr>
                              <w:t xml:space="preserve">Abirateron </w:t>
                            </w:r>
                            <w:r w:rsidRPr="00A80551">
                              <w:rPr>
                                <w:rFonts w:ascii="Arial" w:hAnsi="Arial" w:cs="Arial"/>
                                <w:b/>
                                <w:bCs/>
                                <w:sz w:val="14"/>
                                <w:szCs w:val="14"/>
                                <w:lang w:val="en-CA"/>
                              </w:rPr>
                              <w:br/>
                              <w:t>+ 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82EB0" id="Textfeld 118" o:spid="_x0000_s1125" type="#_x0000_t202" style="position:absolute;left:0;text-align:left;margin-left:377.9pt;margin-top:-.4pt;width:72.65pt;height:31.3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" filled="f" stroked="f">
                <v:textbox>
                  <w:txbxContent>
                    <w:p w14:paraId="67E3A3BE" w14:textId="77777777" w:rsidR="00B06B06" w:rsidRPr="00A80551" w:rsidRDefault="00B06B06" w:rsidP="00B06B06">
                      <w:pPr>
                        <w:jc w:val="center"/>
                        <w:rPr>
                          <w:rFonts w:ascii="Arial" w:hAnsi="Arial" w:cs="Arial"/>
                          <w:b/>
                          <w:bCs/>
                          <w:sz w:val="14"/>
                          <w:szCs w:val="14"/>
                          <w:lang w:val="en-CA"/>
                        </w:rPr>
                      </w:pPr>
                      <w:r w:rsidRPr="00A80551">
                        <w:rPr>
                          <w:rFonts w:ascii="Arial" w:hAnsi="Arial" w:cs="Arial"/>
                          <w:b/>
                          <w:bCs/>
                          <w:sz w:val="14"/>
                          <w:szCs w:val="14"/>
                          <w:lang w:val="en-CA"/>
                        </w:rPr>
                        <w:t xml:space="preserve">Abirateron </w:t>
                      </w:r>
                      <w:r w:rsidRPr="00A80551">
                        <w:rPr>
                          <w:rFonts w:ascii="Arial" w:hAnsi="Arial" w:cs="Arial"/>
                          <w:b/>
                          <w:bCs/>
                          <w:sz w:val="14"/>
                          <w:szCs w:val="14"/>
                          <w:lang w:val="en-CA"/>
                        </w:rPr>
                        <w:br/>
                        <w:t>+ Placebo</w:t>
                      </w:r>
                    </w:p>
                  </w:txbxContent>
                </v:textbox>
              </v:shape>
            </w:pict>
          </mc:Fallback>
        </mc:AlternateContent>
      </w:r>
      <w:r w:rsidR="00902B4F">
        <w:rPr>
          <w:noProof/>
        </w:rPr>
        <mc:AlternateContent>
          <mc:Choice Requires="wps">
            <w:drawing>
              <wp:anchor distT="0" distB="0" distL="114300" distR="114300" simplePos="0" relativeHeight="251658342" behindDoc="0" locked="0" layoutInCell="1" allowOverlap="1" wp14:anchorId="5A13FAEC" wp14:editId="3F2A53D1">
                <wp:simplePos x="0" y="0"/>
                <wp:positionH relativeFrom="column">
                  <wp:posOffset>4046855</wp:posOffset>
                </wp:positionH>
                <wp:positionV relativeFrom="paragraph">
                  <wp:posOffset>0</wp:posOffset>
                </wp:positionV>
                <wp:extent cx="922655" cy="397510"/>
                <wp:effectExtent l="0" t="0" r="0" b="2540"/>
                <wp:wrapNone/>
                <wp:docPr id="117" name="Textfeld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7510"/>
                        </a:xfrm>
                        <a:prstGeom prst="rect">
                          <a:avLst/>
                        </a:prstGeom>
                        <a:noFill/>
                        <a:ln w="9525">
                          <a:noFill/>
                          <a:miter lim="800000"/>
                          <a:headEnd/>
                          <a:tailEnd/>
                        </a:ln>
                      </wps:spPr>
                      <wps:txbx>
                        <w:txbxContent>
                          <w:p w14:paraId="027AF55C" w14:textId="77777777" w:rsidR="00B06B06" w:rsidRPr="00A80551" w:rsidRDefault="00B06B06" w:rsidP="00B06B06">
                            <w:pPr>
                              <w:jc w:val="center"/>
                              <w:rPr>
                                <w:rFonts w:ascii="Arial" w:hAnsi="Arial" w:cs="Arial"/>
                                <w:b/>
                                <w:bCs/>
                                <w:sz w:val="14"/>
                                <w:szCs w:val="14"/>
                                <w:lang w:val="en-CA"/>
                              </w:rPr>
                            </w:pPr>
                            <w:r w:rsidRPr="00A80551">
                              <w:rPr>
                                <w:rFonts w:ascii="Arial" w:hAnsi="Arial" w:cs="Arial"/>
                                <w:b/>
                                <w:bCs/>
                                <w:sz w:val="14"/>
                                <w:szCs w:val="14"/>
                                <w:lang w:val="en-CA"/>
                              </w:rPr>
                              <w:t xml:space="preserve">Abirateron </w:t>
                            </w:r>
                            <w:r w:rsidRPr="00A80551">
                              <w:rPr>
                                <w:rFonts w:ascii="Arial" w:hAnsi="Arial" w:cs="Arial"/>
                                <w:b/>
                                <w:bCs/>
                                <w:sz w:val="14"/>
                                <w:szCs w:val="14"/>
                                <w:lang w:val="en-CA"/>
                              </w:rPr>
                              <w:br/>
                              <w:t>+ Olaparib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3FAEC" id="Textfeld 117" o:spid="_x0000_s1126" type="#_x0000_t202" style="position:absolute;left:0;text-align:left;margin-left:318.65pt;margin-top:0;width:72.65pt;height:31.3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" filled="f" stroked="f">
                <v:textbox>
                  <w:txbxContent>
                    <w:p w14:paraId="027AF55C" w14:textId="77777777" w:rsidR="00B06B06" w:rsidRPr="00A80551" w:rsidRDefault="00B06B06" w:rsidP="00B06B06">
                      <w:pPr>
                        <w:jc w:val="center"/>
                        <w:rPr>
                          <w:rFonts w:ascii="Arial" w:hAnsi="Arial" w:cs="Arial"/>
                          <w:b/>
                          <w:bCs/>
                          <w:sz w:val="14"/>
                          <w:szCs w:val="14"/>
                          <w:lang w:val="en-CA"/>
                        </w:rPr>
                      </w:pPr>
                      <w:r w:rsidRPr="00A80551">
                        <w:rPr>
                          <w:rFonts w:ascii="Arial" w:hAnsi="Arial" w:cs="Arial"/>
                          <w:b/>
                          <w:bCs/>
                          <w:sz w:val="14"/>
                          <w:szCs w:val="14"/>
                          <w:lang w:val="en-CA"/>
                        </w:rPr>
                        <w:t xml:space="preserve">Abirateron </w:t>
                      </w:r>
                      <w:r w:rsidRPr="00A80551">
                        <w:rPr>
                          <w:rFonts w:ascii="Arial" w:hAnsi="Arial" w:cs="Arial"/>
                          <w:b/>
                          <w:bCs/>
                          <w:sz w:val="14"/>
                          <w:szCs w:val="14"/>
                          <w:lang w:val="en-CA"/>
                        </w:rPr>
                        <w:br/>
                        <w:t>+ Olaparib</w:t>
                      </w:r>
                    </w:p>
                  </w:txbxContent>
                </v:textbox>
              </v:shape>
            </w:pict>
          </mc:Fallback>
        </mc:AlternateContent>
      </w:r>
      <w:r w:rsidR="00902B4F">
        <w:rPr>
          <w:noProof/>
        </w:rPr>
        <mc:AlternateContent>
          <mc:Choice Requires="wps">
            <w:drawing>
              <wp:anchor distT="0" distB="0" distL="114300" distR="114300" simplePos="0" relativeHeight="251658341" behindDoc="0" locked="0" layoutInCell="1" allowOverlap="1" wp14:anchorId="74098B49" wp14:editId="5EB4CD2D">
                <wp:simplePos x="0" y="0"/>
                <wp:positionH relativeFrom="column">
                  <wp:posOffset>3012440</wp:posOffset>
                </wp:positionH>
                <wp:positionV relativeFrom="paragraph">
                  <wp:posOffset>635</wp:posOffset>
                </wp:positionV>
                <wp:extent cx="1141730" cy="460513"/>
                <wp:effectExtent l="0" t="0" r="0" b="0"/>
                <wp:wrapNone/>
                <wp:docPr id="116" name="Textfeld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460513"/>
                        </a:xfrm>
                        <a:prstGeom prst="rect">
                          <a:avLst/>
                        </a:prstGeom>
                        <a:noFill/>
                        <a:ln w="9525">
                          <a:noFill/>
                          <a:miter lim="800000"/>
                          <a:headEnd/>
                          <a:tailEnd/>
                        </a:ln>
                      </wps:spPr>
                      <wps:txbx>
                        <w:txbxContent>
                          <w:p w14:paraId="1E1176E6" w14:textId="1F0B1818" w:rsidR="00DA4047" w:rsidRPr="00A80551" w:rsidRDefault="00B06B06" w:rsidP="00DA4047">
                            <w:pPr>
                              <w:jc w:val="center"/>
                              <w:rPr>
                                <w:rFonts w:ascii="Arial" w:hAnsi="Arial" w:cs="Arial"/>
                                <w:b/>
                                <w:bCs/>
                                <w:sz w:val="14"/>
                                <w:szCs w:val="14"/>
                              </w:rPr>
                            </w:pPr>
                            <w:r w:rsidRPr="00A80551">
                              <w:rPr>
                                <w:rFonts w:ascii="Arial" w:hAnsi="Arial" w:cs="Arial"/>
                                <w:b/>
                                <w:bCs/>
                                <w:sz w:val="14"/>
                                <w:szCs w:val="14"/>
                              </w:rPr>
                              <w:t>Hazard Ratio für</w:t>
                            </w:r>
                            <w:r w:rsidRPr="00A80551">
                              <w:rPr>
                                <w:rFonts w:ascii="Arial" w:hAnsi="Arial" w:cs="Arial"/>
                                <w:b/>
                                <w:bCs/>
                                <w:sz w:val="14"/>
                                <w:szCs w:val="14"/>
                              </w:rPr>
                              <w:br/>
                              <w:t>Progression oder Tod</w:t>
                            </w:r>
                            <w:r w:rsidRPr="00A80551">
                              <w:rPr>
                                <w:rFonts w:ascii="Arial" w:hAnsi="Arial" w:cs="Arial"/>
                                <w:b/>
                                <w:bCs/>
                                <w:sz w:val="14"/>
                                <w:szCs w:val="14"/>
                              </w:rPr>
                              <w:br/>
                              <w:t>(95%-KI)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98B49" id="Textfeld 116" o:spid="_x0000_s1127" type="#_x0000_t202" style="position:absolute;left:0;text-align:left;margin-left:237.2pt;margin-top:.05pt;width:89.9pt;height:36.2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" filled="f" stroked="f">
                <v:textbox>
                  <w:txbxContent>
                    <w:p w14:paraId="1E1176E6" w14:textId="1F0B1818" w:rsidR="00DA4047" w:rsidRPr="00A80551" w:rsidRDefault="00B06B06" w:rsidP="00DA4047">
                      <w:pPr>
                        <w:jc w:val="center"/>
                        <w:rPr>
                          <w:rFonts w:ascii="Arial" w:hAnsi="Arial" w:cs="Arial"/>
                          <w:b/>
                          <w:bCs/>
                          <w:sz w:val="14"/>
                          <w:szCs w:val="14"/>
                        </w:rPr>
                      </w:pPr>
                      <w:r w:rsidRPr="00A80551">
                        <w:rPr>
                          <w:rFonts w:ascii="Arial" w:hAnsi="Arial" w:cs="Arial"/>
                          <w:b/>
                          <w:bCs/>
                          <w:sz w:val="14"/>
                          <w:szCs w:val="14"/>
                        </w:rPr>
                        <w:t>Hazard Ratio für</w:t>
                      </w:r>
                      <w:r w:rsidRPr="00A80551">
                        <w:rPr>
                          <w:rFonts w:ascii="Arial" w:hAnsi="Arial" w:cs="Arial"/>
                          <w:b/>
                          <w:bCs/>
                          <w:sz w:val="14"/>
                          <w:szCs w:val="14"/>
                        </w:rPr>
                        <w:br/>
                        <w:t>Progression oder Tod</w:t>
                      </w:r>
                      <w:r w:rsidRPr="00A80551">
                        <w:rPr>
                          <w:rFonts w:ascii="Arial" w:hAnsi="Arial" w:cs="Arial"/>
                          <w:b/>
                          <w:bCs/>
                          <w:sz w:val="14"/>
                          <w:szCs w:val="14"/>
                        </w:rPr>
                        <w:br/>
                        <w:t>(95%-KI)</w:t>
                      </w:r>
                    </w:p>
                  </w:txbxContent>
                </v:textbox>
              </v:shape>
            </w:pict>
          </mc:Fallback>
        </mc:AlternateContent>
      </w:r>
      <w:r w:rsidR="00DA4047">
        <w:rPr>
          <w:noProof/>
        </w:rPr>
        <mc:AlternateContent>
          <mc:Choice Requires="wps">
            <w:drawing>
              <wp:anchor distT="0" distB="0" distL="114300" distR="114300" simplePos="0" relativeHeight="251658337" behindDoc="0" locked="0" layoutInCell="1" allowOverlap="1" wp14:anchorId="2629F2E3" wp14:editId="4E71FE07">
                <wp:simplePos x="0" y="0"/>
                <wp:positionH relativeFrom="column">
                  <wp:posOffset>15875</wp:posOffset>
                </wp:positionH>
                <wp:positionV relativeFrom="paragraph">
                  <wp:posOffset>4295140</wp:posOffset>
                </wp:positionV>
                <wp:extent cx="1767840" cy="215265"/>
                <wp:effectExtent l="0" t="0" r="0" b="0"/>
                <wp:wrapNone/>
                <wp:docPr id="112" name="Textfeld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0B307EB" w14:textId="77777777" w:rsidR="00B06B06" w:rsidRPr="005652E8" w:rsidRDefault="00B06B06" w:rsidP="00B06B06">
                            <w:pPr>
                              <w:rPr>
                                <w:rFonts w:ascii="Arial" w:hAnsi="Arial" w:cs="Arial"/>
                                <w:sz w:val="14"/>
                                <w:szCs w:val="14"/>
                              </w:rPr>
                            </w:pPr>
                            <w:r w:rsidRPr="005652E8">
                              <w:rPr>
                                <w:rFonts w:ascii="Arial" w:hAnsi="Arial" w:cs="Arial"/>
                                <w:sz w:val="14"/>
                                <w:szCs w:val="14"/>
                              </w:rPr>
                              <w:t>Weiße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9F2E3" id="Textfeld 112" o:spid="_x0000_s1128" type="#_x0000_t202" style="position:absolute;left:0;text-align:left;margin-left:1.25pt;margin-top:338.2pt;width:139.2pt;height:16.9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ug+wEAANY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" filled="f" stroked="f">
                <v:textbox>
                  <w:txbxContent>
                    <w:p w14:paraId="30B307EB" w14:textId="77777777" w:rsidR="00B06B06" w:rsidRPr="005652E8" w:rsidRDefault="00B06B06" w:rsidP="00B06B06">
                      <w:pPr>
                        <w:rPr>
                          <w:rFonts w:ascii="Arial" w:hAnsi="Arial" w:cs="Arial"/>
                          <w:sz w:val="14"/>
                          <w:szCs w:val="14"/>
                        </w:rPr>
                      </w:pPr>
                      <w:r w:rsidRPr="005652E8">
                        <w:rPr>
                          <w:rFonts w:ascii="Arial" w:hAnsi="Arial" w:cs="Arial"/>
                          <w:sz w:val="14"/>
                          <w:szCs w:val="14"/>
                        </w:rPr>
                        <w:t>Weiße</w:t>
                      </w:r>
                    </w:p>
                  </w:txbxContent>
                </v:textbox>
              </v:shape>
            </w:pict>
          </mc:Fallback>
        </mc:AlternateContent>
      </w:r>
      <w:r w:rsidR="00DA4047">
        <w:rPr>
          <w:noProof/>
        </w:rPr>
        <mc:AlternateContent>
          <mc:Choice Requires="wps">
            <w:drawing>
              <wp:anchor distT="0" distB="0" distL="114300" distR="114300" simplePos="0" relativeHeight="251658334" behindDoc="0" locked="0" layoutInCell="1" allowOverlap="1" wp14:anchorId="4D6A474E" wp14:editId="4888AF16">
                <wp:simplePos x="0" y="0"/>
                <wp:positionH relativeFrom="column">
                  <wp:posOffset>15875</wp:posOffset>
                </wp:positionH>
                <wp:positionV relativeFrom="paragraph">
                  <wp:posOffset>3622675</wp:posOffset>
                </wp:positionV>
                <wp:extent cx="1767840" cy="215265"/>
                <wp:effectExtent l="0" t="0" r="0" b="0"/>
                <wp:wrapNone/>
                <wp:docPr id="109" name="Textfeld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D3973B5" w14:textId="77777777" w:rsidR="00B06B06" w:rsidRPr="005652E8" w:rsidRDefault="00B06B06" w:rsidP="00B06B06">
                            <w:pPr>
                              <w:rPr>
                                <w:rFonts w:ascii="Arial" w:hAnsi="Arial" w:cs="Arial"/>
                                <w:sz w:val="14"/>
                                <w:szCs w:val="14"/>
                              </w:rPr>
                            </w:pPr>
                            <w:r w:rsidRPr="005652E8">
                              <w:rPr>
                                <w:rFonts w:ascii="Arial" w:hAnsi="Arial" w:cs="Arial"/>
                                <w:sz w:val="14"/>
                                <w:szCs w:val="14"/>
                              </w:rPr>
                              <w:t>Region Asi</w:t>
                            </w:r>
                            <w:r>
                              <w:rPr>
                                <w:rFonts w:ascii="Arial" w:hAnsi="Arial" w:cs="Arial"/>
                                <w:sz w:val="14"/>
                                <w:szCs w:val="14"/>
                              </w:rPr>
                              <w: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A474E" id="Textfeld 109" o:spid="_x0000_s1129" type="#_x0000_t202" style="position:absolute;left:0;text-align:left;margin-left:1.25pt;margin-top:285.25pt;width:139.2pt;height:16.9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VW/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" filled="f" stroked="f">
                <v:textbox>
                  <w:txbxContent>
                    <w:p w14:paraId="4D3973B5" w14:textId="77777777" w:rsidR="00B06B06" w:rsidRPr="005652E8" w:rsidRDefault="00B06B06" w:rsidP="00B06B06">
                      <w:pPr>
                        <w:rPr>
                          <w:rFonts w:ascii="Arial" w:hAnsi="Arial" w:cs="Arial"/>
                          <w:sz w:val="14"/>
                          <w:szCs w:val="14"/>
                        </w:rPr>
                      </w:pPr>
                      <w:r w:rsidRPr="005652E8">
                        <w:rPr>
                          <w:rFonts w:ascii="Arial" w:hAnsi="Arial" w:cs="Arial"/>
                          <w:sz w:val="14"/>
                          <w:szCs w:val="14"/>
                        </w:rPr>
                        <w:t>Region Asi</w:t>
                      </w:r>
                      <w:r>
                        <w:rPr>
                          <w:rFonts w:ascii="Arial" w:hAnsi="Arial" w:cs="Arial"/>
                          <w:sz w:val="14"/>
                          <w:szCs w:val="14"/>
                        </w:rPr>
                        <w:t>en</w:t>
                      </w:r>
                    </w:p>
                  </w:txbxContent>
                </v:textbox>
              </v:shape>
            </w:pict>
          </mc:Fallback>
        </mc:AlternateContent>
      </w:r>
      <w:r w:rsidR="00DA4047">
        <w:rPr>
          <w:noProof/>
        </w:rPr>
        <mc:AlternateContent>
          <mc:Choice Requires="wps">
            <w:drawing>
              <wp:anchor distT="0" distB="0" distL="114300" distR="114300" simplePos="0" relativeHeight="251658333" behindDoc="0" locked="0" layoutInCell="1" allowOverlap="1" wp14:anchorId="32948180" wp14:editId="68560EF5">
                <wp:simplePos x="0" y="0"/>
                <wp:positionH relativeFrom="column">
                  <wp:posOffset>15875</wp:posOffset>
                </wp:positionH>
                <wp:positionV relativeFrom="paragraph">
                  <wp:posOffset>3381375</wp:posOffset>
                </wp:positionV>
                <wp:extent cx="1767840" cy="215265"/>
                <wp:effectExtent l="0" t="0" r="0" b="0"/>
                <wp:wrapNone/>
                <wp:docPr id="108" name="Textfeld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D913324" w14:textId="77777777" w:rsidR="00B06B06" w:rsidRPr="005652E8" w:rsidRDefault="00B06B06" w:rsidP="00B06B06">
                            <w:pPr>
                              <w:rPr>
                                <w:rFonts w:ascii="Arial" w:hAnsi="Arial" w:cs="Arial"/>
                                <w:sz w:val="14"/>
                                <w:szCs w:val="14"/>
                              </w:rPr>
                            </w:pPr>
                            <w:r w:rsidRPr="005652E8">
                              <w:rPr>
                                <w:rFonts w:ascii="Arial" w:hAnsi="Arial" w:cs="Arial"/>
                                <w:sz w:val="14"/>
                                <w:szCs w:val="14"/>
                              </w:rPr>
                              <w:t>HRRm-Status (aggregiert): non-HRRm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48180" id="Textfeld 108" o:spid="_x0000_s1130" type="#_x0000_t202" style="position:absolute;left:0;text-align:left;margin-left:1.25pt;margin-top:266.25pt;width:139.2pt;height:16.9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eX/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" filled="f" stroked="f">
                <v:textbox>
                  <w:txbxContent>
                    <w:p w14:paraId="4D913324" w14:textId="77777777" w:rsidR="00B06B06" w:rsidRPr="005652E8" w:rsidRDefault="00B06B06" w:rsidP="00B06B06">
                      <w:pPr>
                        <w:rPr>
                          <w:rFonts w:ascii="Arial" w:hAnsi="Arial" w:cs="Arial"/>
                          <w:sz w:val="14"/>
                          <w:szCs w:val="14"/>
                        </w:rPr>
                      </w:pPr>
                      <w:r w:rsidRPr="005652E8">
                        <w:rPr>
                          <w:rFonts w:ascii="Arial" w:hAnsi="Arial" w:cs="Arial"/>
                          <w:sz w:val="14"/>
                          <w:szCs w:val="14"/>
                        </w:rPr>
                        <w:t>HRRm-Status (aggregiert): non-HRRm</w:t>
                      </w:r>
                    </w:p>
                  </w:txbxContent>
                </v:textbox>
              </v:shape>
            </w:pict>
          </mc:Fallback>
        </mc:AlternateContent>
      </w:r>
      <w:r w:rsidR="00DA4047">
        <w:rPr>
          <w:noProof/>
        </w:rPr>
        <mc:AlternateContent>
          <mc:Choice Requires="wps">
            <w:drawing>
              <wp:anchor distT="0" distB="0" distL="114300" distR="114300" simplePos="0" relativeHeight="251658332" behindDoc="0" locked="0" layoutInCell="1" allowOverlap="1" wp14:anchorId="5F7E48AF" wp14:editId="2829D827">
                <wp:simplePos x="0" y="0"/>
                <wp:positionH relativeFrom="column">
                  <wp:posOffset>15875</wp:posOffset>
                </wp:positionH>
                <wp:positionV relativeFrom="paragraph">
                  <wp:posOffset>3164205</wp:posOffset>
                </wp:positionV>
                <wp:extent cx="1767840" cy="215265"/>
                <wp:effectExtent l="0" t="0" r="0" b="0"/>
                <wp:wrapNone/>
                <wp:docPr id="107"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FAE005C" w14:textId="77777777" w:rsidR="00B06B06" w:rsidRPr="005652E8" w:rsidRDefault="00B06B06" w:rsidP="00B06B06">
                            <w:pPr>
                              <w:rPr>
                                <w:rFonts w:ascii="Arial" w:hAnsi="Arial" w:cs="Arial"/>
                                <w:sz w:val="14"/>
                                <w:szCs w:val="14"/>
                              </w:rPr>
                            </w:pPr>
                            <w:r w:rsidRPr="005652E8">
                              <w:rPr>
                                <w:rFonts w:ascii="Arial" w:hAnsi="Arial" w:cs="Arial"/>
                                <w:sz w:val="14"/>
                                <w:szCs w:val="14"/>
                              </w:rPr>
                              <w:t>HRRm-Status (aggregiert): HRRm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E48AF" id="Textfeld 107" o:spid="_x0000_s1131" type="#_x0000_t202" style="position:absolute;left:0;text-align:left;margin-left:1.25pt;margin-top:249.15pt;width:139.2pt;height:16.9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" filled="f" stroked="f">
                <v:textbox>
                  <w:txbxContent>
                    <w:p w14:paraId="2FAE005C" w14:textId="77777777" w:rsidR="00B06B06" w:rsidRPr="005652E8" w:rsidRDefault="00B06B06" w:rsidP="00B06B06">
                      <w:pPr>
                        <w:rPr>
                          <w:rFonts w:ascii="Arial" w:hAnsi="Arial" w:cs="Arial"/>
                          <w:sz w:val="14"/>
                          <w:szCs w:val="14"/>
                        </w:rPr>
                      </w:pPr>
                      <w:r w:rsidRPr="005652E8">
                        <w:rPr>
                          <w:rFonts w:ascii="Arial" w:hAnsi="Arial" w:cs="Arial"/>
                          <w:sz w:val="14"/>
                          <w:szCs w:val="14"/>
                        </w:rPr>
                        <w:t>HRRm-Status (aggregiert): HRRm</w:t>
                      </w:r>
                    </w:p>
                  </w:txbxContent>
                </v:textbox>
              </v:shape>
            </w:pict>
          </mc:Fallback>
        </mc:AlternateContent>
      </w:r>
      <w:r w:rsidR="00DA4047">
        <w:rPr>
          <w:noProof/>
        </w:rPr>
        <mc:AlternateContent>
          <mc:Choice Requires="wps">
            <w:drawing>
              <wp:anchor distT="0" distB="0" distL="114300" distR="114300" simplePos="0" relativeHeight="251658331" behindDoc="0" locked="0" layoutInCell="1" allowOverlap="1" wp14:anchorId="5C6B7FD8" wp14:editId="400558BB">
                <wp:simplePos x="0" y="0"/>
                <wp:positionH relativeFrom="column">
                  <wp:posOffset>17780</wp:posOffset>
                </wp:positionH>
                <wp:positionV relativeFrom="paragraph">
                  <wp:posOffset>2894330</wp:posOffset>
                </wp:positionV>
                <wp:extent cx="2242820" cy="330200"/>
                <wp:effectExtent l="0" t="0" r="0" b="0"/>
                <wp:wrapNone/>
                <wp:docPr id="106" name="Textfeld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330200"/>
                        </a:xfrm>
                        <a:prstGeom prst="rect">
                          <a:avLst/>
                        </a:prstGeom>
                        <a:noFill/>
                        <a:ln w="9525">
                          <a:noFill/>
                          <a:miter lim="800000"/>
                          <a:headEnd/>
                          <a:tailEnd/>
                        </a:ln>
                      </wps:spPr>
                      <wps:txbx>
                        <w:txbxContent>
                          <w:p w14:paraId="72651CDE" w14:textId="77777777" w:rsidR="00B06B06" w:rsidRPr="005652E8" w:rsidRDefault="00B06B06" w:rsidP="00B06B06">
                            <w:pPr>
                              <w:rPr>
                                <w:rFonts w:ascii="Arial" w:hAnsi="Arial" w:cs="Arial"/>
                                <w:sz w:val="14"/>
                                <w:szCs w:val="14"/>
                              </w:rPr>
                            </w:pPr>
                            <w:r w:rsidRPr="005652E8">
                              <w:rPr>
                                <w:rFonts w:ascii="Arial" w:hAnsi="Arial" w:cs="Arial"/>
                                <w:sz w:val="14"/>
                                <w:szCs w:val="14"/>
                              </w:rPr>
                              <w:t xml:space="preserve">Baseline PSA: Über oder gleich dem medianen </w:t>
                            </w:r>
                            <w:r w:rsidRPr="005652E8">
                              <w:rPr>
                                <w:rFonts w:ascii="Arial" w:hAnsi="Arial" w:cs="Arial"/>
                                <w:sz w:val="14"/>
                                <w:szCs w:val="14"/>
                              </w:rPr>
                              <w:br/>
                              <w:t>Baseline PSA*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B7FD8" id="Textfeld 106" o:spid="_x0000_s1132" type="#_x0000_t202" style="position:absolute;left:0;text-align:left;margin-left:1.4pt;margin-top:227.9pt;width:176.6pt;height:26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" filled="f" stroked="f">
                <v:textbox>
                  <w:txbxContent>
                    <w:p w14:paraId="72651CDE" w14:textId="77777777" w:rsidR="00B06B06" w:rsidRPr="005652E8" w:rsidRDefault="00B06B06" w:rsidP="00B06B06">
                      <w:pPr>
                        <w:rPr>
                          <w:rFonts w:ascii="Arial" w:hAnsi="Arial" w:cs="Arial"/>
                          <w:sz w:val="14"/>
                          <w:szCs w:val="14"/>
                        </w:rPr>
                      </w:pPr>
                      <w:r w:rsidRPr="005652E8">
                        <w:rPr>
                          <w:rFonts w:ascii="Arial" w:hAnsi="Arial" w:cs="Arial"/>
                          <w:sz w:val="14"/>
                          <w:szCs w:val="14"/>
                        </w:rPr>
                        <w:t xml:space="preserve">Baseline PSA: Über oder gleich dem medianen </w:t>
                      </w:r>
                      <w:r w:rsidRPr="005652E8">
                        <w:rPr>
                          <w:rFonts w:ascii="Arial" w:hAnsi="Arial" w:cs="Arial"/>
                          <w:sz w:val="14"/>
                          <w:szCs w:val="14"/>
                        </w:rPr>
                        <w:br/>
                        <w:t>Baseline PSA*</w:t>
                      </w:r>
                    </w:p>
                  </w:txbxContent>
                </v:textbox>
              </v:shape>
            </w:pict>
          </mc:Fallback>
        </mc:AlternateContent>
      </w:r>
      <w:r w:rsidR="00DA4047">
        <w:rPr>
          <w:noProof/>
        </w:rPr>
        <mc:AlternateContent>
          <mc:Choice Requires="wps">
            <w:drawing>
              <wp:anchor distT="0" distB="0" distL="114300" distR="114300" simplePos="0" relativeHeight="251658330" behindDoc="0" locked="0" layoutInCell="1" allowOverlap="1" wp14:anchorId="2FE86E21" wp14:editId="026D8EA1">
                <wp:simplePos x="0" y="0"/>
                <wp:positionH relativeFrom="column">
                  <wp:posOffset>15875</wp:posOffset>
                </wp:positionH>
                <wp:positionV relativeFrom="paragraph">
                  <wp:posOffset>2661920</wp:posOffset>
                </wp:positionV>
                <wp:extent cx="1983740" cy="309880"/>
                <wp:effectExtent l="0" t="0" r="0" b="0"/>
                <wp:wrapNone/>
                <wp:docPr id="105"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309880"/>
                        </a:xfrm>
                        <a:prstGeom prst="rect">
                          <a:avLst/>
                        </a:prstGeom>
                        <a:noFill/>
                        <a:ln w="9525">
                          <a:noFill/>
                          <a:miter lim="800000"/>
                          <a:headEnd/>
                          <a:tailEnd/>
                        </a:ln>
                      </wps:spPr>
                      <wps:txbx>
                        <w:txbxContent>
                          <w:p w14:paraId="6CB378D2" w14:textId="77777777" w:rsidR="00B06B06" w:rsidRPr="005652E8" w:rsidRDefault="00B06B06" w:rsidP="00B06B06">
                            <w:pPr>
                              <w:rPr>
                                <w:rFonts w:ascii="Arial" w:hAnsi="Arial" w:cs="Arial"/>
                                <w:sz w:val="14"/>
                                <w:szCs w:val="14"/>
                              </w:rPr>
                            </w:pPr>
                            <w:r w:rsidRPr="005652E8">
                              <w:rPr>
                                <w:rFonts w:ascii="Arial" w:hAnsi="Arial" w:cs="Arial"/>
                                <w:sz w:val="14"/>
                                <w:szCs w:val="14"/>
                              </w:rPr>
                              <w:t xml:space="preserve">Baseline PSA: Unter dem medianen </w:t>
                            </w:r>
                            <w:r w:rsidRPr="005652E8">
                              <w:rPr>
                                <w:rFonts w:ascii="Arial" w:hAnsi="Arial" w:cs="Arial"/>
                                <w:sz w:val="14"/>
                                <w:szCs w:val="14"/>
                              </w:rPr>
                              <w:br/>
                              <w:t>Baseline PSA*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86E21" id="Textfeld 105" o:spid="_x0000_s1133" type="#_x0000_t202" style="position:absolute;left:0;text-align:left;margin-left:1.25pt;margin-top:209.6pt;width:156.2pt;height:24.4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" filled="f" stroked="f">
                <v:textbox>
                  <w:txbxContent>
                    <w:p w14:paraId="6CB378D2" w14:textId="77777777" w:rsidR="00B06B06" w:rsidRPr="005652E8" w:rsidRDefault="00B06B06" w:rsidP="00B06B06">
                      <w:pPr>
                        <w:rPr>
                          <w:rFonts w:ascii="Arial" w:hAnsi="Arial" w:cs="Arial"/>
                          <w:sz w:val="14"/>
                          <w:szCs w:val="14"/>
                        </w:rPr>
                      </w:pPr>
                      <w:r w:rsidRPr="005652E8">
                        <w:rPr>
                          <w:rFonts w:ascii="Arial" w:hAnsi="Arial" w:cs="Arial"/>
                          <w:sz w:val="14"/>
                          <w:szCs w:val="14"/>
                        </w:rPr>
                        <w:t xml:space="preserve">Baseline PSA: Unter dem medianen </w:t>
                      </w:r>
                      <w:r w:rsidRPr="005652E8">
                        <w:rPr>
                          <w:rFonts w:ascii="Arial" w:hAnsi="Arial" w:cs="Arial"/>
                          <w:sz w:val="14"/>
                          <w:szCs w:val="14"/>
                        </w:rPr>
                        <w:br/>
                        <w:t>Baseline PSA*</w:t>
                      </w:r>
                    </w:p>
                  </w:txbxContent>
                </v:textbox>
              </v:shape>
            </w:pict>
          </mc:Fallback>
        </mc:AlternateContent>
      </w:r>
      <w:r w:rsidR="00DA4047">
        <w:rPr>
          <w:noProof/>
        </w:rPr>
        <mc:AlternateContent>
          <mc:Choice Requires="wps">
            <w:drawing>
              <wp:anchor distT="0" distB="0" distL="114300" distR="114300" simplePos="0" relativeHeight="251658329" behindDoc="0" locked="0" layoutInCell="1" allowOverlap="1" wp14:anchorId="1E6018E6" wp14:editId="5C74A868">
                <wp:simplePos x="0" y="0"/>
                <wp:positionH relativeFrom="margin">
                  <wp:posOffset>10160</wp:posOffset>
                </wp:positionH>
                <wp:positionV relativeFrom="paragraph">
                  <wp:posOffset>2493010</wp:posOffset>
                </wp:positionV>
                <wp:extent cx="2098675" cy="215265"/>
                <wp:effectExtent l="0" t="0" r="0" b="0"/>
                <wp:wrapNone/>
                <wp:docPr id="104"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215265"/>
                        </a:xfrm>
                        <a:prstGeom prst="rect">
                          <a:avLst/>
                        </a:prstGeom>
                        <a:noFill/>
                        <a:ln w="9525">
                          <a:noFill/>
                          <a:miter lim="800000"/>
                          <a:headEnd/>
                          <a:tailEnd/>
                        </a:ln>
                      </wps:spPr>
                      <wps:txbx>
                        <w:txbxContent>
                          <w:p w14:paraId="6866A391" w14:textId="77777777" w:rsidR="00B06B06" w:rsidRPr="005652E8" w:rsidRDefault="00B06B06" w:rsidP="00B06B06">
                            <w:pPr>
                              <w:rPr>
                                <w:rFonts w:ascii="Arial" w:hAnsi="Arial" w:cs="Arial"/>
                                <w:sz w:val="14"/>
                                <w:szCs w:val="14"/>
                              </w:rPr>
                            </w:pPr>
                            <w:r w:rsidRPr="005652E8">
                              <w:rPr>
                                <w:rFonts w:ascii="Arial" w:hAnsi="Arial" w:cs="Arial"/>
                                <w:sz w:val="14"/>
                                <w:szCs w:val="14"/>
                              </w:rPr>
                              <w:t>Keine Docetaxel-Therapie im mHSPC-Stadium</w:t>
                            </w:r>
                          </w:p>
                          <w:p w14:paraId="449DE1EB" w14:textId="77777777" w:rsidR="00B06B06" w:rsidRPr="005652E8" w:rsidRDefault="00B06B06" w:rsidP="00B06B06">
                            <w:pPr>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018E6" id="Textfeld 104" o:spid="_x0000_s1134" type="#_x0000_t202" style="position:absolute;left:0;text-align:left;margin-left:.8pt;margin-top:196.3pt;width:165.25pt;height:16.95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" filled="f" stroked="f">
                <v:textbox>
                  <w:txbxContent>
                    <w:p w14:paraId="6866A391" w14:textId="77777777" w:rsidR="00B06B06" w:rsidRPr="005652E8" w:rsidRDefault="00B06B06" w:rsidP="00B06B06">
                      <w:pPr>
                        <w:rPr>
                          <w:rFonts w:ascii="Arial" w:hAnsi="Arial" w:cs="Arial"/>
                          <w:sz w:val="14"/>
                          <w:szCs w:val="14"/>
                        </w:rPr>
                      </w:pPr>
                      <w:r w:rsidRPr="005652E8">
                        <w:rPr>
                          <w:rFonts w:ascii="Arial" w:hAnsi="Arial" w:cs="Arial"/>
                          <w:sz w:val="14"/>
                          <w:szCs w:val="14"/>
                        </w:rPr>
                        <w:t>Keine Docetaxel-Therapie im mHSPC-Stadium</w:t>
                      </w:r>
                    </w:p>
                    <w:p w14:paraId="449DE1EB" w14:textId="77777777" w:rsidR="00B06B06" w:rsidRPr="005652E8" w:rsidRDefault="00B06B06" w:rsidP="00B06B06">
                      <w:pPr>
                        <w:rPr>
                          <w:rFonts w:ascii="Arial" w:hAnsi="Arial" w:cs="Arial"/>
                          <w:sz w:val="14"/>
                          <w:szCs w:val="14"/>
                        </w:rPr>
                      </w:pPr>
                    </w:p>
                  </w:txbxContent>
                </v:textbox>
                <w10:wrap anchorx="margin"/>
              </v:shape>
            </w:pict>
          </mc:Fallback>
        </mc:AlternateContent>
      </w:r>
      <w:r w:rsidR="00DA4047">
        <w:rPr>
          <w:noProof/>
        </w:rPr>
        <mc:AlternateContent>
          <mc:Choice Requires="wps">
            <w:drawing>
              <wp:anchor distT="0" distB="0" distL="114300" distR="114300" simplePos="0" relativeHeight="251658328" behindDoc="0" locked="0" layoutInCell="1" allowOverlap="1" wp14:anchorId="067CCE11" wp14:editId="6A44621B">
                <wp:simplePos x="0" y="0"/>
                <wp:positionH relativeFrom="column">
                  <wp:posOffset>15875</wp:posOffset>
                </wp:positionH>
                <wp:positionV relativeFrom="paragraph">
                  <wp:posOffset>2270760</wp:posOffset>
                </wp:positionV>
                <wp:extent cx="1852295" cy="215265"/>
                <wp:effectExtent l="0" t="0" r="0" b="0"/>
                <wp:wrapNone/>
                <wp:docPr id="75" name="Textfeld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215265"/>
                        </a:xfrm>
                        <a:prstGeom prst="rect">
                          <a:avLst/>
                        </a:prstGeom>
                        <a:noFill/>
                        <a:ln w="9525">
                          <a:noFill/>
                          <a:miter lim="800000"/>
                          <a:headEnd/>
                          <a:tailEnd/>
                        </a:ln>
                      </wps:spPr>
                      <wps:txbx>
                        <w:txbxContent>
                          <w:p w14:paraId="7654D468" w14:textId="77777777" w:rsidR="00B06B06" w:rsidRPr="005652E8" w:rsidRDefault="00B06B06" w:rsidP="00B06B06">
                            <w:pPr>
                              <w:rPr>
                                <w:rFonts w:ascii="Arial" w:hAnsi="Arial" w:cs="Arial"/>
                                <w:sz w:val="14"/>
                                <w:szCs w:val="14"/>
                              </w:rPr>
                            </w:pPr>
                            <w:r w:rsidRPr="005652E8">
                              <w:rPr>
                                <w:rFonts w:ascii="Arial" w:hAnsi="Arial" w:cs="Arial"/>
                                <w:sz w:val="14"/>
                                <w:szCs w:val="14"/>
                              </w:rPr>
                              <w:t>Docetaxel-Therapie im mHSPC-Stadium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CCE11" id="Textfeld 75" o:spid="_x0000_s1135" type="#_x0000_t202" style="position:absolute;left:0;text-align:left;margin-left:1.25pt;margin-top:178.8pt;width:145.85pt;height:16.9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" filled="f" stroked="f">
                <v:textbox>
                  <w:txbxContent>
                    <w:p w14:paraId="7654D468" w14:textId="77777777" w:rsidR="00B06B06" w:rsidRPr="005652E8" w:rsidRDefault="00B06B06" w:rsidP="00B06B06">
                      <w:pPr>
                        <w:rPr>
                          <w:rFonts w:ascii="Arial" w:hAnsi="Arial" w:cs="Arial"/>
                          <w:sz w:val="14"/>
                          <w:szCs w:val="14"/>
                        </w:rPr>
                      </w:pPr>
                      <w:r w:rsidRPr="005652E8">
                        <w:rPr>
                          <w:rFonts w:ascii="Arial" w:hAnsi="Arial" w:cs="Arial"/>
                          <w:sz w:val="14"/>
                          <w:szCs w:val="14"/>
                        </w:rPr>
                        <w:t>Docetaxel-Therapie im mHSPC-Stadium</w:t>
                      </w:r>
                    </w:p>
                  </w:txbxContent>
                </v:textbox>
              </v:shape>
            </w:pict>
          </mc:Fallback>
        </mc:AlternateContent>
      </w:r>
      <w:r w:rsidR="00DA4047">
        <w:rPr>
          <w:noProof/>
        </w:rPr>
        <mc:AlternateContent>
          <mc:Choice Requires="wps">
            <w:drawing>
              <wp:anchor distT="0" distB="0" distL="114300" distR="114300" simplePos="0" relativeHeight="251658327" behindDoc="0" locked="0" layoutInCell="1" allowOverlap="1" wp14:anchorId="777F541E" wp14:editId="4287AEA9">
                <wp:simplePos x="0" y="0"/>
                <wp:positionH relativeFrom="column">
                  <wp:posOffset>15875</wp:posOffset>
                </wp:positionH>
                <wp:positionV relativeFrom="paragraph">
                  <wp:posOffset>2044700</wp:posOffset>
                </wp:positionV>
                <wp:extent cx="1767840" cy="215265"/>
                <wp:effectExtent l="0" t="0" r="0" b="0"/>
                <wp:wrapNone/>
                <wp:docPr id="74" name="Textfeld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9FD7E5C" w14:textId="77777777" w:rsidR="00B06B06" w:rsidRPr="005652E8" w:rsidRDefault="00B06B06" w:rsidP="00B06B06">
                            <w:pPr>
                              <w:rPr>
                                <w:rFonts w:ascii="Arial" w:hAnsi="Arial" w:cs="Arial"/>
                                <w:sz w:val="14"/>
                                <w:szCs w:val="14"/>
                              </w:rPr>
                            </w:pPr>
                            <w:r w:rsidRPr="005652E8">
                              <w:rPr>
                                <w:rFonts w:ascii="Arial" w:hAnsi="Arial" w:cs="Arial"/>
                                <w:sz w:val="14"/>
                                <w:szCs w:val="14"/>
                              </w:rPr>
                              <w:t>Metastasen: Andere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F541E" id="Textfeld 74" o:spid="_x0000_s1136" type="#_x0000_t202" style="position:absolute;left:0;text-align:left;margin-left:1.25pt;margin-top:161pt;width:139.2pt;height:16.9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p+/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" filled="f" stroked="f">
                <v:textbox>
                  <w:txbxContent>
                    <w:p w14:paraId="19FD7E5C" w14:textId="77777777" w:rsidR="00B06B06" w:rsidRPr="005652E8" w:rsidRDefault="00B06B06" w:rsidP="00B06B06">
                      <w:pPr>
                        <w:rPr>
                          <w:rFonts w:ascii="Arial" w:hAnsi="Arial" w:cs="Arial"/>
                          <w:sz w:val="14"/>
                          <w:szCs w:val="14"/>
                        </w:rPr>
                      </w:pPr>
                      <w:r w:rsidRPr="005652E8">
                        <w:rPr>
                          <w:rFonts w:ascii="Arial" w:hAnsi="Arial" w:cs="Arial"/>
                          <w:sz w:val="14"/>
                          <w:szCs w:val="14"/>
                        </w:rPr>
                        <w:t>Metastasen: Andere</w:t>
                      </w:r>
                    </w:p>
                  </w:txbxContent>
                </v:textbox>
              </v:shape>
            </w:pict>
          </mc:Fallback>
        </mc:AlternateContent>
      </w:r>
      <w:r w:rsidR="00DA4047">
        <w:rPr>
          <w:noProof/>
        </w:rPr>
        <mc:AlternateContent>
          <mc:Choice Requires="wps">
            <w:drawing>
              <wp:anchor distT="0" distB="0" distL="114300" distR="114300" simplePos="0" relativeHeight="251658326" behindDoc="0" locked="0" layoutInCell="1" allowOverlap="1" wp14:anchorId="005B519D" wp14:editId="5E3F6EBA">
                <wp:simplePos x="0" y="0"/>
                <wp:positionH relativeFrom="column">
                  <wp:posOffset>15875</wp:posOffset>
                </wp:positionH>
                <wp:positionV relativeFrom="paragraph">
                  <wp:posOffset>1811020</wp:posOffset>
                </wp:positionV>
                <wp:extent cx="1767840" cy="215265"/>
                <wp:effectExtent l="0" t="0" r="0" b="0"/>
                <wp:wrapNone/>
                <wp:docPr id="73" name="Textfeld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5A8236EB" w14:textId="77777777" w:rsidR="00B06B06" w:rsidRPr="005652E8" w:rsidRDefault="00B06B06" w:rsidP="00B06B06">
                            <w:pPr>
                              <w:rPr>
                                <w:rFonts w:ascii="Arial" w:hAnsi="Arial" w:cs="Arial"/>
                                <w:sz w:val="14"/>
                                <w:szCs w:val="14"/>
                              </w:rPr>
                            </w:pPr>
                            <w:r w:rsidRPr="005652E8">
                              <w:rPr>
                                <w:rFonts w:ascii="Arial" w:hAnsi="Arial" w:cs="Arial"/>
                                <w:sz w:val="14"/>
                                <w:szCs w:val="14"/>
                              </w:rPr>
                              <w:t>Metastasen: Vis</w:t>
                            </w:r>
                            <w:r>
                              <w:rPr>
                                <w:rFonts w:ascii="Arial" w:hAnsi="Arial" w:cs="Arial"/>
                                <w:sz w:val="14"/>
                                <w:szCs w:val="14"/>
                              </w:rPr>
                              <w:t>z</w:t>
                            </w:r>
                            <w:r w:rsidRPr="005652E8">
                              <w:rPr>
                                <w:rFonts w:ascii="Arial" w:hAnsi="Arial" w:cs="Arial"/>
                                <w:sz w:val="14"/>
                                <w:szCs w:val="14"/>
                              </w:rPr>
                              <w:t>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B519D" id="Textfeld 73" o:spid="_x0000_s1137" type="#_x0000_t202" style="position:absolute;left:0;text-align:left;margin-left:1.25pt;margin-top:142.6pt;width:139.2pt;height:16.9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" filled="f" stroked="f">
                <v:textbox>
                  <w:txbxContent>
                    <w:p w14:paraId="5A8236EB" w14:textId="77777777" w:rsidR="00B06B06" w:rsidRPr="005652E8" w:rsidRDefault="00B06B06" w:rsidP="00B06B06">
                      <w:pPr>
                        <w:rPr>
                          <w:rFonts w:ascii="Arial" w:hAnsi="Arial" w:cs="Arial"/>
                          <w:sz w:val="14"/>
                          <w:szCs w:val="14"/>
                        </w:rPr>
                      </w:pPr>
                      <w:r w:rsidRPr="005652E8">
                        <w:rPr>
                          <w:rFonts w:ascii="Arial" w:hAnsi="Arial" w:cs="Arial"/>
                          <w:sz w:val="14"/>
                          <w:szCs w:val="14"/>
                        </w:rPr>
                        <w:t>Metastasen: Vis</w:t>
                      </w:r>
                      <w:r>
                        <w:rPr>
                          <w:rFonts w:ascii="Arial" w:hAnsi="Arial" w:cs="Arial"/>
                          <w:sz w:val="14"/>
                          <w:szCs w:val="14"/>
                        </w:rPr>
                        <w:t>z</w:t>
                      </w:r>
                      <w:r w:rsidRPr="005652E8">
                        <w:rPr>
                          <w:rFonts w:ascii="Arial" w:hAnsi="Arial" w:cs="Arial"/>
                          <w:sz w:val="14"/>
                          <w:szCs w:val="14"/>
                        </w:rPr>
                        <w:t>eral</w:t>
                      </w:r>
                    </w:p>
                  </w:txbxContent>
                </v:textbox>
              </v:shape>
            </w:pict>
          </mc:Fallback>
        </mc:AlternateContent>
      </w:r>
      <w:r w:rsidR="00DA4047">
        <w:rPr>
          <w:noProof/>
        </w:rPr>
        <mc:AlternateContent>
          <mc:Choice Requires="wps">
            <w:drawing>
              <wp:anchor distT="0" distB="0" distL="114300" distR="114300" simplePos="0" relativeHeight="251658325" behindDoc="0" locked="0" layoutInCell="1" allowOverlap="1" wp14:anchorId="7D8C9F75" wp14:editId="07ABA0AB">
                <wp:simplePos x="0" y="0"/>
                <wp:positionH relativeFrom="column">
                  <wp:posOffset>15875</wp:posOffset>
                </wp:positionH>
                <wp:positionV relativeFrom="paragraph">
                  <wp:posOffset>1584960</wp:posOffset>
                </wp:positionV>
                <wp:extent cx="1767840" cy="21526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5F035265" w14:textId="77777777" w:rsidR="00B06B06" w:rsidRPr="005652E8" w:rsidRDefault="00B06B06" w:rsidP="00B06B06">
                            <w:pPr>
                              <w:rPr>
                                <w:rFonts w:ascii="Arial" w:hAnsi="Arial" w:cs="Arial"/>
                                <w:sz w:val="14"/>
                                <w:szCs w:val="14"/>
                              </w:rPr>
                            </w:pPr>
                            <w:r w:rsidRPr="005652E8">
                              <w:rPr>
                                <w:rFonts w:ascii="Arial" w:hAnsi="Arial" w:cs="Arial"/>
                                <w:sz w:val="14"/>
                                <w:szCs w:val="14"/>
                              </w:rPr>
                              <w:t>Metastasen: Ausschließlich Knochen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C9F75" id="Textfeld 23" o:spid="_x0000_s1138" type="#_x0000_t202" style="position:absolute;left:0;text-align:left;margin-left:1.25pt;margin-top:124.8pt;width:139.2pt;height:16.9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DI+w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" filled="f" stroked="f">
                <v:textbox>
                  <w:txbxContent>
                    <w:p w14:paraId="5F035265" w14:textId="77777777" w:rsidR="00B06B06" w:rsidRPr="005652E8" w:rsidRDefault="00B06B06" w:rsidP="00B06B06">
                      <w:pPr>
                        <w:rPr>
                          <w:rFonts w:ascii="Arial" w:hAnsi="Arial" w:cs="Arial"/>
                          <w:sz w:val="14"/>
                          <w:szCs w:val="14"/>
                        </w:rPr>
                      </w:pPr>
                      <w:r w:rsidRPr="005652E8">
                        <w:rPr>
                          <w:rFonts w:ascii="Arial" w:hAnsi="Arial" w:cs="Arial"/>
                          <w:sz w:val="14"/>
                          <w:szCs w:val="14"/>
                        </w:rPr>
                        <w:t>Metastasen: Ausschließlich Knochen</w:t>
                      </w:r>
                    </w:p>
                  </w:txbxContent>
                </v:textbox>
              </v:shape>
            </w:pict>
          </mc:Fallback>
        </mc:AlternateContent>
      </w:r>
      <w:r w:rsidR="00DA4047">
        <w:rPr>
          <w:noProof/>
        </w:rPr>
        <mc:AlternateContent>
          <mc:Choice Requires="wps">
            <w:drawing>
              <wp:anchor distT="0" distB="0" distL="114300" distR="114300" simplePos="0" relativeHeight="251658324" behindDoc="0" locked="0" layoutInCell="1" allowOverlap="1" wp14:anchorId="7660D1EB" wp14:editId="3940D802">
                <wp:simplePos x="0" y="0"/>
                <wp:positionH relativeFrom="column">
                  <wp:posOffset>15875</wp:posOffset>
                </wp:positionH>
                <wp:positionV relativeFrom="paragraph">
                  <wp:posOffset>1359535</wp:posOffset>
                </wp:positionV>
                <wp:extent cx="1983740" cy="215265"/>
                <wp:effectExtent l="0" t="0" r="0" b="0"/>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15265"/>
                        </a:xfrm>
                        <a:prstGeom prst="rect">
                          <a:avLst/>
                        </a:prstGeom>
                        <a:noFill/>
                        <a:ln w="9525">
                          <a:noFill/>
                          <a:miter lim="800000"/>
                          <a:headEnd/>
                          <a:tailEnd/>
                        </a:ln>
                      </wps:spPr>
                      <wps:txbx>
                        <w:txbxContent>
                          <w:p w14:paraId="3AC0C305" w14:textId="77777777" w:rsidR="00B06B06" w:rsidRPr="005652E8" w:rsidRDefault="00B06B06" w:rsidP="00B06B06">
                            <w:pPr>
                              <w:rPr>
                                <w:rFonts w:ascii="Arial" w:hAnsi="Arial" w:cs="Arial"/>
                                <w:sz w:val="14"/>
                                <w:szCs w:val="14"/>
                                <w:lang w:val="en-US"/>
                              </w:rPr>
                            </w:pPr>
                            <w:r w:rsidRPr="005652E8">
                              <w:rPr>
                                <w:rFonts w:ascii="Arial" w:hAnsi="Arial" w:cs="Arial"/>
                                <w:sz w:val="14"/>
                                <w:szCs w:val="14"/>
                                <w:lang w:val="en-US"/>
                              </w:rPr>
                              <w:t>ECOG-</w:t>
                            </w:r>
                            <w:r w:rsidRPr="005652E8">
                              <w:rPr>
                                <w:rFonts w:ascii="Arial" w:hAnsi="Arial" w:cs="Arial"/>
                                <w:i/>
                                <w:iCs/>
                                <w:sz w:val="14"/>
                                <w:szCs w:val="14"/>
                                <w:lang w:val="en-US"/>
                              </w:rPr>
                              <w:t>Performance</w:t>
                            </w:r>
                            <w:r w:rsidRPr="005652E8">
                              <w:rPr>
                                <w:rFonts w:ascii="Arial" w:hAnsi="Arial" w:cs="Arial"/>
                                <w:sz w:val="14"/>
                                <w:szCs w:val="14"/>
                                <w:lang w:val="en-US"/>
                              </w:rPr>
                              <w:t>-Status bei Baseline =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0D1EB" id="Textfeld 22" o:spid="_x0000_s1139" type="#_x0000_t202" style="position:absolute;left:0;text-align:left;margin-left:1.25pt;margin-top:107.05pt;width:156.2pt;height:16.9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" filled="f" stroked="f">
                <v:textbox>
                  <w:txbxContent>
                    <w:p w14:paraId="3AC0C305" w14:textId="77777777" w:rsidR="00B06B06" w:rsidRPr="005652E8" w:rsidRDefault="00B06B06" w:rsidP="00B06B06">
                      <w:pPr>
                        <w:rPr>
                          <w:rFonts w:ascii="Arial" w:hAnsi="Arial" w:cs="Arial"/>
                          <w:sz w:val="14"/>
                          <w:szCs w:val="14"/>
                          <w:lang w:val="en-US"/>
                        </w:rPr>
                      </w:pPr>
                      <w:r w:rsidRPr="005652E8">
                        <w:rPr>
                          <w:rFonts w:ascii="Arial" w:hAnsi="Arial" w:cs="Arial"/>
                          <w:sz w:val="14"/>
                          <w:szCs w:val="14"/>
                          <w:lang w:val="en-US"/>
                        </w:rPr>
                        <w:t>ECOG-</w:t>
                      </w:r>
                      <w:r w:rsidRPr="005652E8">
                        <w:rPr>
                          <w:rFonts w:ascii="Arial" w:hAnsi="Arial" w:cs="Arial"/>
                          <w:i/>
                          <w:iCs/>
                          <w:sz w:val="14"/>
                          <w:szCs w:val="14"/>
                          <w:lang w:val="en-US"/>
                        </w:rPr>
                        <w:t>Performance</w:t>
                      </w:r>
                      <w:r w:rsidRPr="005652E8">
                        <w:rPr>
                          <w:rFonts w:ascii="Arial" w:hAnsi="Arial" w:cs="Arial"/>
                          <w:sz w:val="14"/>
                          <w:szCs w:val="14"/>
                          <w:lang w:val="en-US"/>
                        </w:rPr>
                        <w:t>-Status bei Baseline = 1*</w:t>
                      </w:r>
                    </w:p>
                  </w:txbxContent>
                </v:textbox>
              </v:shape>
            </w:pict>
          </mc:Fallback>
        </mc:AlternateContent>
      </w:r>
      <w:r w:rsidR="00DA4047">
        <w:rPr>
          <w:noProof/>
        </w:rPr>
        <mc:AlternateContent>
          <mc:Choice Requires="wps">
            <w:drawing>
              <wp:anchor distT="0" distB="0" distL="114300" distR="114300" simplePos="0" relativeHeight="251658323" behindDoc="0" locked="0" layoutInCell="1" allowOverlap="1" wp14:anchorId="5E9D6F23" wp14:editId="706A4E0A">
                <wp:simplePos x="0" y="0"/>
                <wp:positionH relativeFrom="column">
                  <wp:posOffset>15875</wp:posOffset>
                </wp:positionH>
                <wp:positionV relativeFrom="paragraph">
                  <wp:posOffset>1132840</wp:posOffset>
                </wp:positionV>
                <wp:extent cx="2043430" cy="215265"/>
                <wp:effectExtent l="0" t="0" r="0" b="0"/>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215265"/>
                        </a:xfrm>
                        <a:prstGeom prst="rect">
                          <a:avLst/>
                        </a:prstGeom>
                        <a:noFill/>
                        <a:ln w="9525">
                          <a:noFill/>
                          <a:miter lim="800000"/>
                          <a:headEnd/>
                          <a:tailEnd/>
                        </a:ln>
                      </wps:spPr>
                      <wps:txbx>
                        <w:txbxContent>
                          <w:p w14:paraId="18E04925" w14:textId="77777777" w:rsidR="00B06B06" w:rsidRPr="005652E8" w:rsidRDefault="00B06B06" w:rsidP="00B06B06">
                            <w:pPr>
                              <w:rPr>
                                <w:rFonts w:ascii="Arial" w:hAnsi="Arial" w:cs="Arial"/>
                                <w:sz w:val="14"/>
                                <w:szCs w:val="14"/>
                                <w:lang w:val="en-US"/>
                              </w:rPr>
                            </w:pPr>
                            <w:r w:rsidRPr="005652E8">
                              <w:rPr>
                                <w:rFonts w:ascii="Arial" w:hAnsi="Arial" w:cs="Arial"/>
                                <w:sz w:val="14"/>
                                <w:szCs w:val="14"/>
                                <w:lang w:val="en-US"/>
                              </w:rPr>
                              <w:t>ECOG-</w:t>
                            </w:r>
                            <w:r w:rsidRPr="005652E8">
                              <w:rPr>
                                <w:rFonts w:ascii="Arial" w:hAnsi="Arial" w:cs="Arial"/>
                                <w:i/>
                                <w:iCs/>
                                <w:sz w:val="14"/>
                                <w:szCs w:val="14"/>
                                <w:lang w:val="en-US"/>
                              </w:rPr>
                              <w:t>Performance</w:t>
                            </w:r>
                            <w:r w:rsidRPr="005652E8">
                              <w:rPr>
                                <w:rFonts w:ascii="Arial" w:hAnsi="Arial" w:cs="Arial"/>
                                <w:sz w:val="14"/>
                                <w:szCs w:val="14"/>
                                <w:lang w:val="en-US"/>
                              </w:rPr>
                              <w:t>-Status bei Baseline =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D6F23" id="Textfeld 21" o:spid="_x0000_s1140" type="#_x0000_t202" style="position:absolute;left:0;text-align:left;margin-left:1.25pt;margin-top:89.2pt;width:160.9pt;height:16.9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" filled="f" stroked="f">
                <v:textbox>
                  <w:txbxContent>
                    <w:p w14:paraId="18E04925" w14:textId="77777777" w:rsidR="00B06B06" w:rsidRPr="005652E8" w:rsidRDefault="00B06B06" w:rsidP="00B06B06">
                      <w:pPr>
                        <w:rPr>
                          <w:rFonts w:ascii="Arial" w:hAnsi="Arial" w:cs="Arial"/>
                          <w:sz w:val="14"/>
                          <w:szCs w:val="14"/>
                          <w:lang w:val="en-US"/>
                        </w:rPr>
                      </w:pPr>
                      <w:r w:rsidRPr="005652E8">
                        <w:rPr>
                          <w:rFonts w:ascii="Arial" w:hAnsi="Arial" w:cs="Arial"/>
                          <w:sz w:val="14"/>
                          <w:szCs w:val="14"/>
                          <w:lang w:val="en-US"/>
                        </w:rPr>
                        <w:t>ECOG-</w:t>
                      </w:r>
                      <w:r w:rsidRPr="005652E8">
                        <w:rPr>
                          <w:rFonts w:ascii="Arial" w:hAnsi="Arial" w:cs="Arial"/>
                          <w:i/>
                          <w:iCs/>
                          <w:sz w:val="14"/>
                          <w:szCs w:val="14"/>
                          <w:lang w:val="en-US"/>
                        </w:rPr>
                        <w:t>Performance</w:t>
                      </w:r>
                      <w:r w:rsidRPr="005652E8">
                        <w:rPr>
                          <w:rFonts w:ascii="Arial" w:hAnsi="Arial" w:cs="Arial"/>
                          <w:sz w:val="14"/>
                          <w:szCs w:val="14"/>
                          <w:lang w:val="en-US"/>
                        </w:rPr>
                        <w:t>-Status bei Baseline = 0*</w:t>
                      </w:r>
                    </w:p>
                  </w:txbxContent>
                </v:textbox>
              </v:shape>
            </w:pict>
          </mc:Fallback>
        </mc:AlternateContent>
      </w:r>
      <w:r w:rsidR="00DA4047">
        <w:rPr>
          <w:noProof/>
        </w:rPr>
        <mc:AlternateContent>
          <mc:Choice Requires="wps">
            <w:drawing>
              <wp:anchor distT="0" distB="0" distL="114300" distR="114300" simplePos="0" relativeHeight="251658322" behindDoc="0" locked="0" layoutInCell="1" allowOverlap="1" wp14:anchorId="56AB6FE3" wp14:editId="5210FA97">
                <wp:simplePos x="0" y="0"/>
                <wp:positionH relativeFrom="column">
                  <wp:posOffset>15875</wp:posOffset>
                </wp:positionH>
                <wp:positionV relativeFrom="paragraph">
                  <wp:posOffset>906780</wp:posOffset>
                </wp:positionV>
                <wp:extent cx="1767840" cy="215265"/>
                <wp:effectExtent l="0" t="0" r="0" b="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D2DAC2B" w14:textId="77777777" w:rsidR="00B06B06" w:rsidRPr="005652E8" w:rsidRDefault="00B06B06" w:rsidP="00B06B06">
                            <w:pPr>
                              <w:rPr>
                                <w:rFonts w:ascii="Arial" w:hAnsi="Arial" w:cs="Arial"/>
                                <w:sz w:val="14"/>
                                <w:szCs w:val="14"/>
                              </w:rPr>
                            </w:pPr>
                            <w:r w:rsidRPr="005652E8">
                              <w:rPr>
                                <w:rFonts w:ascii="Arial" w:hAnsi="Arial" w:cs="Arial"/>
                                <w:sz w:val="14"/>
                                <w:szCs w:val="14"/>
                              </w:rPr>
                              <w:t xml:space="preserve">Alter bei Randomisierung: </w:t>
                            </w:r>
                            <w:r w:rsidRPr="0094431E">
                              <w:rPr>
                                <w:rFonts w:ascii="Arial" w:hAnsi="Arial" w:cs="Arial"/>
                                <w:sz w:val="14"/>
                                <w:szCs w:val="14"/>
                              </w:rPr>
                              <w:t>≥</w:t>
                            </w:r>
                            <w:r>
                              <w:rPr>
                                <w:rFonts w:ascii="Arial" w:hAnsi="Arial" w:cs="Arial"/>
                                <w:sz w:val="14"/>
                                <w:szCs w:val="14"/>
                              </w:rPr>
                              <w:t> </w:t>
                            </w:r>
                            <w:r w:rsidRPr="005652E8">
                              <w:rPr>
                                <w:rFonts w:ascii="Arial" w:hAnsi="Arial" w:cs="Arial"/>
                                <w:sz w:val="14"/>
                                <w:szCs w:val="14"/>
                              </w:rPr>
                              <w:t>6</w:t>
                            </w:r>
                            <w:r>
                              <w:rPr>
                                <w:rFonts w:ascii="Arial" w:hAnsi="Arial" w:cs="Arial"/>
                                <w:sz w:val="14"/>
                                <w:szCs w:val="14"/>
                              </w:rPr>
                              <w:t>5 Jahre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B6FE3" id="Textfeld 20" o:spid="_x0000_s1141" type="#_x0000_t202" style="position:absolute;left:0;text-align:left;margin-left:1.25pt;margin-top:71.4pt;width:139.2pt;height:16.9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" filled="f" stroked="f">
                <v:textbox>
                  <w:txbxContent>
                    <w:p w14:paraId="6D2DAC2B" w14:textId="77777777" w:rsidR="00B06B06" w:rsidRPr="005652E8" w:rsidRDefault="00B06B06" w:rsidP="00B06B06">
                      <w:pPr>
                        <w:rPr>
                          <w:rFonts w:ascii="Arial" w:hAnsi="Arial" w:cs="Arial"/>
                          <w:sz w:val="14"/>
                          <w:szCs w:val="14"/>
                        </w:rPr>
                      </w:pPr>
                      <w:r w:rsidRPr="005652E8">
                        <w:rPr>
                          <w:rFonts w:ascii="Arial" w:hAnsi="Arial" w:cs="Arial"/>
                          <w:sz w:val="14"/>
                          <w:szCs w:val="14"/>
                        </w:rPr>
                        <w:t xml:space="preserve">Alter bei Randomisierung: </w:t>
                      </w:r>
                      <w:r w:rsidRPr="0094431E">
                        <w:rPr>
                          <w:rFonts w:ascii="Arial" w:hAnsi="Arial" w:cs="Arial"/>
                          <w:sz w:val="14"/>
                          <w:szCs w:val="14"/>
                        </w:rPr>
                        <w:t>≥</w:t>
                      </w:r>
                      <w:r>
                        <w:rPr>
                          <w:rFonts w:ascii="Arial" w:hAnsi="Arial" w:cs="Arial"/>
                          <w:sz w:val="14"/>
                          <w:szCs w:val="14"/>
                        </w:rPr>
                        <w:t> </w:t>
                      </w:r>
                      <w:r w:rsidRPr="005652E8">
                        <w:rPr>
                          <w:rFonts w:ascii="Arial" w:hAnsi="Arial" w:cs="Arial"/>
                          <w:sz w:val="14"/>
                          <w:szCs w:val="14"/>
                        </w:rPr>
                        <w:t>6</w:t>
                      </w:r>
                      <w:r>
                        <w:rPr>
                          <w:rFonts w:ascii="Arial" w:hAnsi="Arial" w:cs="Arial"/>
                          <w:sz w:val="14"/>
                          <w:szCs w:val="14"/>
                        </w:rPr>
                        <w:t>5 Jahre</w:t>
                      </w:r>
                    </w:p>
                  </w:txbxContent>
                </v:textbox>
              </v:shape>
            </w:pict>
          </mc:Fallback>
        </mc:AlternateContent>
      </w:r>
      <w:r w:rsidR="00DA4047">
        <w:rPr>
          <w:noProof/>
        </w:rPr>
        <mc:AlternateContent>
          <mc:Choice Requires="wps">
            <w:drawing>
              <wp:anchor distT="0" distB="0" distL="114300" distR="114300" simplePos="0" relativeHeight="251658321" behindDoc="0" locked="0" layoutInCell="1" allowOverlap="1" wp14:anchorId="0E09298C" wp14:editId="6276A5BC">
                <wp:simplePos x="0" y="0"/>
                <wp:positionH relativeFrom="column">
                  <wp:posOffset>15875</wp:posOffset>
                </wp:positionH>
                <wp:positionV relativeFrom="paragraph">
                  <wp:posOffset>675640</wp:posOffset>
                </wp:positionV>
                <wp:extent cx="1767840" cy="215265"/>
                <wp:effectExtent l="0" t="0" r="0" b="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8BF9C6E" w14:textId="77777777" w:rsidR="00B06B06" w:rsidRPr="005652E8" w:rsidRDefault="00B06B06" w:rsidP="00B06B06">
                            <w:pPr>
                              <w:rPr>
                                <w:rFonts w:ascii="Arial" w:hAnsi="Arial" w:cs="Arial"/>
                                <w:sz w:val="14"/>
                                <w:szCs w:val="14"/>
                              </w:rPr>
                            </w:pPr>
                            <w:r w:rsidRPr="005652E8">
                              <w:rPr>
                                <w:rFonts w:ascii="Arial" w:hAnsi="Arial" w:cs="Arial"/>
                                <w:sz w:val="14"/>
                                <w:szCs w:val="14"/>
                              </w:rPr>
                              <w:t>Alter bei Randomisierung: &lt;</w:t>
                            </w:r>
                            <w:r>
                              <w:rPr>
                                <w:rFonts w:ascii="Arial" w:hAnsi="Arial" w:cs="Arial"/>
                                <w:sz w:val="14"/>
                                <w:szCs w:val="14"/>
                              </w:rPr>
                              <w:t> </w:t>
                            </w:r>
                            <w:r w:rsidRPr="005652E8">
                              <w:rPr>
                                <w:rFonts w:ascii="Arial" w:hAnsi="Arial" w:cs="Arial"/>
                                <w:sz w:val="14"/>
                                <w:szCs w:val="14"/>
                              </w:rPr>
                              <w:t>65</w:t>
                            </w:r>
                            <w:r>
                              <w:rPr>
                                <w:rFonts w:ascii="Arial" w:hAnsi="Arial" w:cs="Arial"/>
                                <w:sz w:val="14"/>
                                <w:szCs w:val="14"/>
                              </w:rPr>
                              <w:t> Jahre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9298C" id="Textfeld 19" o:spid="_x0000_s1142" type="#_x0000_t202" style="position:absolute;left:0;text-align:left;margin-left:1.25pt;margin-top:53.2pt;width:139.2pt;height:16.9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in/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" filled="f" stroked="f">
                <v:textbox>
                  <w:txbxContent>
                    <w:p w14:paraId="68BF9C6E" w14:textId="77777777" w:rsidR="00B06B06" w:rsidRPr="005652E8" w:rsidRDefault="00B06B06" w:rsidP="00B06B06">
                      <w:pPr>
                        <w:rPr>
                          <w:rFonts w:ascii="Arial" w:hAnsi="Arial" w:cs="Arial"/>
                          <w:sz w:val="14"/>
                          <w:szCs w:val="14"/>
                        </w:rPr>
                      </w:pPr>
                      <w:r w:rsidRPr="005652E8">
                        <w:rPr>
                          <w:rFonts w:ascii="Arial" w:hAnsi="Arial" w:cs="Arial"/>
                          <w:sz w:val="14"/>
                          <w:szCs w:val="14"/>
                        </w:rPr>
                        <w:t>Alter bei Randomisierung: &lt;</w:t>
                      </w:r>
                      <w:r>
                        <w:rPr>
                          <w:rFonts w:ascii="Arial" w:hAnsi="Arial" w:cs="Arial"/>
                          <w:sz w:val="14"/>
                          <w:szCs w:val="14"/>
                        </w:rPr>
                        <w:t> </w:t>
                      </w:r>
                      <w:r w:rsidRPr="005652E8">
                        <w:rPr>
                          <w:rFonts w:ascii="Arial" w:hAnsi="Arial" w:cs="Arial"/>
                          <w:sz w:val="14"/>
                          <w:szCs w:val="14"/>
                        </w:rPr>
                        <w:t>65</w:t>
                      </w:r>
                      <w:r>
                        <w:rPr>
                          <w:rFonts w:ascii="Arial" w:hAnsi="Arial" w:cs="Arial"/>
                          <w:sz w:val="14"/>
                          <w:szCs w:val="14"/>
                        </w:rPr>
                        <w:t> Jahre</w:t>
                      </w:r>
                    </w:p>
                  </w:txbxContent>
                </v:textbox>
              </v:shape>
            </w:pict>
          </mc:Fallback>
        </mc:AlternateContent>
      </w:r>
      <w:r w:rsidR="00DA4047">
        <w:rPr>
          <w:noProof/>
        </w:rPr>
        <mc:AlternateContent>
          <mc:Choice Requires="wps">
            <w:drawing>
              <wp:anchor distT="0" distB="0" distL="114300" distR="114300" simplePos="0" relativeHeight="251658345" behindDoc="0" locked="0" layoutInCell="1" allowOverlap="1" wp14:anchorId="253647D4" wp14:editId="09AC2CC0">
                <wp:simplePos x="0" y="0"/>
                <wp:positionH relativeFrom="column">
                  <wp:posOffset>860425</wp:posOffset>
                </wp:positionH>
                <wp:positionV relativeFrom="paragraph">
                  <wp:posOffset>5424805</wp:posOffset>
                </wp:positionV>
                <wp:extent cx="1733550" cy="224155"/>
                <wp:effectExtent l="0" t="0" r="0" b="4445"/>
                <wp:wrapNone/>
                <wp:docPr id="120" name="Textfeld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24155"/>
                        </a:xfrm>
                        <a:prstGeom prst="rect">
                          <a:avLst/>
                        </a:prstGeom>
                        <a:noFill/>
                        <a:ln w="9525">
                          <a:noFill/>
                          <a:miter lim="800000"/>
                          <a:headEnd/>
                          <a:tailEnd/>
                        </a:ln>
                      </wps:spPr>
                      <wps:txbx>
                        <w:txbxContent>
                          <w:p w14:paraId="14E209FB" w14:textId="77777777" w:rsidR="00A714BF" w:rsidRPr="00FF199B" w:rsidRDefault="00A714BF" w:rsidP="00A714BF">
                            <w:pPr>
                              <w:jc w:val="center"/>
                              <w:rPr>
                                <w:rFonts w:ascii="Arial" w:hAnsi="Arial" w:cs="Arial"/>
                                <w:b/>
                                <w:bCs/>
                                <w:sz w:val="14"/>
                                <w:szCs w:val="14"/>
                              </w:rPr>
                            </w:pPr>
                            <w:r w:rsidRPr="00FF199B">
                              <w:rPr>
                                <w:rFonts w:ascii="Arial" w:hAnsi="Arial" w:cs="Arial"/>
                                <w:b/>
                                <w:bCs/>
                                <w:sz w:val="14"/>
                                <w:szCs w:val="14"/>
                                <w:lang w:val="en-CA"/>
                              </w:rPr>
                              <w:t>Abirateron + Olaparib profitieren</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253647D4" id="Textfeld 120" o:spid="_x0000_s1143" type="#_x0000_t202" style="position:absolute;left:0;text-align:left;margin-left:67.75pt;margin-top:427.15pt;width:136.5pt;height:17.6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" filled="f" stroked="f">
                <v:textbox>
                  <w:txbxContent>
                    <w:p w14:paraId="14E209FB" w14:textId="77777777" w:rsidR="00A714BF" w:rsidRPr="00FF199B" w:rsidRDefault="00A714BF" w:rsidP="00A714BF">
                      <w:pPr>
                        <w:jc w:val="center"/>
                        <w:rPr>
                          <w:rFonts w:ascii="Arial" w:hAnsi="Arial" w:cs="Arial"/>
                          <w:b/>
                          <w:bCs/>
                          <w:sz w:val="14"/>
                          <w:szCs w:val="14"/>
                        </w:rPr>
                      </w:pPr>
                      <w:r w:rsidRPr="00FF199B">
                        <w:rPr>
                          <w:rFonts w:ascii="Arial" w:hAnsi="Arial" w:cs="Arial"/>
                          <w:b/>
                          <w:bCs/>
                          <w:sz w:val="14"/>
                          <w:szCs w:val="14"/>
                          <w:lang w:val="en-CA"/>
                        </w:rPr>
                        <w:t>Abirateron + Olaparib profitieren</w:t>
                      </w:r>
                    </w:p>
                  </w:txbxContent>
                </v:textbox>
              </v:shape>
            </w:pict>
          </mc:Fallback>
        </mc:AlternateContent>
      </w:r>
      <w:r w:rsidR="00DA4047">
        <w:rPr>
          <w:noProof/>
        </w:rPr>
        <mc:AlternateContent>
          <mc:Choice Requires="wps">
            <w:drawing>
              <wp:anchor distT="0" distB="0" distL="114300" distR="114300" simplePos="0" relativeHeight="251658346" behindDoc="0" locked="0" layoutInCell="1" allowOverlap="1" wp14:anchorId="58FD34FA" wp14:editId="17C6E21A">
                <wp:simplePos x="0" y="0"/>
                <wp:positionH relativeFrom="column">
                  <wp:posOffset>2642235</wp:posOffset>
                </wp:positionH>
                <wp:positionV relativeFrom="paragraph">
                  <wp:posOffset>5424700</wp:posOffset>
                </wp:positionV>
                <wp:extent cx="1666240" cy="224155"/>
                <wp:effectExtent l="0" t="0" r="0" b="4445"/>
                <wp:wrapNone/>
                <wp:docPr id="121" name="Textfeld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224155"/>
                        </a:xfrm>
                        <a:prstGeom prst="rect">
                          <a:avLst/>
                        </a:prstGeom>
                        <a:noFill/>
                        <a:ln w="9525">
                          <a:noFill/>
                          <a:miter lim="800000"/>
                          <a:headEnd/>
                          <a:tailEnd/>
                        </a:ln>
                      </wps:spPr>
                      <wps:txbx>
                        <w:txbxContent>
                          <w:p w14:paraId="715CE6B6" w14:textId="77777777" w:rsidR="00A714BF" w:rsidRPr="00FF199B" w:rsidRDefault="00A714BF" w:rsidP="00A714BF">
                            <w:pPr>
                              <w:jc w:val="center"/>
                              <w:rPr>
                                <w:rFonts w:ascii="Arial" w:hAnsi="Arial" w:cs="Arial"/>
                                <w:b/>
                                <w:bCs/>
                                <w:sz w:val="14"/>
                                <w:szCs w:val="14"/>
                              </w:rPr>
                            </w:pPr>
                            <w:r w:rsidRPr="00FF199B">
                              <w:rPr>
                                <w:rFonts w:ascii="Arial" w:hAnsi="Arial" w:cs="Arial"/>
                                <w:b/>
                                <w:bCs/>
                                <w:sz w:val="14"/>
                                <w:szCs w:val="14"/>
                                <w:lang w:val="en-CA"/>
                              </w:rPr>
                              <w:t>Abirateron + Placebo profitieren</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58FD34FA" id="Textfeld 121" o:spid="_x0000_s1144" type="#_x0000_t202" style="position:absolute;left:0;text-align:left;margin-left:208.05pt;margin-top:427.15pt;width:131.2pt;height:17.6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" filled="f" stroked="f">
                <v:textbox>
                  <w:txbxContent>
                    <w:p w14:paraId="715CE6B6" w14:textId="77777777" w:rsidR="00A714BF" w:rsidRPr="00FF199B" w:rsidRDefault="00A714BF" w:rsidP="00A714BF">
                      <w:pPr>
                        <w:jc w:val="center"/>
                        <w:rPr>
                          <w:rFonts w:ascii="Arial" w:hAnsi="Arial" w:cs="Arial"/>
                          <w:b/>
                          <w:bCs/>
                          <w:sz w:val="14"/>
                          <w:szCs w:val="14"/>
                        </w:rPr>
                      </w:pPr>
                      <w:r w:rsidRPr="00FF199B">
                        <w:rPr>
                          <w:rFonts w:ascii="Arial" w:hAnsi="Arial" w:cs="Arial"/>
                          <w:b/>
                          <w:bCs/>
                          <w:sz w:val="14"/>
                          <w:szCs w:val="14"/>
                          <w:lang w:val="en-CA"/>
                        </w:rPr>
                        <w:t>Abirateron + Placebo profitieren</w:t>
                      </w:r>
                    </w:p>
                  </w:txbxContent>
                </v:textbox>
              </v:shape>
            </w:pict>
          </mc:Fallback>
        </mc:AlternateContent>
      </w:r>
      <w:r w:rsidR="00DA4047">
        <w:rPr>
          <w:noProof/>
        </w:rPr>
        <w:drawing>
          <wp:inline distT="0" distB="0" distL="0" distR="0" wp14:anchorId="5BFECB24" wp14:editId="11F4A1B6">
            <wp:extent cx="5760085" cy="5801360"/>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5801360"/>
                    </a:xfrm>
                    <a:prstGeom prst="rect">
                      <a:avLst/>
                    </a:prstGeom>
                  </pic:spPr>
                </pic:pic>
              </a:graphicData>
            </a:graphic>
          </wp:inline>
        </w:drawing>
      </w:r>
    </w:p>
    <w:p w14:paraId="14FC803C" w14:textId="0241FF67" w:rsidR="00B06B06" w:rsidRPr="008B2F3D" w:rsidRDefault="00B06B06" w:rsidP="00B06B06">
      <w:pPr>
        <w:autoSpaceDE w:val="0"/>
        <w:autoSpaceDN w:val="0"/>
        <w:adjustRightInd w:val="0"/>
        <w:rPr>
          <w:b/>
          <w:bCs/>
          <w:color w:val="000000"/>
          <w:szCs w:val="22"/>
        </w:rPr>
      </w:pPr>
      <w:r>
        <w:rPr>
          <w:sz w:val="18"/>
          <w:szCs w:val="18"/>
          <w:lang w:eastAsia="hu-HU"/>
        </w:rPr>
        <w:t>Jede</w:t>
      </w:r>
      <w:r w:rsidRPr="00746A90">
        <w:rPr>
          <w:sz w:val="18"/>
          <w:szCs w:val="18"/>
          <w:lang w:eastAsia="hu-HU"/>
        </w:rPr>
        <w:t xml:space="preserve"> </w:t>
      </w:r>
      <w:r>
        <w:rPr>
          <w:sz w:val="18"/>
          <w:szCs w:val="18"/>
          <w:lang w:eastAsia="hu-HU"/>
        </w:rPr>
        <w:t>Subgruppena</w:t>
      </w:r>
      <w:r w:rsidRPr="00746A90">
        <w:rPr>
          <w:sz w:val="18"/>
          <w:szCs w:val="18"/>
          <w:lang w:eastAsia="hu-HU"/>
        </w:rPr>
        <w:t xml:space="preserve">nalyse wurde unter Verwendung eines Cox-Regressions-Modells mit Termen für die Behandlungsgruppe, den </w:t>
      </w:r>
      <w:r>
        <w:rPr>
          <w:sz w:val="18"/>
          <w:szCs w:val="18"/>
          <w:lang w:eastAsia="hu-HU"/>
        </w:rPr>
        <w:t>F</w:t>
      </w:r>
      <w:r w:rsidRPr="00746A90">
        <w:rPr>
          <w:sz w:val="18"/>
          <w:szCs w:val="18"/>
          <w:lang w:eastAsia="hu-HU"/>
        </w:rPr>
        <w:t xml:space="preserve">aktor sowie die Interaktion von Behandlung und </w:t>
      </w:r>
      <w:r>
        <w:rPr>
          <w:sz w:val="18"/>
          <w:szCs w:val="18"/>
          <w:lang w:eastAsia="hu-HU"/>
        </w:rPr>
        <w:t>Faktor</w:t>
      </w:r>
      <w:r w:rsidRPr="00746A90">
        <w:rPr>
          <w:sz w:val="18"/>
          <w:szCs w:val="18"/>
          <w:lang w:eastAsia="hu-HU"/>
        </w:rPr>
        <w:t xml:space="preserve"> durchgeführt</w:t>
      </w:r>
      <w:r>
        <w:rPr>
          <w:sz w:val="18"/>
          <w:szCs w:val="18"/>
          <w:lang w:eastAsia="hu-HU"/>
        </w:rPr>
        <w:t>.</w:t>
      </w:r>
      <w:r w:rsidRPr="00746A90">
        <w:rPr>
          <w:sz w:val="18"/>
          <w:szCs w:val="18"/>
          <w:lang w:eastAsia="hu-HU"/>
        </w:rPr>
        <w:t xml:space="preserve"> </w:t>
      </w:r>
      <w:r w:rsidRPr="008B2F3D">
        <w:rPr>
          <w:sz w:val="18"/>
          <w:szCs w:val="18"/>
          <w:lang w:eastAsia="hu-HU"/>
        </w:rPr>
        <w:t xml:space="preserve">Eine </w:t>
      </w:r>
      <w:r w:rsidRPr="00BF1E23">
        <w:rPr>
          <w:sz w:val="18"/>
          <w:szCs w:val="18"/>
          <w:lang w:eastAsia="hu-HU"/>
        </w:rPr>
        <w:t>Hazard Ratio &lt; 1 impliziert ein geringeres Progressionsrisiko unter Olaparib. Die Größe eines Kreises is</w:t>
      </w:r>
      <w:r>
        <w:rPr>
          <w:sz w:val="18"/>
          <w:szCs w:val="18"/>
          <w:lang w:eastAsia="hu-HU"/>
        </w:rPr>
        <w:t>t</w:t>
      </w:r>
      <w:r w:rsidRPr="00BF1E23">
        <w:rPr>
          <w:sz w:val="18"/>
          <w:szCs w:val="18"/>
          <w:lang w:eastAsia="hu-HU"/>
        </w:rPr>
        <w:t xml:space="preserve"> proportional zu </w:t>
      </w:r>
      <w:r>
        <w:rPr>
          <w:sz w:val="18"/>
          <w:szCs w:val="18"/>
          <w:lang w:eastAsia="hu-HU"/>
        </w:rPr>
        <w:t>der</w:t>
      </w:r>
      <w:r w:rsidRPr="00BF1E23">
        <w:rPr>
          <w:sz w:val="18"/>
          <w:szCs w:val="18"/>
          <w:lang w:eastAsia="hu-HU"/>
        </w:rPr>
        <w:t xml:space="preserve"> </w:t>
      </w:r>
      <w:r>
        <w:rPr>
          <w:sz w:val="18"/>
          <w:szCs w:val="18"/>
          <w:lang w:eastAsia="hu-HU"/>
        </w:rPr>
        <w:t>Anzahl der Ereignisse</w:t>
      </w:r>
      <w:r w:rsidRPr="00BF1E23">
        <w:rPr>
          <w:sz w:val="18"/>
          <w:szCs w:val="18"/>
          <w:lang w:eastAsia="hu-HU"/>
        </w:rPr>
        <w:t xml:space="preserve">. </w:t>
      </w:r>
      <w:r w:rsidRPr="00A977DC">
        <w:rPr>
          <w:sz w:val="18"/>
          <w:szCs w:val="18"/>
          <w:lang w:eastAsia="hu-HU"/>
        </w:rPr>
        <w:t xml:space="preserve">Alle </w:t>
      </w:r>
      <w:r>
        <w:rPr>
          <w:sz w:val="18"/>
          <w:szCs w:val="18"/>
          <w:lang w:eastAsia="hu-HU"/>
        </w:rPr>
        <w:t>Sub</w:t>
      </w:r>
      <w:r w:rsidRPr="00A977DC">
        <w:rPr>
          <w:sz w:val="18"/>
          <w:szCs w:val="18"/>
          <w:lang w:eastAsia="hu-HU"/>
        </w:rPr>
        <w:t>gruppen in dieser Abbildung basieren auf Daten des eCRF.</w:t>
      </w:r>
      <w:r w:rsidRPr="00BF1E23">
        <w:rPr>
          <w:sz w:val="18"/>
          <w:szCs w:val="18"/>
          <w:lang w:eastAsia="hu-HU"/>
        </w:rPr>
        <w:br/>
        <w:t xml:space="preserve">*Patienten ohne Baseline-Beurteilung sind ausgeschlossen. KI: Konfidenzintervall, ECOG: </w:t>
      </w:r>
      <w:r w:rsidRPr="00BF1E23">
        <w:rPr>
          <w:i/>
          <w:iCs/>
          <w:sz w:val="18"/>
          <w:szCs w:val="18"/>
          <w:lang w:eastAsia="hu-HU"/>
        </w:rPr>
        <w:t>Eastern Cooperative Oncology Group</w:t>
      </w:r>
      <w:r w:rsidRPr="00BF1E23">
        <w:rPr>
          <w:sz w:val="18"/>
          <w:szCs w:val="18"/>
          <w:lang w:eastAsia="hu-HU"/>
        </w:rPr>
        <w:t>; HRRm: homologe Rekombinationsreparatur</w:t>
      </w:r>
      <w:r>
        <w:rPr>
          <w:sz w:val="18"/>
          <w:szCs w:val="18"/>
          <w:lang w:eastAsia="hu-HU"/>
        </w:rPr>
        <w:t>-</w:t>
      </w:r>
      <w:r w:rsidRPr="00BF1E23">
        <w:rPr>
          <w:sz w:val="18"/>
          <w:szCs w:val="18"/>
          <w:lang w:eastAsia="hu-HU"/>
        </w:rPr>
        <w:t>Genmutation; mHSPC: metastasiertes hormonsensitives Prostatakarzinom; NB: nicht berechenbar; PSA: Prostata-spezifisches Antigen.</w:t>
      </w:r>
    </w:p>
    <w:p w14:paraId="387611DB" w14:textId="77777777" w:rsidR="00495E0C" w:rsidRDefault="00495E0C" w:rsidP="00495E0C">
      <w:pPr>
        <w:pStyle w:val="A-TableText"/>
        <w:keepNext/>
        <w:tabs>
          <w:tab w:val="left" w:pos="567"/>
        </w:tabs>
        <w:spacing w:before="0" w:after="0" w:line="260" w:lineRule="exact"/>
        <w:rPr>
          <w:i/>
          <w:u w:val="single"/>
        </w:rPr>
      </w:pPr>
    </w:p>
    <w:p w14:paraId="2497BEC6" w14:textId="37B291E9" w:rsidR="00495E0C" w:rsidRPr="00C906EF" w:rsidRDefault="00495E0C" w:rsidP="00495E0C">
      <w:pPr>
        <w:pStyle w:val="A-TableText"/>
        <w:keepNext/>
        <w:tabs>
          <w:tab w:val="left" w:pos="567"/>
        </w:tabs>
        <w:spacing w:before="0" w:after="0" w:line="260" w:lineRule="exact"/>
        <w:rPr>
          <w:i/>
          <w:u w:val="single"/>
        </w:rPr>
      </w:pPr>
      <w:r w:rsidRPr="00D834BF">
        <w:rPr>
          <w:i/>
          <w:u w:val="single"/>
        </w:rPr>
        <w:t xml:space="preserve">Erstlinien-Erhaltungstherapie bei </w:t>
      </w:r>
      <w:r w:rsidR="00A56496" w:rsidRPr="00D834BF">
        <w:rPr>
          <w:i/>
          <w:u w:val="single"/>
        </w:rPr>
        <w:t xml:space="preserve">Mismatch-Reparatur profizientem (pMMR) </w:t>
      </w:r>
      <w:r w:rsidRPr="00D834BF">
        <w:rPr>
          <w:i/>
          <w:u w:val="single"/>
        </w:rPr>
        <w:t>fortgeschrittenem oder rezidivierendem Endometriumkarzinom</w:t>
      </w:r>
    </w:p>
    <w:p w14:paraId="6C7E8A6B" w14:textId="77777777" w:rsidR="00495E0C" w:rsidRPr="00C906EF" w:rsidRDefault="00495E0C" w:rsidP="00495E0C">
      <w:pPr>
        <w:pStyle w:val="A-TableText"/>
        <w:keepNext/>
        <w:tabs>
          <w:tab w:val="left" w:pos="567"/>
        </w:tabs>
        <w:spacing w:before="0" w:after="0" w:line="260" w:lineRule="exact"/>
        <w:rPr>
          <w:rStyle w:val="normaltextrun"/>
          <w:i/>
          <w:iCs/>
          <w:szCs w:val="22"/>
        </w:rPr>
      </w:pPr>
    </w:p>
    <w:p w14:paraId="4D911891" w14:textId="77777777" w:rsidR="00495E0C" w:rsidRPr="00313733" w:rsidRDefault="00495E0C" w:rsidP="00495E0C">
      <w:pPr>
        <w:pStyle w:val="paragraph"/>
        <w:spacing w:before="0" w:beforeAutospacing="0" w:after="0" w:afterAutospacing="0"/>
        <w:textAlignment w:val="baseline"/>
        <w:rPr>
          <w:rFonts w:ascii="Segoe UI" w:hAnsi="Segoe UI" w:cs="Segoe UI"/>
          <w:sz w:val="18"/>
          <w:szCs w:val="18"/>
          <w:lang w:val="de-DE"/>
        </w:rPr>
      </w:pPr>
      <w:r w:rsidRPr="00313733">
        <w:rPr>
          <w:rStyle w:val="normaltextrun"/>
          <w:i/>
          <w:iCs/>
          <w:sz w:val="22"/>
          <w:szCs w:val="22"/>
          <w:lang w:val="de-DE"/>
        </w:rPr>
        <w:t>DUO-E-Studie</w:t>
      </w:r>
    </w:p>
    <w:p w14:paraId="52684984" w14:textId="77777777" w:rsidR="00495E0C" w:rsidRPr="00313733" w:rsidRDefault="00495E0C" w:rsidP="00495E0C">
      <w:pPr>
        <w:textAlignment w:val="baseline"/>
        <w:rPr>
          <w:szCs w:val="24"/>
          <w:lang w:eastAsia="en-CA"/>
        </w:rPr>
      </w:pPr>
    </w:p>
    <w:p w14:paraId="05D93ACD" w14:textId="2A61C301" w:rsidR="00495E0C" w:rsidRDefault="00495E0C" w:rsidP="00495E0C">
      <w:pPr>
        <w:textAlignment w:val="baseline"/>
        <w:rPr>
          <w:szCs w:val="24"/>
          <w:lang w:eastAsia="en-CA"/>
        </w:rPr>
      </w:pPr>
      <w:r w:rsidRPr="00752375">
        <w:rPr>
          <w:szCs w:val="24"/>
          <w:lang w:eastAsia="en-CA"/>
        </w:rPr>
        <w:t>DUO-E war eine randomisierte, multizentrische, doppelblinde, Placebo-kontrollierte Phase-III-Studie zur Platin-basierten Erstlinien-Chemotherapie in Kombination mit Durvalumab, gefolgt von Durvalumab mit oder ohne Olaparib als Erhaltungstherapie bei Patientinnen mit fortgeschrittenem oder rezidivierendem Endometriumkarzinom</w:t>
      </w:r>
      <w:r w:rsidRPr="00313733">
        <w:rPr>
          <w:szCs w:val="24"/>
          <w:lang w:eastAsia="en-CA"/>
        </w:rPr>
        <w:t>.</w:t>
      </w:r>
      <w:r>
        <w:rPr>
          <w:szCs w:val="24"/>
          <w:lang w:eastAsia="en-CA"/>
        </w:rPr>
        <w:t xml:space="preserve"> </w:t>
      </w:r>
      <w:r w:rsidR="009F3784" w:rsidRPr="00D834BF">
        <w:rPr>
          <w:szCs w:val="24"/>
          <w:lang w:eastAsia="en-CA"/>
        </w:rPr>
        <w:t xml:space="preserve">Die Patientinnen mussten </w:t>
      </w:r>
      <w:r w:rsidR="003869E3" w:rsidRPr="00D834BF">
        <w:rPr>
          <w:szCs w:val="24"/>
          <w:lang w:eastAsia="en-CA"/>
        </w:rPr>
        <w:t xml:space="preserve">ein Endometriumkarzinom einer der folgenden Kategorien </w:t>
      </w:r>
      <w:r w:rsidR="000F32C4" w:rsidRPr="00D834BF">
        <w:rPr>
          <w:szCs w:val="24"/>
          <w:lang w:eastAsia="en-CA"/>
        </w:rPr>
        <w:t>haben</w:t>
      </w:r>
      <w:r w:rsidR="003869E3" w:rsidRPr="00D834BF">
        <w:rPr>
          <w:szCs w:val="24"/>
          <w:lang w:eastAsia="en-CA"/>
        </w:rPr>
        <w:t xml:space="preserve">: </w:t>
      </w:r>
      <w:r w:rsidR="002B109A" w:rsidRPr="00D834BF">
        <w:rPr>
          <w:szCs w:val="24"/>
          <w:lang w:eastAsia="en-CA"/>
        </w:rPr>
        <w:t>n</w:t>
      </w:r>
      <w:r w:rsidR="00D05CE6" w:rsidRPr="00D834BF">
        <w:rPr>
          <w:szCs w:val="24"/>
          <w:lang w:eastAsia="en-CA"/>
        </w:rPr>
        <w:t>eu diagnostizierte Erkrankung im Stadium III</w:t>
      </w:r>
      <w:r w:rsidR="00127D06" w:rsidRPr="00D834BF">
        <w:rPr>
          <w:szCs w:val="24"/>
          <w:lang w:eastAsia="en-CA"/>
        </w:rPr>
        <w:t xml:space="preserve"> (messbare Erkrankung gemäß RECIST</w:t>
      </w:r>
      <w:r w:rsidR="00062023" w:rsidRPr="00D834BF">
        <w:rPr>
          <w:szCs w:val="24"/>
          <w:lang w:eastAsia="en-CA"/>
        </w:rPr>
        <w:t> </w:t>
      </w:r>
      <w:r w:rsidR="00127D06" w:rsidRPr="00D834BF">
        <w:rPr>
          <w:szCs w:val="24"/>
          <w:lang w:eastAsia="en-CA"/>
        </w:rPr>
        <w:t xml:space="preserve">1.1 nach Operation oder diagnostischer Biopsie), </w:t>
      </w:r>
      <w:r w:rsidR="001A202F" w:rsidRPr="00D834BF">
        <w:rPr>
          <w:szCs w:val="24"/>
          <w:lang w:eastAsia="en-CA"/>
        </w:rPr>
        <w:t>neu diagnostizierte Erkrankung im Stadium</w:t>
      </w:r>
      <w:r w:rsidR="002509D1" w:rsidRPr="00D834BF">
        <w:rPr>
          <w:szCs w:val="24"/>
          <w:lang w:eastAsia="en-CA"/>
        </w:rPr>
        <w:t> </w:t>
      </w:r>
      <w:r w:rsidR="001A202F" w:rsidRPr="00D834BF">
        <w:rPr>
          <w:szCs w:val="24"/>
          <w:lang w:eastAsia="en-CA"/>
        </w:rPr>
        <w:t xml:space="preserve">IV (mit oder ohne Erkrankung nach Operation oder diagnostischer Biopsie) </w:t>
      </w:r>
      <w:r w:rsidR="001A202F" w:rsidRPr="00D834BF">
        <w:rPr>
          <w:szCs w:val="24"/>
          <w:lang w:eastAsia="en-CA"/>
        </w:rPr>
        <w:lastRenderedPageBreak/>
        <w:t xml:space="preserve">oder </w:t>
      </w:r>
      <w:r w:rsidR="00365FDB" w:rsidRPr="00D834BF">
        <w:rPr>
          <w:szCs w:val="24"/>
          <w:lang w:eastAsia="en-CA"/>
        </w:rPr>
        <w:t>Rezidiv</w:t>
      </w:r>
      <w:r w:rsidR="001A202F" w:rsidRPr="00D834BF">
        <w:rPr>
          <w:szCs w:val="24"/>
          <w:lang w:eastAsia="en-CA"/>
        </w:rPr>
        <w:t xml:space="preserve"> der Erkrankung (messbare oder nicht messbare Erkrankung gemäß RECIST</w:t>
      </w:r>
      <w:r w:rsidR="00062023" w:rsidRPr="00D834BF">
        <w:rPr>
          <w:szCs w:val="24"/>
          <w:lang w:eastAsia="en-CA"/>
        </w:rPr>
        <w:t> </w:t>
      </w:r>
      <w:r w:rsidR="001A202F" w:rsidRPr="00D834BF">
        <w:rPr>
          <w:szCs w:val="24"/>
          <w:lang w:eastAsia="en-CA"/>
        </w:rPr>
        <w:t>1.1), bei der die Heilungschancen durch eine Operation allein oder in Kombination gering sind.</w:t>
      </w:r>
      <w:r w:rsidR="001A202F">
        <w:rPr>
          <w:szCs w:val="24"/>
          <w:lang w:eastAsia="en-CA"/>
        </w:rPr>
        <w:t xml:space="preserve"> </w:t>
      </w:r>
      <w:r w:rsidRPr="0070163E">
        <w:rPr>
          <w:szCs w:val="24"/>
          <w:lang w:eastAsia="en-CA"/>
        </w:rPr>
        <w:t>Bei Patient</w:t>
      </w:r>
      <w:r>
        <w:rPr>
          <w:szCs w:val="24"/>
          <w:lang w:eastAsia="en-CA"/>
        </w:rPr>
        <w:t>innen</w:t>
      </w:r>
      <w:r w:rsidRPr="0070163E">
        <w:rPr>
          <w:szCs w:val="24"/>
          <w:lang w:eastAsia="en-CA"/>
        </w:rPr>
        <w:t xml:space="preserve"> mit rezidivierender Erkrankung war eine vorherige Chemotherapie nur zulässig, wenn </w:t>
      </w:r>
      <w:r>
        <w:rPr>
          <w:szCs w:val="24"/>
          <w:lang w:eastAsia="en-CA"/>
        </w:rPr>
        <w:t>diese</w:t>
      </w:r>
      <w:r w:rsidRPr="0070163E">
        <w:rPr>
          <w:szCs w:val="24"/>
          <w:lang w:eastAsia="en-CA"/>
        </w:rPr>
        <w:t xml:space="preserve"> im</w:t>
      </w:r>
      <w:r>
        <w:rPr>
          <w:szCs w:val="24"/>
          <w:lang w:eastAsia="en-CA"/>
        </w:rPr>
        <w:t xml:space="preserve"> </w:t>
      </w:r>
      <w:r w:rsidRPr="0070163E">
        <w:rPr>
          <w:szCs w:val="24"/>
          <w:lang w:eastAsia="en-CA"/>
        </w:rPr>
        <w:t xml:space="preserve">adjuvanten </w:t>
      </w:r>
      <w:r w:rsidRPr="00415098">
        <w:rPr>
          <w:szCs w:val="24"/>
          <w:lang w:eastAsia="en-CA"/>
        </w:rPr>
        <w:t>Setting</w:t>
      </w:r>
      <w:r w:rsidRPr="0070163E">
        <w:rPr>
          <w:szCs w:val="24"/>
          <w:lang w:eastAsia="en-CA"/>
        </w:rPr>
        <w:t xml:space="preserve"> </w:t>
      </w:r>
      <w:r>
        <w:rPr>
          <w:szCs w:val="24"/>
          <w:lang w:eastAsia="en-CA"/>
        </w:rPr>
        <w:t xml:space="preserve">angewendet </w:t>
      </w:r>
      <w:r w:rsidRPr="0070163E">
        <w:rPr>
          <w:szCs w:val="24"/>
          <w:lang w:eastAsia="en-CA"/>
        </w:rPr>
        <w:t xml:space="preserve">wurde und </w:t>
      </w:r>
      <w:r w:rsidR="00D230D3">
        <w:rPr>
          <w:szCs w:val="24"/>
          <w:lang w:eastAsia="en-CA"/>
        </w:rPr>
        <w:t xml:space="preserve">wenn </w:t>
      </w:r>
      <w:r w:rsidR="00213530">
        <w:rPr>
          <w:szCs w:val="24"/>
          <w:lang w:eastAsia="en-CA"/>
        </w:rPr>
        <w:t>zwischen</w:t>
      </w:r>
      <w:r w:rsidRPr="0070163E">
        <w:rPr>
          <w:szCs w:val="24"/>
          <w:lang w:eastAsia="en-CA"/>
        </w:rPr>
        <w:t xml:space="preserve"> </w:t>
      </w:r>
      <w:r w:rsidR="00DE2F06" w:rsidRPr="00DE2F06">
        <w:rPr>
          <w:szCs w:val="24"/>
          <w:lang w:eastAsia="en-CA"/>
        </w:rPr>
        <w:t>der letzten Chemotherapie-Gabe und dem Auftreten des nachfolgenden Rezidivs mindestens 12</w:t>
      </w:r>
      <w:r w:rsidR="00DE2F06">
        <w:rPr>
          <w:szCs w:val="24"/>
          <w:lang w:eastAsia="en-CA"/>
        </w:rPr>
        <w:t> </w:t>
      </w:r>
      <w:r w:rsidR="00DE2F06" w:rsidRPr="00DE2F06">
        <w:rPr>
          <w:szCs w:val="24"/>
          <w:lang w:eastAsia="en-CA"/>
        </w:rPr>
        <w:t>Monate lagen.</w:t>
      </w:r>
      <w:r>
        <w:rPr>
          <w:szCs w:val="24"/>
          <w:lang w:eastAsia="en-CA"/>
        </w:rPr>
        <w:t xml:space="preserve"> D</w:t>
      </w:r>
      <w:r w:rsidRPr="003D5F0F">
        <w:rPr>
          <w:szCs w:val="24"/>
          <w:lang w:eastAsia="en-CA"/>
        </w:rPr>
        <w:t>ie Studie umfasste Patient</w:t>
      </w:r>
      <w:r>
        <w:rPr>
          <w:szCs w:val="24"/>
          <w:lang w:eastAsia="en-CA"/>
        </w:rPr>
        <w:t>innen</w:t>
      </w:r>
      <w:r w:rsidRPr="003D5F0F">
        <w:rPr>
          <w:szCs w:val="24"/>
          <w:lang w:eastAsia="en-CA"/>
        </w:rPr>
        <w:t xml:space="preserve"> mit epithelialen </w:t>
      </w:r>
      <w:r w:rsidRPr="00FE22EA">
        <w:rPr>
          <w:szCs w:val="24"/>
          <w:lang w:eastAsia="en-CA"/>
        </w:rPr>
        <w:t>Endometriumkarzinom</w:t>
      </w:r>
      <w:r>
        <w:rPr>
          <w:szCs w:val="24"/>
          <w:lang w:eastAsia="en-CA"/>
        </w:rPr>
        <w:t>en</w:t>
      </w:r>
      <w:r w:rsidRPr="00FE22EA">
        <w:rPr>
          <w:szCs w:val="24"/>
          <w:lang w:eastAsia="en-CA"/>
        </w:rPr>
        <w:t xml:space="preserve"> </w:t>
      </w:r>
      <w:r w:rsidRPr="00752375">
        <w:rPr>
          <w:szCs w:val="24"/>
          <w:lang w:eastAsia="en-CA"/>
        </w:rPr>
        <w:t>aller histologischen Subtypen</w:t>
      </w:r>
      <w:r>
        <w:rPr>
          <w:szCs w:val="24"/>
          <w:lang w:eastAsia="en-CA"/>
        </w:rPr>
        <w:t>,</w:t>
      </w:r>
      <w:r w:rsidRPr="003D5F0F">
        <w:rPr>
          <w:szCs w:val="24"/>
          <w:lang w:eastAsia="en-CA"/>
        </w:rPr>
        <w:t xml:space="preserve"> einschließlich Karzinosarkomen. Patien</w:t>
      </w:r>
      <w:r>
        <w:rPr>
          <w:szCs w:val="24"/>
          <w:lang w:eastAsia="en-CA"/>
        </w:rPr>
        <w:t>tinnen</w:t>
      </w:r>
      <w:r w:rsidRPr="003D5F0F">
        <w:rPr>
          <w:szCs w:val="24"/>
          <w:lang w:eastAsia="en-CA"/>
        </w:rPr>
        <w:t xml:space="preserve"> mit </w:t>
      </w:r>
      <w:r w:rsidRPr="00BA27E3">
        <w:t>Endometriumsarkom</w:t>
      </w:r>
      <w:r>
        <w:t>en</w:t>
      </w:r>
      <w:r w:rsidRPr="003D5F0F">
        <w:rPr>
          <w:szCs w:val="24"/>
          <w:lang w:eastAsia="en-CA"/>
        </w:rPr>
        <w:t xml:space="preserve"> </w:t>
      </w:r>
      <w:r w:rsidR="008C2F35">
        <w:rPr>
          <w:szCs w:val="24"/>
          <w:lang w:eastAsia="en-CA"/>
        </w:rPr>
        <w:t>waren</w:t>
      </w:r>
      <w:r w:rsidRPr="003D5F0F">
        <w:rPr>
          <w:szCs w:val="24"/>
          <w:lang w:eastAsia="en-CA"/>
        </w:rPr>
        <w:t xml:space="preserve"> ausgeschlossen.</w:t>
      </w:r>
    </w:p>
    <w:p w14:paraId="79B188E2" w14:textId="77777777" w:rsidR="00495E0C" w:rsidRDefault="00495E0C" w:rsidP="00495E0C">
      <w:pPr>
        <w:textAlignment w:val="baseline"/>
        <w:rPr>
          <w:szCs w:val="24"/>
          <w:lang w:eastAsia="en-CA"/>
        </w:rPr>
      </w:pPr>
    </w:p>
    <w:p w14:paraId="2ADD5212" w14:textId="7D952A57" w:rsidR="00495E0C" w:rsidRPr="00131CF2" w:rsidRDefault="00495E0C" w:rsidP="00495E0C">
      <w:pPr>
        <w:textAlignment w:val="baseline"/>
      </w:pPr>
      <w:r w:rsidRPr="00D834BF">
        <w:t>Die Randomisierung wurde stratifiziert nach d</w:t>
      </w:r>
      <w:r w:rsidRPr="00415098">
        <w:t>em Mismatch-</w:t>
      </w:r>
      <w:proofErr w:type="gramStart"/>
      <w:r w:rsidRPr="00415098">
        <w:t>Reparatur(</w:t>
      </w:r>
      <w:proofErr w:type="gramEnd"/>
      <w:r w:rsidRPr="00415098">
        <w:t xml:space="preserve">MMR)-Status im Tumorgewebe </w:t>
      </w:r>
      <w:r w:rsidRPr="00D834BF">
        <w:t>(profizient versus defizient),</w:t>
      </w:r>
      <w:r>
        <w:t xml:space="preserve"> </w:t>
      </w:r>
      <w:r w:rsidRPr="00B360D6">
        <w:t>Krankheitsstatus</w:t>
      </w:r>
      <w:r>
        <w:t xml:space="preserve"> (</w:t>
      </w:r>
      <w:r w:rsidRPr="00131CF2">
        <w:t>rezidivierend</w:t>
      </w:r>
      <w:r>
        <w:t xml:space="preserve"> versus neu diagnostiziert)</w:t>
      </w:r>
    </w:p>
    <w:p w14:paraId="75D946F2" w14:textId="248DAC0E" w:rsidR="00495E0C" w:rsidRDefault="00495E0C" w:rsidP="00495E0C">
      <w:pPr>
        <w:textAlignment w:val="baseline"/>
        <w:rPr>
          <w:szCs w:val="24"/>
          <w:lang w:eastAsia="en-CA"/>
        </w:rPr>
      </w:pPr>
      <w:r>
        <w:t xml:space="preserve">und </w:t>
      </w:r>
      <w:r w:rsidRPr="004A54B5">
        <w:t xml:space="preserve">geografischer Region </w:t>
      </w:r>
      <w:r>
        <w:t xml:space="preserve">(Asien versus die übrigen Regionen der Welt). </w:t>
      </w:r>
      <w:r w:rsidRPr="00600EFD">
        <w:t xml:space="preserve">Die Patientinnen wurden </w:t>
      </w:r>
      <w:r>
        <w:t xml:space="preserve">im Verhältnis </w:t>
      </w:r>
      <w:r w:rsidRPr="00600EFD">
        <w:t>1:1</w:t>
      </w:r>
      <w:r>
        <w:t>:1</w:t>
      </w:r>
      <w:r w:rsidRPr="00600EFD">
        <w:t xml:space="preserve"> </w:t>
      </w:r>
      <w:r>
        <w:t>auf einen der</w:t>
      </w:r>
      <w:r w:rsidRPr="00600EFD">
        <w:t xml:space="preserve"> folgenden Behandlungsarme</w:t>
      </w:r>
      <w:r w:rsidRPr="007836DD">
        <w:t xml:space="preserve"> </w:t>
      </w:r>
      <w:r w:rsidRPr="00600EFD">
        <w:t>randomisiert:</w:t>
      </w:r>
    </w:p>
    <w:p w14:paraId="2B83BAF6" w14:textId="77777777" w:rsidR="00495E0C" w:rsidRPr="00615E58" w:rsidRDefault="00495E0C" w:rsidP="00495E0C">
      <w:pPr>
        <w:textAlignment w:val="baseline"/>
        <w:rPr>
          <w:lang w:eastAsia="en-CA"/>
        </w:rPr>
      </w:pPr>
    </w:p>
    <w:p w14:paraId="77A82B62" w14:textId="77777777" w:rsidR="00495E0C" w:rsidRPr="000E3B4C" w:rsidRDefault="00495E0C" w:rsidP="00495E0C">
      <w:pPr>
        <w:pStyle w:val="Listenabsatz"/>
        <w:numPr>
          <w:ilvl w:val="0"/>
          <w:numId w:val="20"/>
        </w:numPr>
        <w:textAlignment w:val="baseline"/>
        <w:rPr>
          <w:rFonts w:ascii="Times New Roman" w:hAnsi="Times New Roman"/>
          <w:lang w:val="de-DE" w:eastAsia="en-CA"/>
        </w:rPr>
      </w:pPr>
      <w:r w:rsidRPr="000E3B4C">
        <w:rPr>
          <w:rFonts w:ascii="Times New Roman" w:hAnsi="Times New Roman"/>
          <w:lang w:val="de-DE" w:eastAsia="en-CA"/>
        </w:rPr>
        <w:t>Platin</w:t>
      </w:r>
      <w:r>
        <w:rPr>
          <w:rFonts w:ascii="Times New Roman" w:hAnsi="Times New Roman"/>
          <w:lang w:val="de-DE" w:eastAsia="en-CA"/>
        </w:rPr>
        <w:t>-</w:t>
      </w:r>
      <w:r w:rsidRPr="000E3B4C">
        <w:rPr>
          <w:rFonts w:ascii="Times New Roman" w:hAnsi="Times New Roman"/>
          <w:lang w:val="de-DE" w:eastAsia="en-CA"/>
        </w:rPr>
        <w:t>basierte Chemotherapie: Platin</w:t>
      </w:r>
      <w:r>
        <w:rPr>
          <w:rFonts w:ascii="Times New Roman" w:hAnsi="Times New Roman"/>
          <w:lang w:val="de-DE" w:eastAsia="en-CA"/>
        </w:rPr>
        <w:t>-</w:t>
      </w:r>
      <w:r w:rsidRPr="000E3B4C">
        <w:rPr>
          <w:rFonts w:ascii="Times New Roman" w:hAnsi="Times New Roman"/>
          <w:lang w:val="de-DE" w:eastAsia="en-CA"/>
        </w:rPr>
        <w:t>basierte Chemotherapie (Paclitaxel und Carboplatin) alle 3</w:t>
      </w:r>
      <w:r>
        <w:rPr>
          <w:rFonts w:ascii="Times New Roman" w:hAnsi="Times New Roman"/>
          <w:lang w:val="de-DE" w:eastAsia="en-CA"/>
        </w:rPr>
        <w:t> </w:t>
      </w:r>
      <w:r w:rsidRPr="000E3B4C">
        <w:rPr>
          <w:rFonts w:ascii="Times New Roman" w:hAnsi="Times New Roman"/>
          <w:lang w:val="de-DE" w:eastAsia="en-CA"/>
        </w:rPr>
        <w:t>Wochen für maximal 6</w:t>
      </w:r>
      <w:r>
        <w:rPr>
          <w:rFonts w:ascii="Times New Roman" w:hAnsi="Times New Roman"/>
          <w:lang w:val="de-DE" w:eastAsia="en-CA"/>
        </w:rPr>
        <w:t> </w:t>
      </w:r>
      <w:r w:rsidRPr="000E3B4C">
        <w:rPr>
          <w:rFonts w:ascii="Times New Roman" w:hAnsi="Times New Roman"/>
          <w:lang w:val="de-DE" w:eastAsia="en-CA"/>
        </w:rPr>
        <w:t xml:space="preserve">Zyklen mit </w:t>
      </w:r>
      <w:r w:rsidRPr="00752375">
        <w:rPr>
          <w:rFonts w:ascii="Times New Roman" w:hAnsi="Times New Roman"/>
          <w:lang w:val="de-DE" w:eastAsia="en-CA"/>
        </w:rPr>
        <w:t>Durvalumab-Placebo</w:t>
      </w:r>
      <w:r w:rsidRPr="000E3B4C">
        <w:rPr>
          <w:rFonts w:ascii="Times New Roman" w:hAnsi="Times New Roman"/>
          <w:lang w:val="de-DE" w:eastAsia="en-CA"/>
        </w:rPr>
        <w:t xml:space="preserve"> alle 3</w:t>
      </w:r>
      <w:r>
        <w:rPr>
          <w:rFonts w:ascii="Times New Roman" w:hAnsi="Times New Roman"/>
          <w:lang w:val="de-DE" w:eastAsia="en-CA"/>
        </w:rPr>
        <w:t> </w:t>
      </w:r>
      <w:r w:rsidRPr="000E3B4C">
        <w:rPr>
          <w:rFonts w:ascii="Times New Roman" w:hAnsi="Times New Roman"/>
          <w:lang w:val="de-DE" w:eastAsia="en-CA"/>
        </w:rPr>
        <w:t>Wochen. Nach Abschluss der Chemotherapie erhielten Patient</w:t>
      </w:r>
      <w:r>
        <w:rPr>
          <w:rFonts w:ascii="Times New Roman" w:hAnsi="Times New Roman"/>
          <w:lang w:val="de-DE" w:eastAsia="en-CA"/>
        </w:rPr>
        <w:t>inne</w:t>
      </w:r>
      <w:r w:rsidRPr="000E3B4C">
        <w:rPr>
          <w:rFonts w:ascii="Times New Roman" w:hAnsi="Times New Roman"/>
          <w:lang w:val="de-DE" w:eastAsia="en-CA"/>
        </w:rPr>
        <w:t>n ohne objektive Krankheitsprogression alle 4</w:t>
      </w:r>
      <w:r>
        <w:rPr>
          <w:rFonts w:ascii="Times New Roman" w:hAnsi="Times New Roman"/>
          <w:lang w:val="de-DE" w:eastAsia="en-CA"/>
        </w:rPr>
        <w:t> </w:t>
      </w:r>
      <w:r w:rsidRPr="000E3B4C">
        <w:rPr>
          <w:rFonts w:ascii="Times New Roman" w:hAnsi="Times New Roman"/>
          <w:lang w:val="de-DE" w:eastAsia="en-CA"/>
        </w:rPr>
        <w:t>Wochen Durvalumab-Placebo und zweimal täglich Olaparib-Placebo-Tabletten als Erhaltungs</w:t>
      </w:r>
      <w:r>
        <w:rPr>
          <w:rFonts w:ascii="Times New Roman" w:hAnsi="Times New Roman"/>
          <w:lang w:val="de-DE" w:eastAsia="en-CA"/>
        </w:rPr>
        <w:t>therapie</w:t>
      </w:r>
      <w:r w:rsidRPr="00B70D1F">
        <w:rPr>
          <w:rFonts w:ascii="Times New Roman" w:hAnsi="Times New Roman"/>
          <w:lang w:val="de-DE" w:eastAsia="en-CA"/>
        </w:rPr>
        <w:t xml:space="preserve"> </w:t>
      </w:r>
      <w:r w:rsidRPr="000E3B4C">
        <w:rPr>
          <w:rFonts w:ascii="Times New Roman" w:hAnsi="Times New Roman"/>
          <w:lang w:val="de-DE" w:eastAsia="en-CA"/>
        </w:rPr>
        <w:t>bis zur Krankheitsprogression.</w:t>
      </w:r>
    </w:p>
    <w:p w14:paraId="09953B67" w14:textId="5B3B2573" w:rsidR="00495E0C" w:rsidRPr="000E3B4C" w:rsidRDefault="00495E0C" w:rsidP="00495E0C">
      <w:pPr>
        <w:pStyle w:val="Listenabsatz"/>
        <w:numPr>
          <w:ilvl w:val="0"/>
          <w:numId w:val="20"/>
        </w:numPr>
        <w:textAlignment w:val="baseline"/>
        <w:rPr>
          <w:rFonts w:ascii="Times New Roman" w:hAnsi="Times New Roman"/>
          <w:lang w:val="de-DE" w:eastAsia="en-CA"/>
        </w:rPr>
      </w:pPr>
      <w:r w:rsidRPr="000E3B4C">
        <w:rPr>
          <w:rFonts w:ascii="Times New Roman" w:hAnsi="Times New Roman"/>
          <w:lang w:val="de-DE" w:eastAsia="en-CA"/>
        </w:rPr>
        <w:t>Platin</w:t>
      </w:r>
      <w:r>
        <w:rPr>
          <w:rFonts w:ascii="Times New Roman" w:hAnsi="Times New Roman"/>
          <w:lang w:val="de-DE" w:eastAsia="en-CA"/>
        </w:rPr>
        <w:t>-</w:t>
      </w:r>
      <w:r w:rsidRPr="000E3B4C">
        <w:rPr>
          <w:rFonts w:ascii="Times New Roman" w:hAnsi="Times New Roman"/>
          <w:lang w:val="de-DE" w:eastAsia="en-CA"/>
        </w:rPr>
        <w:t>basierte Chemotherapie + Durvalumab: Platin</w:t>
      </w:r>
      <w:r>
        <w:rPr>
          <w:rFonts w:ascii="Times New Roman" w:hAnsi="Times New Roman"/>
          <w:lang w:val="de-DE" w:eastAsia="en-CA"/>
        </w:rPr>
        <w:t>-</w:t>
      </w:r>
      <w:r w:rsidRPr="000E3B4C">
        <w:rPr>
          <w:rFonts w:ascii="Times New Roman" w:hAnsi="Times New Roman"/>
          <w:lang w:val="de-DE" w:eastAsia="en-CA"/>
        </w:rPr>
        <w:t>basierte Chemotherapie (Paclitaxel und Carboplatin) alle 3</w:t>
      </w:r>
      <w:r>
        <w:rPr>
          <w:rFonts w:ascii="Times New Roman" w:hAnsi="Times New Roman"/>
          <w:lang w:val="de-DE" w:eastAsia="en-CA"/>
        </w:rPr>
        <w:t> </w:t>
      </w:r>
      <w:r w:rsidRPr="000E3B4C">
        <w:rPr>
          <w:rFonts w:ascii="Times New Roman" w:hAnsi="Times New Roman"/>
          <w:lang w:val="de-DE" w:eastAsia="en-CA"/>
        </w:rPr>
        <w:t xml:space="preserve">Wochen </w:t>
      </w:r>
      <w:r>
        <w:rPr>
          <w:rFonts w:ascii="Times New Roman" w:hAnsi="Times New Roman"/>
          <w:lang w:val="de-DE" w:eastAsia="en-CA"/>
        </w:rPr>
        <w:t>für</w:t>
      </w:r>
      <w:r w:rsidRPr="000E3B4C">
        <w:rPr>
          <w:rFonts w:ascii="Times New Roman" w:hAnsi="Times New Roman"/>
          <w:lang w:val="de-DE" w:eastAsia="en-CA"/>
        </w:rPr>
        <w:t xml:space="preserve"> maximal 6</w:t>
      </w:r>
      <w:r>
        <w:rPr>
          <w:rFonts w:ascii="Times New Roman" w:hAnsi="Times New Roman"/>
          <w:lang w:val="de-DE" w:eastAsia="en-CA"/>
        </w:rPr>
        <w:t> </w:t>
      </w:r>
      <w:r w:rsidRPr="000E3B4C">
        <w:rPr>
          <w:rFonts w:ascii="Times New Roman" w:hAnsi="Times New Roman"/>
          <w:lang w:val="de-DE" w:eastAsia="en-CA"/>
        </w:rPr>
        <w:t>Zyklen mit 1120</w:t>
      </w:r>
      <w:r>
        <w:rPr>
          <w:rFonts w:ascii="Times New Roman" w:hAnsi="Times New Roman"/>
          <w:lang w:val="de-DE" w:eastAsia="en-CA"/>
        </w:rPr>
        <w:t> </w:t>
      </w:r>
      <w:r w:rsidRPr="000E3B4C">
        <w:rPr>
          <w:rFonts w:ascii="Times New Roman" w:hAnsi="Times New Roman"/>
          <w:lang w:val="de-DE" w:eastAsia="en-CA"/>
        </w:rPr>
        <w:t>mg Durvalumab alle 3</w:t>
      </w:r>
      <w:r>
        <w:rPr>
          <w:rFonts w:ascii="Times New Roman" w:hAnsi="Times New Roman"/>
          <w:lang w:val="de-DE" w:eastAsia="en-CA"/>
        </w:rPr>
        <w:t> </w:t>
      </w:r>
      <w:r w:rsidRPr="000E3B4C">
        <w:rPr>
          <w:rFonts w:ascii="Times New Roman" w:hAnsi="Times New Roman"/>
          <w:lang w:val="de-DE" w:eastAsia="en-CA"/>
        </w:rPr>
        <w:t>Wochen. Nach Abschluss der Chemotherapie erhielten Patient</w:t>
      </w:r>
      <w:r>
        <w:rPr>
          <w:rFonts w:ascii="Times New Roman" w:hAnsi="Times New Roman"/>
          <w:lang w:val="de-DE" w:eastAsia="en-CA"/>
        </w:rPr>
        <w:t>inn</w:t>
      </w:r>
      <w:r w:rsidRPr="000E3B4C">
        <w:rPr>
          <w:rFonts w:ascii="Times New Roman" w:hAnsi="Times New Roman"/>
          <w:lang w:val="de-DE" w:eastAsia="en-CA"/>
        </w:rPr>
        <w:t>en ohne objektive Krankheitsprogression alle 4</w:t>
      </w:r>
      <w:r>
        <w:rPr>
          <w:rFonts w:ascii="Times New Roman" w:hAnsi="Times New Roman"/>
          <w:lang w:val="de-DE" w:eastAsia="en-CA"/>
        </w:rPr>
        <w:t> </w:t>
      </w:r>
      <w:r w:rsidRPr="000E3B4C">
        <w:rPr>
          <w:rFonts w:ascii="Times New Roman" w:hAnsi="Times New Roman"/>
          <w:lang w:val="de-DE" w:eastAsia="en-CA"/>
        </w:rPr>
        <w:t>Wochen 1500</w:t>
      </w:r>
      <w:r>
        <w:rPr>
          <w:rFonts w:ascii="Times New Roman" w:hAnsi="Times New Roman"/>
          <w:lang w:val="de-DE" w:eastAsia="en-CA"/>
        </w:rPr>
        <w:t> </w:t>
      </w:r>
      <w:r w:rsidRPr="000E3B4C">
        <w:rPr>
          <w:rFonts w:ascii="Times New Roman" w:hAnsi="Times New Roman"/>
          <w:lang w:val="de-DE" w:eastAsia="en-CA"/>
        </w:rPr>
        <w:t xml:space="preserve">mg Durvalumab </w:t>
      </w:r>
      <w:r>
        <w:rPr>
          <w:rFonts w:ascii="Times New Roman" w:hAnsi="Times New Roman"/>
          <w:lang w:val="de-DE" w:eastAsia="en-CA"/>
        </w:rPr>
        <w:t>und</w:t>
      </w:r>
      <w:r w:rsidRPr="000E3B4C">
        <w:rPr>
          <w:rFonts w:ascii="Times New Roman" w:hAnsi="Times New Roman"/>
          <w:lang w:val="de-DE" w:eastAsia="en-CA"/>
        </w:rPr>
        <w:t xml:space="preserve"> </w:t>
      </w:r>
      <w:r w:rsidR="006F6999" w:rsidRPr="000E3B4C">
        <w:rPr>
          <w:rFonts w:ascii="Times New Roman" w:hAnsi="Times New Roman"/>
          <w:lang w:val="de-DE" w:eastAsia="en-CA"/>
        </w:rPr>
        <w:t xml:space="preserve">zweimal täglich </w:t>
      </w:r>
      <w:r w:rsidRPr="000E3B4C">
        <w:rPr>
          <w:rFonts w:ascii="Times New Roman" w:hAnsi="Times New Roman"/>
          <w:lang w:val="de-DE" w:eastAsia="en-CA"/>
        </w:rPr>
        <w:t>Olaparib-Placebo-Tabletten als Erhaltungs</w:t>
      </w:r>
      <w:r>
        <w:rPr>
          <w:rFonts w:ascii="Times New Roman" w:hAnsi="Times New Roman"/>
          <w:lang w:val="de-DE" w:eastAsia="en-CA"/>
        </w:rPr>
        <w:t>therapie</w:t>
      </w:r>
      <w:r w:rsidRPr="00B70D1F">
        <w:rPr>
          <w:rFonts w:ascii="Times New Roman" w:hAnsi="Times New Roman"/>
          <w:lang w:val="de-DE" w:eastAsia="en-CA"/>
        </w:rPr>
        <w:t xml:space="preserve"> </w:t>
      </w:r>
      <w:r w:rsidRPr="000E3B4C">
        <w:rPr>
          <w:rFonts w:ascii="Times New Roman" w:hAnsi="Times New Roman"/>
          <w:lang w:val="de-DE" w:eastAsia="en-CA"/>
        </w:rPr>
        <w:t>bis zur Krankheitsprogression.</w:t>
      </w:r>
    </w:p>
    <w:p w14:paraId="3D148801" w14:textId="7BCF5480" w:rsidR="00495E0C" w:rsidRPr="00D56B19" w:rsidRDefault="00495E0C" w:rsidP="00495E0C">
      <w:pPr>
        <w:pStyle w:val="Listenabsatz"/>
        <w:numPr>
          <w:ilvl w:val="0"/>
          <w:numId w:val="20"/>
        </w:numPr>
        <w:textAlignment w:val="baseline"/>
        <w:rPr>
          <w:rFonts w:ascii="Times New Roman" w:hAnsi="Times New Roman"/>
          <w:lang w:val="de-DE" w:eastAsia="en-CA"/>
        </w:rPr>
      </w:pPr>
      <w:r w:rsidRPr="000E3B4C">
        <w:rPr>
          <w:rFonts w:ascii="Times New Roman" w:hAnsi="Times New Roman"/>
          <w:lang w:val="de-DE" w:eastAsia="en-CA"/>
        </w:rPr>
        <w:t>Platin</w:t>
      </w:r>
      <w:r>
        <w:rPr>
          <w:rFonts w:ascii="Times New Roman" w:hAnsi="Times New Roman"/>
          <w:lang w:val="de-DE" w:eastAsia="en-CA"/>
        </w:rPr>
        <w:t>-</w:t>
      </w:r>
      <w:r w:rsidRPr="000E3B4C">
        <w:rPr>
          <w:rFonts w:ascii="Times New Roman" w:hAnsi="Times New Roman"/>
          <w:lang w:val="de-DE" w:eastAsia="en-CA"/>
        </w:rPr>
        <w:t>basierte Chemotherapie + Durvalumab + Olaparib: Platin</w:t>
      </w:r>
      <w:r>
        <w:rPr>
          <w:rFonts w:ascii="Times New Roman" w:hAnsi="Times New Roman"/>
          <w:lang w:val="de-DE" w:eastAsia="en-CA"/>
        </w:rPr>
        <w:t>-</w:t>
      </w:r>
      <w:r w:rsidRPr="000E3B4C">
        <w:rPr>
          <w:rFonts w:ascii="Times New Roman" w:hAnsi="Times New Roman"/>
          <w:lang w:val="de-DE" w:eastAsia="en-CA"/>
        </w:rPr>
        <w:t>basierte Chemotherapie (Paclitaxel und Carboplatin) alle 3</w:t>
      </w:r>
      <w:r>
        <w:rPr>
          <w:rFonts w:ascii="Times New Roman" w:hAnsi="Times New Roman"/>
          <w:lang w:val="de-DE" w:eastAsia="en-CA"/>
        </w:rPr>
        <w:t> </w:t>
      </w:r>
      <w:r w:rsidRPr="000E3B4C">
        <w:rPr>
          <w:rFonts w:ascii="Times New Roman" w:hAnsi="Times New Roman"/>
          <w:lang w:val="de-DE" w:eastAsia="en-CA"/>
        </w:rPr>
        <w:t>Wochen für maximal 6</w:t>
      </w:r>
      <w:r>
        <w:rPr>
          <w:rFonts w:ascii="Times New Roman" w:hAnsi="Times New Roman"/>
          <w:lang w:val="de-DE" w:eastAsia="en-CA"/>
        </w:rPr>
        <w:t> </w:t>
      </w:r>
      <w:r w:rsidRPr="000E3B4C">
        <w:rPr>
          <w:rFonts w:ascii="Times New Roman" w:hAnsi="Times New Roman"/>
          <w:lang w:val="de-DE" w:eastAsia="en-CA"/>
        </w:rPr>
        <w:t>Zyklen mit 1120</w:t>
      </w:r>
      <w:r>
        <w:rPr>
          <w:rFonts w:ascii="Times New Roman" w:hAnsi="Times New Roman"/>
          <w:lang w:val="de-DE" w:eastAsia="en-CA"/>
        </w:rPr>
        <w:t> </w:t>
      </w:r>
      <w:r w:rsidRPr="000E3B4C">
        <w:rPr>
          <w:rFonts w:ascii="Times New Roman" w:hAnsi="Times New Roman"/>
          <w:lang w:val="de-DE" w:eastAsia="en-CA"/>
        </w:rPr>
        <w:t>mg Durvalumab alle 3</w:t>
      </w:r>
      <w:r>
        <w:rPr>
          <w:rFonts w:ascii="Times New Roman" w:hAnsi="Times New Roman"/>
          <w:lang w:val="de-DE" w:eastAsia="en-CA"/>
        </w:rPr>
        <w:t> </w:t>
      </w:r>
      <w:r w:rsidRPr="000E3B4C">
        <w:rPr>
          <w:rFonts w:ascii="Times New Roman" w:hAnsi="Times New Roman"/>
          <w:lang w:val="de-DE" w:eastAsia="en-CA"/>
        </w:rPr>
        <w:t>Wochen. Nach Abschluss der Chemotherapie erhielten Patient</w:t>
      </w:r>
      <w:r>
        <w:rPr>
          <w:rFonts w:ascii="Times New Roman" w:hAnsi="Times New Roman"/>
          <w:lang w:val="de-DE" w:eastAsia="en-CA"/>
        </w:rPr>
        <w:t>inn</w:t>
      </w:r>
      <w:r w:rsidRPr="000E3B4C">
        <w:rPr>
          <w:rFonts w:ascii="Times New Roman" w:hAnsi="Times New Roman"/>
          <w:lang w:val="de-DE" w:eastAsia="en-CA"/>
        </w:rPr>
        <w:t>en ohne objektive Krankheitsprogression alle 4</w:t>
      </w:r>
      <w:r>
        <w:rPr>
          <w:rFonts w:ascii="Times New Roman" w:hAnsi="Times New Roman"/>
          <w:lang w:val="de-DE" w:eastAsia="en-CA"/>
        </w:rPr>
        <w:t> </w:t>
      </w:r>
      <w:r w:rsidRPr="000E3B4C">
        <w:rPr>
          <w:rFonts w:ascii="Times New Roman" w:hAnsi="Times New Roman"/>
          <w:lang w:val="de-DE" w:eastAsia="en-CA"/>
        </w:rPr>
        <w:t>Wochen 1500</w:t>
      </w:r>
      <w:r>
        <w:rPr>
          <w:rFonts w:ascii="Times New Roman" w:hAnsi="Times New Roman"/>
          <w:lang w:val="de-DE" w:eastAsia="en-CA"/>
        </w:rPr>
        <w:t> </w:t>
      </w:r>
      <w:r w:rsidRPr="000E3B4C">
        <w:rPr>
          <w:rFonts w:ascii="Times New Roman" w:hAnsi="Times New Roman"/>
          <w:lang w:val="de-DE" w:eastAsia="en-CA"/>
        </w:rPr>
        <w:t xml:space="preserve">mg Durvalumab </w:t>
      </w:r>
      <w:r>
        <w:rPr>
          <w:rFonts w:ascii="Times New Roman" w:hAnsi="Times New Roman"/>
          <w:lang w:val="de-DE" w:eastAsia="en-CA"/>
        </w:rPr>
        <w:t>und</w:t>
      </w:r>
      <w:r w:rsidRPr="000E3B4C">
        <w:rPr>
          <w:rFonts w:ascii="Times New Roman" w:hAnsi="Times New Roman"/>
          <w:lang w:val="de-DE" w:eastAsia="en-CA"/>
        </w:rPr>
        <w:t xml:space="preserve"> </w:t>
      </w:r>
      <w:r w:rsidR="00402C55" w:rsidRPr="000E3B4C">
        <w:rPr>
          <w:rFonts w:ascii="Times New Roman" w:hAnsi="Times New Roman"/>
          <w:lang w:val="de-DE" w:eastAsia="en-CA"/>
        </w:rPr>
        <w:t xml:space="preserve">zweimal täglich </w:t>
      </w:r>
      <w:r w:rsidRPr="000E3B4C">
        <w:rPr>
          <w:rFonts w:ascii="Times New Roman" w:hAnsi="Times New Roman"/>
          <w:lang w:val="de-DE" w:eastAsia="en-CA"/>
        </w:rPr>
        <w:t>300</w:t>
      </w:r>
      <w:r>
        <w:rPr>
          <w:rFonts w:ascii="Times New Roman" w:hAnsi="Times New Roman"/>
          <w:lang w:val="de-DE" w:eastAsia="en-CA"/>
        </w:rPr>
        <w:t> </w:t>
      </w:r>
      <w:r w:rsidRPr="000E3B4C">
        <w:rPr>
          <w:rFonts w:ascii="Times New Roman" w:hAnsi="Times New Roman"/>
          <w:lang w:val="de-DE" w:eastAsia="en-CA"/>
        </w:rPr>
        <w:t>mg Olaparib-Tabletten als Erhaltungs</w:t>
      </w:r>
      <w:r>
        <w:rPr>
          <w:rFonts w:ascii="Times New Roman" w:hAnsi="Times New Roman"/>
          <w:lang w:val="de-DE" w:eastAsia="en-CA"/>
        </w:rPr>
        <w:t>therapie</w:t>
      </w:r>
      <w:r w:rsidRPr="00B70D1F">
        <w:rPr>
          <w:rFonts w:ascii="Times New Roman" w:hAnsi="Times New Roman"/>
          <w:lang w:val="de-DE" w:eastAsia="en-CA"/>
        </w:rPr>
        <w:t xml:space="preserve"> </w:t>
      </w:r>
      <w:r w:rsidRPr="000E3B4C">
        <w:rPr>
          <w:rFonts w:ascii="Times New Roman" w:hAnsi="Times New Roman"/>
          <w:lang w:val="de-DE" w:eastAsia="en-CA"/>
        </w:rPr>
        <w:t>bis zur Krankheitsprogression.</w:t>
      </w:r>
    </w:p>
    <w:p w14:paraId="57B260EF" w14:textId="77777777" w:rsidR="00495E0C" w:rsidRPr="000E3B4C" w:rsidRDefault="00495E0C" w:rsidP="00495E0C">
      <w:pPr>
        <w:textAlignment w:val="baseline"/>
        <w:rPr>
          <w:color w:val="000000" w:themeColor="text1"/>
          <w:lang w:eastAsia="en-CA"/>
        </w:rPr>
      </w:pPr>
    </w:p>
    <w:p w14:paraId="713D911B" w14:textId="7FC7D1FC" w:rsidR="00495E0C" w:rsidRDefault="00495E0C" w:rsidP="00495E0C">
      <w:pPr>
        <w:textAlignment w:val="baseline"/>
      </w:pPr>
      <w:r w:rsidRPr="003257A2">
        <w:rPr>
          <w:color w:val="000000" w:themeColor="text1"/>
          <w:lang w:eastAsia="en-CA"/>
        </w:rPr>
        <w:t>Patient</w:t>
      </w:r>
      <w:r>
        <w:rPr>
          <w:color w:val="000000" w:themeColor="text1"/>
          <w:lang w:eastAsia="en-CA"/>
        </w:rPr>
        <w:t>innen</w:t>
      </w:r>
      <w:r w:rsidRPr="003257A2">
        <w:rPr>
          <w:color w:val="000000" w:themeColor="text1"/>
          <w:lang w:eastAsia="en-CA"/>
        </w:rPr>
        <w:t>, die eine</w:t>
      </w:r>
      <w:r>
        <w:rPr>
          <w:color w:val="000000" w:themeColor="text1"/>
          <w:lang w:eastAsia="en-CA"/>
        </w:rPr>
        <w:t>s</w:t>
      </w:r>
      <w:r w:rsidRPr="003257A2">
        <w:rPr>
          <w:color w:val="000000" w:themeColor="text1"/>
          <w:lang w:eastAsia="en-CA"/>
        </w:rPr>
        <w:t xml:space="preserve"> der </w:t>
      </w:r>
      <w:r w:rsidR="00866606">
        <w:rPr>
          <w:color w:val="000000" w:themeColor="text1"/>
          <w:lang w:eastAsia="en-CA"/>
        </w:rPr>
        <w:t>Prüfpräparate</w:t>
      </w:r>
      <w:r w:rsidRPr="003257A2">
        <w:rPr>
          <w:color w:val="000000" w:themeColor="text1"/>
          <w:lang w:eastAsia="en-CA"/>
        </w:rPr>
        <w:t xml:space="preserve"> (Olaparib/Placebo oder Durvalumab/Placebo) aus anderen Gründen als </w:t>
      </w:r>
      <w:r>
        <w:rPr>
          <w:color w:val="000000" w:themeColor="text1"/>
          <w:lang w:eastAsia="en-CA"/>
        </w:rPr>
        <w:t>einer</w:t>
      </w:r>
      <w:r w:rsidRPr="003257A2">
        <w:rPr>
          <w:color w:val="000000" w:themeColor="text1"/>
          <w:lang w:eastAsia="en-CA"/>
        </w:rPr>
        <w:t xml:space="preserve"> Krankheitsprogression ab</w:t>
      </w:r>
      <w:r>
        <w:rPr>
          <w:color w:val="000000" w:themeColor="text1"/>
          <w:lang w:eastAsia="en-CA"/>
        </w:rPr>
        <w:t>setzten</w:t>
      </w:r>
      <w:r w:rsidRPr="003257A2">
        <w:rPr>
          <w:color w:val="000000" w:themeColor="text1"/>
          <w:lang w:eastAsia="en-CA"/>
        </w:rPr>
        <w:t>, konnte</w:t>
      </w:r>
      <w:r>
        <w:rPr>
          <w:color w:val="000000" w:themeColor="text1"/>
          <w:lang w:eastAsia="en-CA"/>
        </w:rPr>
        <w:t>n</w:t>
      </w:r>
      <w:r w:rsidRPr="003257A2">
        <w:rPr>
          <w:color w:val="000000" w:themeColor="text1"/>
          <w:lang w:eastAsia="en-CA"/>
        </w:rPr>
        <w:t xml:space="preserve"> die Behandlung mit de</w:t>
      </w:r>
      <w:r>
        <w:rPr>
          <w:color w:val="000000" w:themeColor="text1"/>
          <w:lang w:eastAsia="en-CA"/>
        </w:rPr>
        <w:t xml:space="preserve">m anderen </w:t>
      </w:r>
      <w:r w:rsidR="00866606">
        <w:rPr>
          <w:color w:val="000000" w:themeColor="text1"/>
          <w:lang w:eastAsia="en-CA"/>
        </w:rPr>
        <w:t>Prüfpräparat</w:t>
      </w:r>
      <w:r>
        <w:rPr>
          <w:color w:val="000000" w:themeColor="text1"/>
          <w:lang w:eastAsia="en-CA"/>
        </w:rPr>
        <w:t xml:space="preserve"> </w:t>
      </w:r>
      <w:r w:rsidRPr="003257A2">
        <w:rPr>
          <w:color w:val="000000" w:themeColor="text1"/>
          <w:lang w:eastAsia="en-CA"/>
        </w:rPr>
        <w:t>fortsetzen</w:t>
      </w:r>
      <w:r>
        <w:rPr>
          <w:color w:val="000000" w:themeColor="text1"/>
          <w:lang w:eastAsia="en-CA"/>
        </w:rPr>
        <w:t>, falls dies</w:t>
      </w:r>
      <w:r w:rsidRPr="003257A2">
        <w:rPr>
          <w:color w:val="000000" w:themeColor="text1"/>
          <w:lang w:eastAsia="en-CA"/>
        </w:rPr>
        <w:t xml:space="preserve"> aufgrund von Toxizitäts</w:t>
      </w:r>
      <w:r w:rsidR="00866606">
        <w:rPr>
          <w:color w:val="000000" w:themeColor="text1"/>
          <w:lang w:eastAsia="en-CA"/>
        </w:rPr>
        <w:t>ab</w:t>
      </w:r>
      <w:r w:rsidRPr="003257A2">
        <w:rPr>
          <w:color w:val="000000" w:themeColor="text1"/>
          <w:lang w:eastAsia="en-CA"/>
        </w:rPr>
        <w:t xml:space="preserve">wägungen und </w:t>
      </w:r>
      <w:r w:rsidRPr="0002080C">
        <w:rPr>
          <w:color w:val="000000" w:themeColor="text1"/>
          <w:lang w:eastAsia="en-CA"/>
        </w:rPr>
        <w:t>nach Ermessen des Prüfarztes ange</w:t>
      </w:r>
      <w:r w:rsidR="0035787E">
        <w:rPr>
          <w:color w:val="000000" w:themeColor="text1"/>
          <w:lang w:eastAsia="en-CA"/>
        </w:rPr>
        <w:t>bracht</w:t>
      </w:r>
      <w:r w:rsidRPr="0002080C">
        <w:rPr>
          <w:color w:val="000000" w:themeColor="text1"/>
          <w:lang w:eastAsia="en-CA"/>
        </w:rPr>
        <w:t xml:space="preserve"> war.</w:t>
      </w:r>
    </w:p>
    <w:p w14:paraId="61F4A24E" w14:textId="77777777" w:rsidR="00495E0C" w:rsidRDefault="00495E0C" w:rsidP="00495E0C"/>
    <w:p w14:paraId="010380F4" w14:textId="5FE85AA2" w:rsidR="00495E0C" w:rsidRPr="002D72AF" w:rsidRDefault="00495E0C" w:rsidP="00495E0C">
      <w:r w:rsidRPr="008A12FD">
        <w:t xml:space="preserve">Die Behandlung wurde bis zur </w:t>
      </w:r>
      <w:r w:rsidRPr="005D47B8">
        <w:t>RECIST</w:t>
      </w:r>
      <w:r w:rsidR="00E93A88">
        <w:t>-</w:t>
      </w:r>
      <w:r w:rsidRPr="005D47B8">
        <w:t>v1</w:t>
      </w:r>
      <w:r w:rsidRPr="008A12FD">
        <w:t>.1</w:t>
      </w:r>
      <w:r>
        <w:t>-</w:t>
      </w:r>
      <w:r w:rsidRPr="008A12FD">
        <w:t>definierten Krankheitsprogression oder inakzeptable</w:t>
      </w:r>
      <w:r w:rsidR="004346D1">
        <w:t>n</w:t>
      </w:r>
      <w:r w:rsidRPr="008A12FD">
        <w:t xml:space="preserve"> Toxizität fortgesetzt.</w:t>
      </w:r>
      <w:r>
        <w:t xml:space="preserve"> </w:t>
      </w:r>
      <w:r w:rsidRPr="00DE7CA6">
        <w:t xml:space="preserve">Die Beurteilung des </w:t>
      </w:r>
      <w:r w:rsidRPr="00B51071">
        <w:t>Tumorstatus erfolgte alle 9 Wochen in den ersten 18 Wochen bezogen auf den Randomisierungszeitpunkt und</w:t>
      </w:r>
      <w:r>
        <w:t xml:space="preserve"> danach alle 12 Wochen. </w:t>
      </w:r>
    </w:p>
    <w:p w14:paraId="7E76B25B" w14:textId="77777777" w:rsidR="00495E0C" w:rsidRPr="00CD6453" w:rsidRDefault="00495E0C" w:rsidP="00495E0C">
      <w:pPr>
        <w:textAlignment w:val="baseline"/>
        <w:rPr>
          <w:color w:val="000000"/>
          <w:szCs w:val="24"/>
          <w:lang w:eastAsia="en-CA"/>
        </w:rPr>
      </w:pPr>
    </w:p>
    <w:p w14:paraId="1887CC16" w14:textId="0B0529B2" w:rsidR="00495E0C" w:rsidRPr="00165DD0" w:rsidRDefault="00495E0C" w:rsidP="00495E0C">
      <w:pPr>
        <w:textAlignment w:val="baseline"/>
        <w:rPr>
          <w:color w:val="000000" w:themeColor="text1"/>
          <w:lang w:eastAsia="en-CA"/>
        </w:rPr>
      </w:pPr>
      <w:bookmarkStart w:id="219" w:name="_Hlk140241394"/>
      <w:r w:rsidRPr="00136245">
        <w:t>Der primäre Endpunkt war PFS, definiert als Zeit von der Randomisierung bis zur Progression, basierend auf der Be</w:t>
      </w:r>
      <w:r w:rsidR="002A1874">
        <w:t>urteilung</w:t>
      </w:r>
      <w:r w:rsidRPr="00136245">
        <w:t xml:space="preserve"> durch den Prüfarzt unter Verwendung</w:t>
      </w:r>
      <w:r>
        <w:t xml:space="preserve"> von RECIST </w:t>
      </w:r>
      <w:r w:rsidRPr="00136245">
        <w:t>1.1, oder bis zum Tod.</w:t>
      </w:r>
      <w:r>
        <w:t xml:space="preserve"> </w:t>
      </w:r>
      <w:r w:rsidRPr="00165DD0">
        <w:rPr>
          <w:szCs w:val="22"/>
        </w:rPr>
        <w:t xml:space="preserve">Sekundäre Wirksamkeitsendpunkte beinhalteten OS, </w:t>
      </w:r>
      <w:r w:rsidRPr="00165DD0">
        <w:rPr>
          <w:lang w:eastAsia="en-CA"/>
        </w:rPr>
        <w:t>ORR und DoR.</w:t>
      </w:r>
    </w:p>
    <w:bookmarkEnd w:id="219"/>
    <w:p w14:paraId="2CAD37CB" w14:textId="77777777" w:rsidR="00495E0C" w:rsidRPr="00165DD0" w:rsidRDefault="00495E0C" w:rsidP="00495E0C">
      <w:pPr>
        <w:textAlignment w:val="baseline"/>
        <w:rPr>
          <w:color w:val="000000"/>
          <w:szCs w:val="24"/>
          <w:lang w:eastAsia="en-CA"/>
        </w:rPr>
      </w:pPr>
    </w:p>
    <w:p w14:paraId="0C422B62" w14:textId="76E52484" w:rsidR="00495E0C" w:rsidRPr="00D44556" w:rsidRDefault="00495E0C" w:rsidP="00495E0C">
      <w:pPr>
        <w:textAlignment w:val="baseline"/>
        <w:rPr>
          <w:color w:val="000000" w:themeColor="text1"/>
          <w:lang w:eastAsia="en-CA"/>
        </w:rPr>
      </w:pPr>
      <w:r w:rsidRPr="009F3C3B">
        <w:t xml:space="preserve">Die Studie zeigte </w:t>
      </w:r>
      <w:r w:rsidR="008854F6" w:rsidRPr="00D834BF">
        <w:t xml:space="preserve">in der ITT-Population </w:t>
      </w:r>
      <w:r w:rsidRPr="00D834BF">
        <w:t>eine statistisch signifikante Verbesserung des PFS bei Patientinnen, die mit Platin-basierter Chemotherapie + Durvalumab + Olaparib behandelt wurden, im Vergleich zu Platin-basierter Chemotherapie allein</w:t>
      </w:r>
      <w:r w:rsidR="00DF3199" w:rsidRPr="00D834BF">
        <w:t xml:space="preserve"> (</w:t>
      </w:r>
      <w:r w:rsidR="00824A81" w:rsidRPr="00D834BF">
        <w:t>HR 0,55; 95%-KI: 0,43; 0,69)</w:t>
      </w:r>
      <w:r w:rsidR="00EB644D" w:rsidRPr="00D834BF">
        <w:t>.</w:t>
      </w:r>
      <w:r w:rsidRPr="00D834BF">
        <w:rPr>
          <w:color w:val="000000" w:themeColor="text1"/>
          <w:lang w:eastAsia="en-CA"/>
        </w:rPr>
        <w:t xml:space="preserve"> Zum</w:t>
      </w:r>
      <w:r w:rsidRPr="00FE3CBF">
        <w:rPr>
          <w:color w:val="000000" w:themeColor="text1"/>
          <w:lang w:eastAsia="en-CA"/>
        </w:rPr>
        <w:t xml:space="preserve"> Zeitpunkt der PFS-Analyse hatten die vorläufigen OS-Daten eine Datenreife von 28 % mit Ereignissen bei 199 von 718 Patientinnen.</w:t>
      </w:r>
    </w:p>
    <w:p w14:paraId="63C1EE44" w14:textId="77777777" w:rsidR="003C6FBB" w:rsidRDefault="003C6FBB" w:rsidP="003C6FBB">
      <w:pPr>
        <w:textAlignment w:val="baseline"/>
        <w:rPr>
          <w:color w:val="000000" w:themeColor="text1"/>
          <w:lang w:eastAsia="en-CA"/>
        </w:rPr>
      </w:pPr>
    </w:p>
    <w:p w14:paraId="178BCC54" w14:textId="11C9406E" w:rsidR="00816ABB" w:rsidRPr="00D834BF" w:rsidRDefault="00B7763B" w:rsidP="007808B1">
      <w:pPr>
        <w:textAlignment w:val="baseline"/>
        <w:rPr>
          <w:lang w:eastAsia="en-CA"/>
        </w:rPr>
      </w:pPr>
      <w:r w:rsidRPr="00D834BF">
        <w:rPr>
          <w:color w:val="000000" w:themeColor="text1"/>
          <w:lang w:eastAsia="en-CA"/>
        </w:rPr>
        <w:t>Der Mismatch-</w:t>
      </w:r>
      <w:proofErr w:type="gramStart"/>
      <w:r w:rsidRPr="00D834BF">
        <w:rPr>
          <w:color w:val="000000" w:themeColor="text1"/>
          <w:lang w:eastAsia="en-CA"/>
        </w:rPr>
        <w:t>Reparatur</w:t>
      </w:r>
      <w:r w:rsidR="00AD4172" w:rsidRPr="00D834BF">
        <w:rPr>
          <w:color w:val="000000" w:themeColor="text1"/>
          <w:lang w:eastAsia="en-CA"/>
        </w:rPr>
        <w:t>(</w:t>
      </w:r>
      <w:proofErr w:type="gramEnd"/>
      <w:r w:rsidR="00AD4172" w:rsidRPr="00D834BF">
        <w:rPr>
          <w:color w:val="000000" w:themeColor="text1"/>
          <w:lang w:eastAsia="en-CA"/>
        </w:rPr>
        <w:t xml:space="preserve">MMR)-Status </w:t>
      </w:r>
      <w:r w:rsidR="00EF5EB5" w:rsidRPr="00D834BF">
        <w:rPr>
          <w:color w:val="000000" w:themeColor="text1"/>
          <w:lang w:eastAsia="en-CA"/>
        </w:rPr>
        <w:t xml:space="preserve">wurde zentral </w:t>
      </w:r>
      <w:r w:rsidR="00D13D6B" w:rsidRPr="00D834BF">
        <w:rPr>
          <w:color w:val="000000" w:themeColor="text1"/>
          <w:lang w:eastAsia="en-CA"/>
        </w:rPr>
        <w:t>mittels</w:t>
      </w:r>
      <w:r w:rsidR="00EF5EB5" w:rsidRPr="00D834BF">
        <w:rPr>
          <w:color w:val="000000" w:themeColor="text1"/>
          <w:lang w:eastAsia="en-CA"/>
        </w:rPr>
        <w:t xml:space="preserve"> </w:t>
      </w:r>
      <w:r w:rsidR="009A26DD" w:rsidRPr="00D834BF">
        <w:rPr>
          <w:color w:val="000000" w:themeColor="text1"/>
          <w:lang w:eastAsia="en-CA"/>
        </w:rPr>
        <w:t xml:space="preserve">eines </w:t>
      </w:r>
      <w:r w:rsidR="00513859" w:rsidRPr="00D834BF">
        <w:rPr>
          <w:color w:val="000000" w:themeColor="text1"/>
          <w:lang w:eastAsia="en-CA"/>
        </w:rPr>
        <w:t>immunhistochemischen</w:t>
      </w:r>
      <w:r w:rsidR="003B54CE" w:rsidRPr="00D834BF">
        <w:rPr>
          <w:color w:val="000000" w:themeColor="text1"/>
          <w:lang w:eastAsia="en-CA"/>
        </w:rPr>
        <w:t xml:space="preserve"> </w:t>
      </w:r>
      <w:r w:rsidR="009A26DD" w:rsidRPr="00D834BF">
        <w:rPr>
          <w:color w:val="000000" w:themeColor="text1"/>
          <w:lang w:eastAsia="en-CA"/>
        </w:rPr>
        <w:t>MMR-Panel</w:t>
      </w:r>
      <w:r w:rsidR="00D13D6B" w:rsidRPr="00D834BF">
        <w:rPr>
          <w:color w:val="000000" w:themeColor="text1"/>
          <w:lang w:eastAsia="en-CA"/>
        </w:rPr>
        <w:t>-Assays</w:t>
      </w:r>
      <w:r w:rsidR="009A26DD" w:rsidRPr="00D834BF">
        <w:rPr>
          <w:color w:val="000000" w:themeColor="text1"/>
          <w:lang w:eastAsia="en-CA"/>
        </w:rPr>
        <w:t xml:space="preserve"> bestimmt. </w:t>
      </w:r>
      <w:r w:rsidR="00C50A08" w:rsidRPr="00D834BF">
        <w:rPr>
          <w:color w:val="000000" w:themeColor="text1"/>
          <w:lang w:eastAsia="en-CA"/>
        </w:rPr>
        <w:t>Von den insgesamt 718</w:t>
      </w:r>
      <w:r w:rsidR="00B20ADD" w:rsidRPr="00D834BF">
        <w:rPr>
          <w:color w:val="000000" w:themeColor="text1"/>
          <w:lang w:eastAsia="en-CA"/>
        </w:rPr>
        <w:t> </w:t>
      </w:r>
      <w:r w:rsidR="00C50A08" w:rsidRPr="00D834BF">
        <w:rPr>
          <w:color w:val="000000" w:themeColor="text1"/>
          <w:lang w:eastAsia="en-CA"/>
        </w:rPr>
        <w:t xml:space="preserve">randomisierten Patientinnen der Studie </w:t>
      </w:r>
      <w:r w:rsidR="005302E7" w:rsidRPr="00D834BF">
        <w:rPr>
          <w:color w:val="000000" w:themeColor="text1"/>
          <w:lang w:eastAsia="en-CA"/>
        </w:rPr>
        <w:t>wiesen</w:t>
      </w:r>
      <w:r w:rsidR="005D3941" w:rsidRPr="00D834BF">
        <w:rPr>
          <w:color w:val="000000" w:themeColor="text1"/>
          <w:lang w:eastAsia="en-CA"/>
        </w:rPr>
        <w:t xml:space="preserve"> </w:t>
      </w:r>
      <w:r w:rsidR="008C196E" w:rsidRPr="00D834BF">
        <w:rPr>
          <w:color w:val="000000" w:themeColor="text1"/>
          <w:lang w:eastAsia="en-CA"/>
        </w:rPr>
        <w:t>575</w:t>
      </w:r>
      <w:r w:rsidR="00B20ADD" w:rsidRPr="00D834BF">
        <w:rPr>
          <w:color w:val="000000" w:themeColor="text1"/>
          <w:lang w:eastAsia="en-CA"/>
        </w:rPr>
        <w:t> </w:t>
      </w:r>
      <w:r w:rsidR="008C196E" w:rsidRPr="00D834BF">
        <w:rPr>
          <w:color w:val="000000" w:themeColor="text1"/>
          <w:lang w:eastAsia="en-CA"/>
        </w:rPr>
        <w:t xml:space="preserve">(80 %) der Patientinnen </w:t>
      </w:r>
      <w:r w:rsidR="000D1471" w:rsidRPr="00D834BF">
        <w:rPr>
          <w:color w:val="000000" w:themeColor="text1"/>
          <w:lang w:eastAsia="en-CA"/>
        </w:rPr>
        <w:t xml:space="preserve">einen </w:t>
      </w:r>
      <w:r w:rsidR="005566A0" w:rsidRPr="00D834BF">
        <w:rPr>
          <w:color w:val="000000" w:themeColor="text1"/>
          <w:lang w:eastAsia="en-CA"/>
        </w:rPr>
        <w:t>profizienten</w:t>
      </w:r>
      <w:r w:rsidR="00D20524" w:rsidRPr="00D834BF">
        <w:rPr>
          <w:color w:val="000000" w:themeColor="text1"/>
          <w:lang w:eastAsia="en-CA"/>
        </w:rPr>
        <w:t xml:space="preserve"> </w:t>
      </w:r>
      <w:proofErr w:type="gramStart"/>
      <w:r w:rsidR="00D20524" w:rsidRPr="00D834BF">
        <w:rPr>
          <w:color w:val="000000" w:themeColor="text1"/>
          <w:lang w:eastAsia="en-CA"/>
        </w:rPr>
        <w:t>MMR</w:t>
      </w:r>
      <w:r w:rsidR="00413332" w:rsidRPr="00D834BF">
        <w:rPr>
          <w:color w:val="000000" w:themeColor="text1"/>
          <w:lang w:eastAsia="en-CA"/>
        </w:rPr>
        <w:t>(</w:t>
      </w:r>
      <w:proofErr w:type="gramEnd"/>
      <w:r w:rsidR="00413332" w:rsidRPr="00D834BF">
        <w:rPr>
          <w:color w:val="000000" w:themeColor="text1"/>
          <w:lang w:eastAsia="en-CA"/>
        </w:rPr>
        <w:t>pMMR)-Tumorstatus und 143</w:t>
      </w:r>
      <w:r w:rsidR="00B20ADD" w:rsidRPr="00D834BF">
        <w:rPr>
          <w:color w:val="000000" w:themeColor="text1"/>
          <w:lang w:eastAsia="en-CA"/>
        </w:rPr>
        <w:t> </w:t>
      </w:r>
      <w:r w:rsidR="00413332" w:rsidRPr="00D834BF">
        <w:rPr>
          <w:color w:val="000000" w:themeColor="text1"/>
          <w:lang w:eastAsia="en-CA"/>
        </w:rPr>
        <w:t>(20 %) der Patient</w:t>
      </w:r>
      <w:r w:rsidR="000D1471" w:rsidRPr="00D834BF">
        <w:rPr>
          <w:color w:val="000000" w:themeColor="text1"/>
          <w:lang w:eastAsia="en-CA"/>
        </w:rPr>
        <w:t xml:space="preserve">innen </w:t>
      </w:r>
      <w:r w:rsidR="00782B0D" w:rsidRPr="00D834BF">
        <w:rPr>
          <w:color w:val="000000" w:themeColor="text1"/>
          <w:lang w:eastAsia="en-CA"/>
        </w:rPr>
        <w:t xml:space="preserve">einen </w:t>
      </w:r>
      <w:r w:rsidR="00D20524" w:rsidRPr="00D834BF">
        <w:rPr>
          <w:color w:val="000000" w:themeColor="text1"/>
          <w:lang w:eastAsia="en-CA"/>
        </w:rPr>
        <w:t>d</w:t>
      </w:r>
      <w:r w:rsidR="00782B0D" w:rsidRPr="00D834BF">
        <w:rPr>
          <w:color w:val="000000" w:themeColor="text1"/>
          <w:lang w:eastAsia="en-CA"/>
        </w:rPr>
        <w:t>efizienten</w:t>
      </w:r>
      <w:r w:rsidR="00D20524" w:rsidRPr="00D834BF">
        <w:rPr>
          <w:color w:val="000000" w:themeColor="text1"/>
          <w:lang w:eastAsia="en-CA"/>
        </w:rPr>
        <w:t xml:space="preserve"> MMR</w:t>
      </w:r>
      <w:r w:rsidR="00782B0D" w:rsidRPr="00D834BF">
        <w:rPr>
          <w:color w:val="000000" w:themeColor="text1"/>
          <w:lang w:eastAsia="en-CA"/>
        </w:rPr>
        <w:t>(dMMR)-</w:t>
      </w:r>
      <w:r w:rsidR="00E75957" w:rsidRPr="00D834BF">
        <w:rPr>
          <w:color w:val="000000" w:themeColor="text1"/>
          <w:lang w:eastAsia="en-CA"/>
        </w:rPr>
        <w:t>Tumorstatus</w:t>
      </w:r>
      <w:r w:rsidR="009747B4" w:rsidRPr="00D834BF">
        <w:rPr>
          <w:color w:val="000000" w:themeColor="text1"/>
          <w:lang w:eastAsia="en-CA"/>
        </w:rPr>
        <w:t xml:space="preserve"> auf</w:t>
      </w:r>
      <w:r w:rsidR="00E75957" w:rsidRPr="00D834BF">
        <w:rPr>
          <w:color w:val="000000" w:themeColor="text1"/>
          <w:lang w:eastAsia="en-CA"/>
        </w:rPr>
        <w:t>.</w:t>
      </w:r>
    </w:p>
    <w:p w14:paraId="73CEE19D" w14:textId="77777777" w:rsidR="008C6D16" w:rsidRPr="00D834BF" w:rsidRDefault="008C6D16" w:rsidP="005159B2">
      <w:pPr>
        <w:textAlignment w:val="baseline"/>
        <w:rPr>
          <w:lang w:eastAsia="en-CA"/>
        </w:rPr>
      </w:pPr>
    </w:p>
    <w:p w14:paraId="1AED1B4D" w14:textId="4E66D2F7" w:rsidR="005159B2" w:rsidRDefault="003E15D5" w:rsidP="005159B2">
      <w:pPr>
        <w:textAlignment w:val="baseline"/>
        <w:rPr>
          <w:color w:val="000000" w:themeColor="text1"/>
          <w:lang w:eastAsia="en-CA"/>
        </w:rPr>
      </w:pPr>
      <w:r w:rsidRPr="00D834BF">
        <w:rPr>
          <w:color w:val="000000" w:themeColor="text1"/>
          <w:lang w:eastAsia="en-CA"/>
        </w:rPr>
        <w:t xml:space="preserve">Bei </w:t>
      </w:r>
      <w:r w:rsidR="00293095" w:rsidRPr="00D834BF">
        <w:rPr>
          <w:color w:val="000000" w:themeColor="text1"/>
          <w:lang w:eastAsia="en-CA"/>
        </w:rPr>
        <w:t>Patientinnen</w:t>
      </w:r>
      <w:r w:rsidR="00B1338B" w:rsidRPr="00D834BF">
        <w:rPr>
          <w:color w:val="000000" w:themeColor="text1"/>
          <w:lang w:eastAsia="en-CA"/>
        </w:rPr>
        <w:t xml:space="preserve"> mit pMMR-Tumorstatus</w:t>
      </w:r>
      <w:r w:rsidR="0099627D" w:rsidRPr="00D834BF">
        <w:rPr>
          <w:color w:val="000000" w:themeColor="text1"/>
          <w:lang w:eastAsia="en-CA"/>
        </w:rPr>
        <w:t xml:space="preserve"> </w:t>
      </w:r>
      <w:r w:rsidR="00A42521" w:rsidRPr="00D834BF">
        <w:rPr>
          <w:color w:val="000000" w:themeColor="text1"/>
          <w:lang w:eastAsia="en-CA"/>
        </w:rPr>
        <w:t xml:space="preserve">waren </w:t>
      </w:r>
      <w:r w:rsidR="007773DD" w:rsidRPr="00D834BF">
        <w:rPr>
          <w:color w:val="000000" w:themeColor="text1"/>
          <w:lang w:eastAsia="en-CA"/>
        </w:rPr>
        <w:t>Demografie-</w:t>
      </w:r>
      <w:r w:rsidR="00A42521" w:rsidRPr="00D834BF">
        <w:rPr>
          <w:color w:val="000000" w:themeColor="text1"/>
          <w:lang w:eastAsia="en-CA"/>
        </w:rPr>
        <w:t xml:space="preserve"> und Baseline-Charakteristika </w:t>
      </w:r>
      <w:r w:rsidR="00430057" w:rsidRPr="00D834BF">
        <w:rPr>
          <w:color w:val="000000" w:themeColor="text1"/>
          <w:lang w:eastAsia="en-CA"/>
        </w:rPr>
        <w:t xml:space="preserve">zwischen den Behandlungsarmen </w:t>
      </w:r>
      <w:r w:rsidR="007773DD" w:rsidRPr="00D834BF">
        <w:rPr>
          <w:color w:val="000000" w:themeColor="text1"/>
          <w:lang w:eastAsia="en-CA"/>
        </w:rPr>
        <w:t xml:space="preserve">insgesamt </w:t>
      </w:r>
      <w:r w:rsidR="00430057" w:rsidRPr="00D834BF">
        <w:rPr>
          <w:color w:val="000000" w:themeColor="text1"/>
          <w:lang w:eastAsia="en-CA"/>
        </w:rPr>
        <w:t>gut ausgewogen.</w:t>
      </w:r>
      <w:r w:rsidR="00EB09EB" w:rsidRPr="00D834BF">
        <w:rPr>
          <w:color w:val="000000" w:themeColor="text1"/>
          <w:lang w:eastAsia="en-CA"/>
        </w:rPr>
        <w:t xml:space="preserve"> </w:t>
      </w:r>
      <w:r w:rsidR="00BA30DB" w:rsidRPr="00D834BF">
        <w:rPr>
          <w:color w:val="000000" w:themeColor="text1"/>
          <w:lang w:eastAsia="en-CA"/>
        </w:rPr>
        <w:t xml:space="preserve">Die </w:t>
      </w:r>
      <w:r w:rsidR="000409EB" w:rsidRPr="00D834BF">
        <w:rPr>
          <w:color w:val="000000" w:themeColor="text1"/>
          <w:lang w:eastAsia="en-CA"/>
        </w:rPr>
        <w:t>demografischen Eigensch</w:t>
      </w:r>
      <w:r w:rsidR="0035533E" w:rsidRPr="00D834BF">
        <w:rPr>
          <w:color w:val="000000" w:themeColor="text1"/>
          <w:lang w:eastAsia="en-CA"/>
        </w:rPr>
        <w:t>aft</w:t>
      </w:r>
      <w:r w:rsidR="000409EB" w:rsidRPr="00D834BF">
        <w:rPr>
          <w:color w:val="000000" w:themeColor="text1"/>
          <w:lang w:eastAsia="en-CA"/>
        </w:rPr>
        <w:t>en</w:t>
      </w:r>
      <w:r w:rsidR="009401A4" w:rsidRPr="00D834BF">
        <w:rPr>
          <w:color w:val="000000" w:themeColor="text1"/>
          <w:lang w:eastAsia="en-CA"/>
        </w:rPr>
        <w:t xml:space="preserve"> über alle drei Arme war</w:t>
      </w:r>
      <w:r w:rsidR="000409EB" w:rsidRPr="00D834BF">
        <w:rPr>
          <w:color w:val="000000" w:themeColor="text1"/>
          <w:lang w:eastAsia="en-CA"/>
        </w:rPr>
        <w:t>en</w:t>
      </w:r>
      <w:r w:rsidR="009401A4" w:rsidRPr="00D834BF">
        <w:rPr>
          <w:color w:val="000000" w:themeColor="text1"/>
          <w:lang w:eastAsia="en-CA"/>
        </w:rPr>
        <w:t xml:space="preserve"> </w:t>
      </w:r>
      <w:r w:rsidR="0015065B" w:rsidRPr="00D834BF">
        <w:rPr>
          <w:color w:val="000000" w:themeColor="text1"/>
          <w:lang w:eastAsia="en-CA"/>
        </w:rPr>
        <w:t xml:space="preserve">zur Baseline </w:t>
      </w:r>
      <w:r w:rsidR="003576C5" w:rsidRPr="00D834BF">
        <w:rPr>
          <w:color w:val="000000" w:themeColor="text1"/>
          <w:lang w:eastAsia="en-CA"/>
        </w:rPr>
        <w:t xml:space="preserve">wie folgt: </w:t>
      </w:r>
      <w:r w:rsidR="005159B2" w:rsidRPr="00D834BF">
        <w:rPr>
          <w:color w:val="000000" w:themeColor="text1"/>
          <w:lang w:eastAsia="en-CA"/>
        </w:rPr>
        <w:t>medianes Alter von 64 Jahren (</w:t>
      </w:r>
      <w:r w:rsidR="00723878" w:rsidRPr="00D834BF">
        <w:rPr>
          <w:color w:val="000000" w:themeColor="text1"/>
          <w:lang w:eastAsia="en-CA"/>
        </w:rPr>
        <w:t>Bereich</w:t>
      </w:r>
      <w:r w:rsidR="005159B2" w:rsidRPr="00D834BF">
        <w:rPr>
          <w:color w:val="000000" w:themeColor="text1"/>
          <w:lang w:eastAsia="en-CA"/>
        </w:rPr>
        <w:t>: 22 bis 86 Jahre); 4</w:t>
      </w:r>
      <w:r w:rsidR="0093157D" w:rsidRPr="00D834BF">
        <w:rPr>
          <w:color w:val="000000" w:themeColor="text1"/>
          <w:lang w:eastAsia="en-CA"/>
        </w:rPr>
        <w:t>8</w:t>
      </w:r>
      <w:r w:rsidR="005159B2" w:rsidRPr="00D834BF">
        <w:rPr>
          <w:color w:val="000000" w:themeColor="text1"/>
          <w:lang w:eastAsia="en-CA"/>
        </w:rPr>
        <w:t xml:space="preserve"> % waren 65 Jahre oder älter; </w:t>
      </w:r>
      <w:r w:rsidR="0093157D" w:rsidRPr="00D834BF">
        <w:rPr>
          <w:color w:val="000000" w:themeColor="text1"/>
          <w:lang w:eastAsia="en-CA"/>
        </w:rPr>
        <w:t xml:space="preserve">8 % </w:t>
      </w:r>
      <w:r w:rsidR="00D524F7" w:rsidRPr="00D834BF">
        <w:rPr>
          <w:color w:val="000000" w:themeColor="text1"/>
          <w:lang w:eastAsia="en-CA"/>
        </w:rPr>
        <w:t xml:space="preserve">waren 75 Jahre oder älter; </w:t>
      </w:r>
      <w:r w:rsidR="005159B2" w:rsidRPr="00D834BF">
        <w:rPr>
          <w:color w:val="000000" w:themeColor="text1"/>
          <w:lang w:eastAsia="en-CA"/>
        </w:rPr>
        <w:t>5</w:t>
      </w:r>
      <w:r w:rsidR="00D524F7" w:rsidRPr="00D834BF">
        <w:rPr>
          <w:color w:val="000000" w:themeColor="text1"/>
          <w:lang w:eastAsia="en-CA"/>
        </w:rPr>
        <w:t>6</w:t>
      </w:r>
      <w:r w:rsidR="005159B2" w:rsidRPr="00D834BF">
        <w:rPr>
          <w:color w:val="000000" w:themeColor="text1"/>
          <w:lang w:eastAsia="en-CA"/>
        </w:rPr>
        <w:t xml:space="preserve"> % Weiße, 30 % Asiatinnen und </w:t>
      </w:r>
      <w:r w:rsidR="00415AE7" w:rsidRPr="00D834BF">
        <w:rPr>
          <w:color w:val="000000" w:themeColor="text1"/>
          <w:lang w:eastAsia="en-CA"/>
        </w:rPr>
        <w:t>6</w:t>
      </w:r>
      <w:r w:rsidR="005159B2" w:rsidRPr="00D834BF">
        <w:rPr>
          <w:color w:val="000000" w:themeColor="text1"/>
          <w:lang w:eastAsia="en-CA"/>
        </w:rPr>
        <w:t xml:space="preserve"> % </w:t>
      </w:r>
      <w:r w:rsidR="005159B2" w:rsidRPr="00D834BF">
        <w:rPr>
          <w:color w:val="000000" w:themeColor="text1"/>
          <w:lang w:eastAsia="en-CA"/>
        </w:rPr>
        <w:lastRenderedPageBreak/>
        <w:t xml:space="preserve">Schwarze oder Afro-Amerikanerinnen. </w:t>
      </w:r>
      <w:r w:rsidR="005159B2" w:rsidRPr="00D834BF">
        <w:t>Die Krankheitscharakteristika waren wie folgt</w:t>
      </w:r>
      <w:r w:rsidR="005159B2" w:rsidRPr="00D834BF">
        <w:rPr>
          <w:color w:val="000000" w:themeColor="text1"/>
          <w:lang w:eastAsia="en-CA"/>
        </w:rPr>
        <w:t>: ECOG PS von 0 (6</w:t>
      </w:r>
      <w:r w:rsidR="00415AE7" w:rsidRPr="00D834BF">
        <w:rPr>
          <w:color w:val="000000" w:themeColor="text1"/>
          <w:lang w:eastAsia="en-CA"/>
        </w:rPr>
        <w:t>9</w:t>
      </w:r>
      <w:r w:rsidR="005159B2" w:rsidRPr="00D834BF">
        <w:rPr>
          <w:color w:val="000000" w:themeColor="text1"/>
          <w:lang w:eastAsia="en-CA"/>
        </w:rPr>
        <w:t> %) oder 1 (3</w:t>
      </w:r>
      <w:r w:rsidR="00415AE7" w:rsidRPr="00D834BF">
        <w:rPr>
          <w:color w:val="000000" w:themeColor="text1"/>
          <w:lang w:eastAsia="en-CA"/>
        </w:rPr>
        <w:t>1</w:t>
      </w:r>
      <w:r w:rsidR="005159B2" w:rsidRPr="00D834BF">
        <w:rPr>
          <w:color w:val="000000" w:themeColor="text1"/>
          <w:lang w:eastAsia="en-CA"/>
        </w:rPr>
        <w:t> %); 47 % neu diagnostizierte Erkrankung und 53 % rezidivierende Erkrankung</w:t>
      </w:r>
      <w:r w:rsidR="00182117" w:rsidRPr="00D834BF">
        <w:rPr>
          <w:color w:val="000000" w:themeColor="text1"/>
          <w:lang w:eastAsia="en-CA"/>
        </w:rPr>
        <w:t>.</w:t>
      </w:r>
      <w:r w:rsidR="005159B2" w:rsidRPr="00D834BF">
        <w:rPr>
          <w:color w:val="000000" w:themeColor="text1"/>
          <w:lang w:eastAsia="en-CA"/>
        </w:rPr>
        <w:t xml:space="preserve"> Die histologischen Subtypen waren </w:t>
      </w:r>
      <w:r w:rsidR="005159B2" w:rsidRPr="00D834BF">
        <w:t>endometrioides Karzinom</w:t>
      </w:r>
      <w:r w:rsidR="005159B2" w:rsidRPr="00D834BF">
        <w:rPr>
          <w:color w:val="000000" w:themeColor="text1"/>
          <w:lang w:eastAsia="en-CA"/>
        </w:rPr>
        <w:t xml:space="preserve"> (</w:t>
      </w:r>
      <w:r w:rsidR="00147AD4" w:rsidRPr="00D834BF">
        <w:rPr>
          <w:color w:val="000000" w:themeColor="text1"/>
          <w:lang w:eastAsia="en-CA"/>
        </w:rPr>
        <w:t>54</w:t>
      </w:r>
      <w:r w:rsidR="005159B2" w:rsidRPr="00D834BF">
        <w:rPr>
          <w:color w:val="000000" w:themeColor="text1"/>
          <w:lang w:eastAsia="en-CA"/>
        </w:rPr>
        <w:t xml:space="preserve"> %), </w:t>
      </w:r>
      <w:r w:rsidR="005159B2" w:rsidRPr="00D834BF">
        <w:t>seröses Karzinom</w:t>
      </w:r>
      <w:r w:rsidR="005159B2" w:rsidRPr="00D834BF">
        <w:rPr>
          <w:color w:val="000000" w:themeColor="text1"/>
          <w:lang w:eastAsia="en-CA"/>
        </w:rPr>
        <w:t xml:space="preserve"> (2</w:t>
      </w:r>
      <w:r w:rsidR="00147AD4" w:rsidRPr="00D834BF">
        <w:rPr>
          <w:color w:val="000000" w:themeColor="text1"/>
          <w:lang w:eastAsia="en-CA"/>
        </w:rPr>
        <w:t>6</w:t>
      </w:r>
      <w:r w:rsidR="005159B2" w:rsidRPr="00D834BF">
        <w:rPr>
          <w:color w:val="000000" w:themeColor="text1"/>
          <w:lang w:eastAsia="en-CA"/>
        </w:rPr>
        <w:t> %), Karzinosarkom (</w:t>
      </w:r>
      <w:r w:rsidR="00147AD4" w:rsidRPr="00D834BF">
        <w:rPr>
          <w:color w:val="000000" w:themeColor="text1"/>
          <w:lang w:eastAsia="en-CA"/>
        </w:rPr>
        <w:t>8</w:t>
      </w:r>
      <w:r w:rsidR="005159B2" w:rsidRPr="00D834BF">
        <w:rPr>
          <w:color w:val="000000" w:themeColor="text1"/>
          <w:lang w:eastAsia="en-CA"/>
        </w:rPr>
        <w:t xml:space="preserve"> %), gemischtes epitheliales Karzinom (4 %), </w:t>
      </w:r>
      <w:r w:rsidR="005159B2" w:rsidRPr="00D834BF">
        <w:t>klarzelliges Karzinom</w:t>
      </w:r>
      <w:r w:rsidR="005159B2" w:rsidRPr="00D834BF">
        <w:rPr>
          <w:color w:val="000000" w:themeColor="text1"/>
          <w:lang w:eastAsia="en-CA"/>
        </w:rPr>
        <w:t xml:space="preserve"> (3 %), undifferenziertes Karzinom (2 %), muzinöses Karzinom (&lt; 1 %) und andere Karzinome (3 %).</w:t>
      </w:r>
    </w:p>
    <w:p w14:paraId="7D7AE609" w14:textId="77777777" w:rsidR="005159B2" w:rsidRDefault="005159B2" w:rsidP="003C6FBB">
      <w:pPr>
        <w:textAlignment w:val="baseline"/>
        <w:rPr>
          <w:color w:val="000000" w:themeColor="text1"/>
          <w:lang w:eastAsia="en-CA"/>
        </w:rPr>
      </w:pPr>
    </w:p>
    <w:p w14:paraId="00B5C965" w14:textId="0DB58ABD" w:rsidR="00243CD1" w:rsidRDefault="00D13292" w:rsidP="003C6FBB">
      <w:pPr>
        <w:textAlignment w:val="baseline"/>
        <w:rPr>
          <w:lang w:eastAsia="en-CA"/>
        </w:rPr>
      </w:pPr>
      <w:r w:rsidRPr="00D834BF">
        <w:rPr>
          <w:lang w:eastAsia="en-CA"/>
        </w:rPr>
        <w:t>Die Ergebnisse</w:t>
      </w:r>
      <w:r w:rsidR="00855774" w:rsidRPr="00D834BF">
        <w:rPr>
          <w:lang w:eastAsia="en-CA"/>
        </w:rPr>
        <w:t xml:space="preserve"> b</w:t>
      </w:r>
      <w:r w:rsidR="00855774" w:rsidRPr="00D834BF">
        <w:rPr>
          <w:color w:val="000000" w:themeColor="text1"/>
          <w:lang w:eastAsia="en-CA"/>
        </w:rPr>
        <w:t>ei Patientinnen mit pMMR-Tumorstatus</w:t>
      </w:r>
      <w:r w:rsidRPr="00D834BF">
        <w:rPr>
          <w:lang w:eastAsia="en-CA"/>
        </w:rPr>
        <w:t xml:space="preserve"> sind in Tabelle 18 und in Abbildung 21 zusammengefasst. Die mediane Nachbeobachtungszeit der zensierten Patientinnen mit pMMR-Tumorstatus betrug 15,2 Monate im Arm mit Platin-basierter Chemotherapie + Durvalumab + Olaparib und 12,8 Monate im Arm mit Platin-basierter Chemotherapie. Zum Zeitpunkt der PFS-Analyse hatten die vorläufigen OS-Daten eine Datenreife von 29 % mit Ereignissen bei 1</w:t>
      </w:r>
      <w:r w:rsidR="004F7ED5" w:rsidRPr="00D834BF">
        <w:rPr>
          <w:lang w:eastAsia="en-CA"/>
        </w:rPr>
        <w:t>10</w:t>
      </w:r>
      <w:r w:rsidRPr="00D834BF">
        <w:rPr>
          <w:lang w:eastAsia="en-CA"/>
        </w:rPr>
        <w:t xml:space="preserve"> von </w:t>
      </w:r>
      <w:r w:rsidR="004F7ED5" w:rsidRPr="00D834BF">
        <w:rPr>
          <w:lang w:eastAsia="en-CA"/>
        </w:rPr>
        <w:t>383</w:t>
      </w:r>
      <w:r w:rsidRPr="00D834BF">
        <w:rPr>
          <w:lang w:eastAsia="en-CA"/>
        </w:rPr>
        <w:t> Patientinnen.</w:t>
      </w:r>
    </w:p>
    <w:p w14:paraId="76CD5EFE" w14:textId="77777777" w:rsidR="00D13292" w:rsidRPr="009F3C3B" w:rsidRDefault="00D13292" w:rsidP="003C6FBB">
      <w:pPr>
        <w:textAlignment w:val="baseline"/>
        <w:rPr>
          <w:color w:val="000000" w:themeColor="text1"/>
          <w:lang w:eastAsia="en-CA"/>
        </w:rPr>
      </w:pPr>
    </w:p>
    <w:p w14:paraId="21DE8A6F" w14:textId="7A889DA7" w:rsidR="003C6FBB" w:rsidRDefault="003C6FBB" w:rsidP="003C6FBB">
      <w:pPr>
        <w:ind w:left="1166" w:hanging="1166"/>
        <w:textAlignment w:val="baseline"/>
        <w:rPr>
          <w:b/>
          <w:bCs/>
          <w:szCs w:val="24"/>
          <w:lang w:eastAsia="en-CA"/>
        </w:rPr>
      </w:pPr>
      <w:r w:rsidRPr="00D8579C">
        <w:rPr>
          <w:b/>
          <w:bCs/>
          <w:szCs w:val="24"/>
          <w:lang w:eastAsia="en-CA"/>
        </w:rPr>
        <w:t>Tabelle </w:t>
      </w:r>
      <w:r>
        <w:rPr>
          <w:b/>
          <w:bCs/>
          <w:szCs w:val="24"/>
          <w:lang w:eastAsia="en-CA"/>
        </w:rPr>
        <w:t>1</w:t>
      </w:r>
      <w:r w:rsidRPr="00D8579C">
        <w:rPr>
          <w:b/>
          <w:bCs/>
          <w:szCs w:val="24"/>
          <w:lang w:eastAsia="en-CA"/>
        </w:rPr>
        <w:t>8</w:t>
      </w:r>
      <w:r w:rsidRPr="00D8579C">
        <w:rPr>
          <w:b/>
          <w:bCs/>
          <w:szCs w:val="24"/>
          <w:lang w:eastAsia="en-CA"/>
        </w:rPr>
        <w:tab/>
        <w:t xml:space="preserve">Zusammenfassung der Wirksamkeitsergebnisse </w:t>
      </w:r>
      <w:r>
        <w:rPr>
          <w:b/>
          <w:bCs/>
          <w:szCs w:val="24"/>
          <w:lang w:eastAsia="en-CA"/>
        </w:rPr>
        <w:t>bei</w:t>
      </w:r>
      <w:r w:rsidRPr="00D8579C">
        <w:rPr>
          <w:b/>
          <w:bCs/>
          <w:szCs w:val="24"/>
          <w:lang w:eastAsia="en-CA"/>
        </w:rPr>
        <w:t xml:space="preserve"> Patientinnen mit </w:t>
      </w:r>
      <w:r w:rsidRPr="000E5C78">
        <w:rPr>
          <w:b/>
          <w:bCs/>
          <w:szCs w:val="24"/>
          <w:lang w:eastAsia="en-CA"/>
        </w:rPr>
        <w:t xml:space="preserve">fortgeschrittenem oder rezidivierendem Endometriumkarzinom in </w:t>
      </w:r>
      <w:r w:rsidR="00414DBD">
        <w:rPr>
          <w:b/>
          <w:bCs/>
          <w:szCs w:val="24"/>
          <w:lang w:eastAsia="en-CA"/>
        </w:rPr>
        <w:t xml:space="preserve">der </w:t>
      </w:r>
      <w:r w:rsidRPr="000E5C78">
        <w:rPr>
          <w:b/>
          <w:bCs/>
          <w:szCs w:val="24"/>
          <w:lang w:eastAsia="en-CA"/>
        </w:rPr>
        <w:t>DUO-E</w:t>
      </w:r>
      <w:r w:rsidR="00414DBD">
        <w:rPr>
          <w:b/>
          <w:bCs/>
          <w:szCs w:val="24"/>
          <w:lang w:eastAsia="en-CA"/>
        </w:rPr>
        <w:t>-Studie</w:t>
      </w:r>
      <w:r w:rsidR="00D903A8">
        <w:rPr>
          <w:b/>
          <w:bCs/>
          <w:szCs w:val="24"/>
          <w:lang w:eastAsia="en-CA"/>
        </w:rPr>
        <w:t xml:space="preserve"> </w:t>
      </w:r>
      <w:r w:rsidR="00D903A8" w:rsidRPr="00D834BF">
        <w:rPr>
          <w:b/>
          <w:bCs/>
          <w:szCs w:val="24"/>
          <w:lang w:eastAsia="en-CA"/>
        </w:rPr>
        <w:t>(Patientinnen mit pMMR-Tumorstatus)</w:t>
      </w:r>
    </w:p>
    <w:p w14:paraId="050D2866" w14:textId="77777777" w:rsidR="00BF1E27" w:rsidRPr="00415098" w:rsidRDefault="00BF1E27" w:rsidP="003C6FBB">
      <w:pPr>
        <w:ind w:left="1166" w:hanging="1166"/>
        <w:textAlignment w:val="baseline"/>
        <w:rPr>
          <w:szCs w:val="24"/>
          <w:lang w:eastAsia="en-CA"/>
        </w:rPr>
      </w:pPr>
    </w:p>
    <w:tbl>
      <w:tblPr>
        <w:tblW w:w="878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35"/>
        <w:gridCol w:w="2020"/>
        <w:gridCol w:w="2126"/>
      </w:tblGrid>
      <w:tr w:rsidR="00597543" w:rsidRPr="00D834BF" w14:paraId="1D1B6F16" w14:textId="77777777" w:rsidTr="00415098">
        <w:trPr>
          <w:trHeight w:val="300"/>
        </w:trPr>
        <w:tc>
          <w:tcPr>
            <w:tcW w:w="4635" w:type="dxa"/>
            <w:tcBorders>
              <w:top w:val="single" w:sz="6" w:space="0" w:color="auto"/>
              <w:left w:val="single" w:sz="6" w:space="0" w:color="auto"/>
              <w:bottom w:val="single" w:sz="6" w:space="0" w:color="auto"/>
              <w:right w:val="single" w:sz="6" w:space="0" w:color="auto"/>
            </w:tcBorders>
            <w:vAlign w:val="center"/>
            <w:hideMark/>
          </w:tcPr>
          <w:p w14:paraId="25128BF3" w14:textId="77777777" w:rsidR="0082374B" w:rsidRPr="00D834BF" w:rsidRDefault="0082374B" w:rsidP="00D913B8">
            <w:pPr>
              <w:rPr>
                <w:szCs w:val="24"/>
                <w:lang w:eastAsia="en-CA"/>
              </w:rPr>
            </w:pPr>
          </w:p>
        </w:tc>
        <w:tc>
          <w:tcPr>
            <w:tcW w:w="2020" w:type="dxa"/>
            <w:tcBorders>
              <w:top w:val="single" w:sz="6" w:space="0" w:color="auto"/>
              <w:left w:val="single" w:sz="6" w:space="0" w:color="auto"/>
              <w:bottom w:val="single" w:sz="6" w:space="0" w:color="auto"/>
              <w:right w:val="single" w:sz="6" w:space="0" w:color="auto"/>
            </w:tcBorders>
            <w:vAlign w:val="center"/>
            <w:hideMark/>
          </w:tcPr>
          <w:p w14:paraId="538FB9AD" w14:textId="77777777" w:rsidR="0082374B" w:rsidRPr="00D834BF" w:rsidRDefault="0082374B" w:rsidP="00D913B8">
            <w:pPr>
              <w:jc w:val="center"/>
              <w:textAlignment w:val="baseline"/>
              <w:rPr>
                <w:sz w:val="20"/>
                <w:lang w:eastAsia="en-CA"/>
              </w:rPr>
            </w:pPr>
            <w:r w:rsidRPr="00D834BF">
              <w:rPr>
                <w:b/>
                <w:bCs/>
                <w:sz w:val="20"/>
                <w:lang w:eastAsia="en-CA"/>
              </w:rPr>
              <w:t>Platin-basierte Chemotherapie + Durvalumab + Olaparib</w:t>
            </w:r>
          </w:p>
          <w:p w14:paraId="4BD2F7DD" w14:textId="0254716C" w:rsidR="0082374B" w:rsidRPr="00D834BF" w:rsidRDefault="0082374B" w:rsidP="00D913B8">
            <w:pPr>
              <w:jc w:val="center"/>
              <w:textAlignment w:val="baseline"/>
              <w:rPr>
                <w:sz w:val="20"/>
                <w:lang w:val="en-CA" w:eastAsia="en-CA"/>
              </w:rPr>
            </w:pPr>
            <w:r w:rsidRPr="00D834BF">
              <w:rPr>
                <w:b/>
                <w:bCs/>
                <w:sz w:val="20"/>
                <w:lang w:val="en-CA" w:eastAsia="en-CA"/>
              </w:rPr>
              <w:t>N = 191</w:t>
            </w:r>
          </w:p>
        </w:tc>
        <w:tc>
          <w:tcPr>
            <w:tcW w:w="2126" w:type="dxa"/>
            <w:tcBorders>
              <w:top w:val="single" w:sz="6" w:space="0" w:color="auto"/>
              <w:left w:val="single" w:sz="6" w:space="0" w:color="auto"/>
              <w:bottom w:val="single" w:sz="6" w:space="0" w:color="auto"/>
              <w:right w:val="single" w:sz="6" w:space="0" w:color="auto"/>
            </w:tcBorders>
          </w:tcPr>
          <w:p w14:paraId="66D2714E" w14:textId="77777777" w:rsidR="0082374B" w:rsidRPr="00D834BF" w:rsidRDefault="0082374B" w:rsidP="00D913B8">
            <w:pPr>
              <w:jc w:val="center"/>
              <w:textAlignment w:val="baseline"/>
              <w:rPr>
                <w:sz w:val="20"/>
                <w:lang w:val="en-CA" w:eastAsia="en-CA"/>
              </w:rPr>
            </w:pPr>
            <w:r w:rsidRPr="00D834BF">
              <w:rPr>
                <w:b/>
                <w:bCs/>
                <w:sz w:val="20"/>
                <w:lang w:eastAsia="en-CA"/>
              </w:rPr>
              <w:t>Platin-basierte Chemotherapie</w:t>
            </w:r>
            <w:r w:rsidRPr="00D834BF">
              <w:rPr>
                <w:sz w:val="20"/>
                <w:lang w:val="en-CA" w:eastAsia="en-CA"/>
              </w:rPr>
              <w:br/>
            </w:r>
          </w:p>
          <w:p w14:paraId="3251B67F" w14:textId="77777777" w:rsidR="0082374B" w:rsidRPr="00D834BF" w:rsidRDefault="0082374B" w:rsidP="00D913B8">
            <w:pPr>
              <w:jc w:val="center"/>
              <w:textAlignment w:val="baseline"/>
              <w:rPr>
                <w:b/>
                <w:bCs/>
                <w:sz w:val="20"/>
                <w:lang w:val="en-CA" w:eastAsia="en-CA"/>
              </w:rPr>
            </w:pPr>
          </w:p>
          <w:p w14:paraId="03D2F4F7" w14:textId="246A3C5D" w:rsidR="0082374B" w:rsidRPr="00D834BF" w:rsidRDefault="0082374B" w:rsidP="00D913B8">
            <w:pPr>
              <w:jc w:val="center"/>
              <w:textAlignment w:val="baseline"/>
              <w:rPr>
                <w:b/>
                <w:bCs/>
                <w:sz w:val="20"/>
                <w:lang w:val="en-CA" w:eastAsia="en-CA"/>
              </w:rPr>
            </w:pPr>
            <w:r w:rsidRPr="00D834BF">
              <w:rPr>
                <w:b/>
                <w:bCs/>
                <w:sz w:val="20"/>
                <w:lang w:val="en-CA" w:eastAsia="en-CA"/>
              </w:rPr>
              <w:t>N = 192</w:t>
            </w:r>
          </w:p>
        </w:tc>
      </w:tr>
      <w:tr w:rsidR="00BF1E27" w:rsidRPr="00D834BF" w14:paraId="0F837DAE" w14:textId="77777777" w:rsidTr="00415098">
        <w:trPr>
          <w:trHeight w:val="60"/>
        </w:trPr>
        <w:tc>
          <w:tcPr>
            <w:tcW w:w="8781" w:type="dxa"/>
            <w:gridSpan w:val="3"/>
            <w:tcBorders>
              <w:top w:val="single" w:sz="6" w:space="0" w:color="auto"/>
              <w:left w:val="single" w:sz="6" w:space="0" w:color="auto"/>
              <w:bottom w:val="single" w:sz="6" w:space="0" w:color="auto"/>
              <w:right w:val="single" w:sz="6" w:space="0" w:color="auto"/>
            </w:tcBorders>
            <w:vAlign w:val="center"/>
          </w:tcPr>
          <w:p w14:paraId="28924C3D" w14:textId="77777777" w:rsidR="00BF1E27" w:rsidRPr="00415098" w:rsidRDefault="00BF1E27" w:rsidP="00D913B8">
            <w:pPr>
              <w:ind w:left="180" w:hanging="90"/>
              <w:textAlignment w:val="baseline"/>
              <w:rPr>
                <w:sz w:val="20"/>
                <w:lang w:eastAsia="en-CA"/>
              </w:rPr>
            </w:pPr>
            <w:r w:rsidRPr="00D834BF">
              <w:rPr>
                <w:b/>
                <w:bCs/>
                <w:sz w:val="20"/>
                <w:lang w:eastAsia="en-CA"/>
              </w:rPr>
              <w:t xml:space="preserve">PFS </w:t>
            </w:r>
            <w:r w:rsidRPr="00D834BF">
              <w:rPr>
                <w:b/>
                <w:sz w:val="20"/>
              </w:rPr>
              <w:t>(Beurteilung durch den Prüfarzt)</w:t>
            </w:r>
            <w:r w:rsidRPr="00D834BF">
              <w:rPr>
                <w:b/>
                <w:bCs/>
                <w:sz w:val="20"/>
                <w:lang w:eastAsia="en-CA"/>
              </w:rPr>
              <w:t xml:space="preserve"> (DCO 12. </w:t>
            </w:r>
            <w:r w:rsidRPr="00415098">
              <w:rPr>
                <w:b/>
                <w:bCs/>
                <w:sz w:val="20"/>
                <w:lang w:eastAsia="en-CA"/>
              </w:rPr>
              <w:t>April 2023)</w:t>
            </w:r>
          </w:p>
        </w:tc>
      </w:tr>
      <w:tr w:rsidR="00597543" w:rsidRPr="00D834BF" w14:paraId="244ABC5F" w14:textId="77777777" w:rsidTr="00415098">
        <w:trPr>
          <w:trHeight w:val="60"/>
        </w:trPr>
        <w:tc>
          <w:tcPr>
            <w:tcW w:w="4635" w:type="dxa"/>
            <w:tcBorders>
              <w:top w:val="single" w:sz="6" w:space="0" w:color="auto"/>
              <w:left w:val="single" w:sz="6" w:space="0" w:color="auto"/>
              <w:bottom w:val="single" w:sz="6" w:space="0" w:color="auto"/>
              <w:right w:val="single" w:sz="6" w:space="0" w:color="auto"/>
            </w:tcBorders>
            <w:vAlign w:val="center"/>
            <w:hideMark/>
          </w:tcPr>
          <w:p w14:paraId="4279348F" w14:textId="77777777" w:rsidR="0082374B" w:rsidRPr="00D834BF" w:rsidRDefault="0082374B" w:rsidP="005B7D30">
            <w:pPr>
              <w:ind w:left="345"/>
              <w:textAlignment w:val="baseline"/>
              <w:rPr>
                <w:sz w:val="20"/>
                <w:lang w:val="en-CA" w:eastAsia="en-CA"/>
              </w:rPr>
            </w:pPr>
            <w:r w:rsidRPr="00D834BF">
              <w:rPr>
                <w:sz w:val="20"/>
                <w:lang w:val="en-US"/>
              </w:rPr>
              <w:t>Anzahl Ereignisse: Gesamtanzahl Patientinnen (%)</w:t>
            </w:r>
          </w:p>
        </w:tc>
        <w:tc>
          <w:tcPr>
            <w:tcW w:w="2020" w:type="dxa"/>
            <w:tcBorders>
              <w:top w:val="single" w:sz="6" w:space="0" w:color="auto"/>
              <w:left w:val="single" w:sz="6" w:space="0" w:color="auto"/>
              <w:bottom w:val="single" w:sz="6" w:space="0" w:color="auto"/>
              <w:right w:val="single" w:sz="6" w:space="0" w:color="auto"/>
            </w:tcBorders>
            <w:vAlign w:val="center"/>
            <w:hideMark/>
          </w:tcPr>
          <w:p w14:paraId="3EE21C34" w14:textId="2E210208" w:rsidR="0082374B" w:rsidRPr="00D834BF" w:rsidRDefault="0082374B" w:rsidP="005B7D30">
            <w:pPr>
              <w:jc w:val="center"/>
              <w:textAlignment w:val="baseline"/>
              <w:rPr>
                <w:sz w:val="20"/>
                <w:lang w:val="en-CA" w:eastAsia="en-CA"/>
              </w:rPr>
            </w:pPr>
            <w:r w:rsidRPr="00D834BF">
              <w:rPr>
                <w:sz w:val="20"/>
              </w:rPr>
              <w:t>108:191 (56,5)</w:t>
            </w:r>
          </w:p>
        </w:tc>
        <w:tc>
          <w:tcPr>
            <w:tcW w:w="2126" w:type="dxa"/>
            <w:tcBorders>
              <w:top w:val="single" w:sz="6" w:space="0" w:color="auto"/>
              <w:left w:val="single" w:sz="6" w:space="0" w:color="auto"/>
              <w:bottom w:val="single" w:sz="6" w:space="0" w:color="auto"/>
              <w:right w:val="single" w:sz="6" w:space="0" w:color="auto"/>
            </w:tcBorders>
            <w:vAlign w:val="center"/>
          </w:tcPr>
          <w:p w14:paraId="343D0738" w14:textId="7E1F1F37" w:rsidR="0082374B" w:rsidRPr="00D834BF" w:rsidRDefault="0082374B" w:rsidP="005B7D30">
            <w:pPr>
              <w:jc w:val="center"/>
              <w:textAlignment w:val="baseline"/>
              <w:rPr>
                <w:sz w:val="20"/>
                <w:lang w:val="en-CA" w:eastAsia="en-CA"/>
              </w:rPr>
            </w:pPr>
            <w:r w:rsidRPr="00D834BF">
              <w:rPr>
                <w:sz w:val="20"/>
              </w:rPr>
              <w:t>148:192 (77,1)</w:t>
            </w:r>
          </w:p>
        </w:tc>
      </w:tr>
      <w:tr w:rsidR="00597543" w:rsidRPr="00D834BF" w14:paraId="32FA0884" w14:textId="77777777" w:rsidTr="00415098">
        <w:trPr>
          <w:trHeight w:val="300"/>
        </w:trPr>
        <w:tc>
          <w:tcPr>
            <w:tcW w:w="4635" w:type="dxa"/>
            <w:tcBorders>
              <w:top w:val="single" w:sz="6" w:space="0" w:color="auto"/>
              <w:left w:val="single" w:sz="6" w:space="0" w:color="auto"/>
              <w:bottom w:val="single" w:sz="6" w:space="0" w:color="auto"/>
              <w:right w:val="single" w:sz="6" w:space="0" w:color="auto"/>
            </w:tcBorders>
            <w:vAlign w:val="center"/>
          </w:tcPr>
          <w:p w14:paraId="622957DC" w14:textId="77777777" w:rsidR="0082374B" w:rsidRPr="00D834BF" w:rsidRDefault="0082374B" w:rsidP="005B7D30">
            <w:pPr>
              <w:ind w:left="347"/>
              <w:textAlignment w:val="baseline"/>
              <w:rPr>
                <w:sz w:val="20"/>
                <w:lang w:val="en-CA" w:eastAsia="en-CA"/>
              </w:rPr>
            </w:pPr>
            <w:r w:rsidRPr="00D834BF">
              <w:rPr>
                <w:sz w:val="20"/>
                <w:lang w:val="en-CA" w:eastAsia="en-CA"/>
              </w:rPr>
              <w:t>Median</w:t>
            </w:r>
            <w:r w:rsidRPr="00D834BF">
              <w:rPr>
                <w:sz w:val="20"/>
                <w:vertAlign w:val="superscript"/>
                <w:lang w:val="en-CA" w:eastAsia="en-CA"/>
              </w:rPr>
              <w:t>a</w:t>
            </w:r>
            <w:r w:rsidRPr="00D834BF">
              <w:rPr>
                <w:sz w:val="20"/>
                <w:lang w:val="en-CA" w:eastAsia="en-CA"/>
              </w:rPr>
              <w:t xml:space="preserve"> (95%-KI), Monate</w:t>
            </w:r>
          </w:p>
        </w:tc>
        <w:tc>
          <w:tcPr>
            <w:tcW w:w="2020" w:type="dxa"/>
            <w:tcBorders>
              <w:top w:val="single" w:sz="6" w:space="0" w:color="auto"/>
              <w:left w:val="single" w:sz="6" w:space="0" w:color="auto"/>
              <w:bottom w:val="single" w:sz="6" w:space="0" w:color="auto"/>
              <w:right w:val="single" w:sz="6" w:space="0" w:color="auto"/>
            </w:tcBorders>
            <w:vAlign w:val="center"/>
          </w:tcPr>
          <w:p w14:paraId="671C7A79" w14:textId="5E2F75A6" w:rsidR="0082374B" w:rsidRPr="00D834BF" w:rsidRDefault="0082374B" w:rsidP="005B7D30">
            <w:pPr>
              <w:jc w:val="center"/>
              <w:textAlignment w:val="baseline"/>
              <w:rPr>
                <w:sz w:val="20"/>
                <w:lang w:val="en-CA" w:eastAsia="en-CA"/>
              </w:rPr>
            </w:pPr>
            <w:r w:rsidRPr="00D834BF">
              <w:rPr>
                <w:kern w:val="24"/>
                <w:sz w:val="20"/>
              </w:rPr>
              <w:t>15,0 (12,4; 18,0)</w:t>
            </w:r>
          </w:p>
        </w:tc>
        <w:tc>
          <w:tcPr>
            <w:tcW w:w="2126" w:type="dxa"/>
            <w:tcBorders>
              <w:top w:val="single" w:sz="6" w:space="0" w:color="auto"/>
              <w:left w:val="single" w:sz="6" w:space="0" w:color="auto"/>
              <w:bottom w:val="single" w:sz="6" w:space="0" w:color="auto"/>
              <w:right w:val="single" w:sz="6" w:space="0" w:color="auto"/>
            </w:tcBorders>
            <w:vAlign w:val="center"/>
          </w:tcPr>
          <w:p w14:paraId="10449AF9" w14:textId="3EC4CCE8" w:rsidR="0082374B" w:rsidRPr="00D834BF" w:rsidRDefault="0082374B" w:rsidP="005B7D30">
            <w:pPr>
              <w:jc w:val="center"/>
              <w:textAlignment w:val="baseline"/>
              <w:rPr>
                <w:sz w:val="20"/>
                <w:lang w:val="en-CA" w:eastAsia="en-CA"/>
              </w:rPr>
            </w:pPr>
            <w:r w:rsidRPr="00D834BF">
              <w:rPr>
                <w:kern w:val="24"/>
                <w:sz w:val="20"/>
              </w:rPr>
              <w:t>9,7 (9,2; 10,1)</w:t>
            </w:r>
          </w:p>
        </w:tc>
      </w:tr>
      <w:tr w:rsidR="00871505" w:rsidRPr="00D834BF" w14:paraId="610F295D" w14:textId="77777777" w:rsidTr="00415098">
        <w:trPr>
          <w:trHeight w:val="300"/>
        </w:trPr>
        <w:tc>
          <w:tcPr>
            <w:tcW w:w="4635" w:type="dxa"/>
            <w:tcBorders>
              <w:top w:val="single" w:sz="6" w:space="0" w:color="auto"/>
              <w:left w:val="single" w:sz="6" w:space="0" w:color="auto"/>
              <w:bottom w:val="single" w:sz="6" w:space="0" w:color="auto"/>
              <w:right w:val="single" w:sz="6" w:space="0" w:color="auto"/>
            </w:tcBorders>
            <w:vAlign w:val="center"/>
            <w:hideMark/>
          </w:tcPr>
          <w:p w14:paraId="7C55B264" w14:textId="55F611D2" w:rsidR="00871505" w:rsidRPr="00D834BF" w:rsidRDefault="00871505" w:rsidP="005B7D30">
            <w:pPr>
              <w:ind w:left="345"/>
              <w:textAlignment w:val="baseline"/>
              <w:rPr>
                <w:sz w:val="20"/>
                <w:lang w:val="en-CA" w:eastAsia="en-CA"/>
              </w:rPr>
            </w:pPr>
            <w:r w:rsidRPr="00D834BF">
              <w:rPr>
                <w:sz w:val="20"/>
                <w:lang w:val="en-CA" w:eastAsia="en-CA"/>
              </w:rPr>
              <w:t>HR (95%-KI)</w:t>
            </w:r>
          </w:p>
        </w:tc>
        <w:tc>
          <w:tcPr>
            <w:tcW w:w="4146" w:type="dxa"/>
            <w:gridSpan w:val="2"/>
            <w:tcBorders>
              <w:top w:val="single" w:sz="6" w:space="0" w:color="auto"/>
              <w:left w:val="single" w:sz="6" w:space="0" w:color="auto"/>
              <w:bottom w:val="single" w:sz="6" w:space="0" w:color="auto"/>
              <w:right w:val="single" w:sz="6" w:space="0" w:color="auto"/>
            </w:tcBorders>
            <w:vAlign w:val="center"/>
          </w:tcPr>
          <w:p w14:paraId="107B30E3" w14:textId="6EA597D6" w:rsidR="00871505" w:rsidRPr="00D834BF" w:rsidRDefault="00871505" w:rsidP="005B7D30">
            <w:pPr>
              <w:jc w:val="center"/>
              <w:textAlignment w:val="baseline"/>
              <w:rPr>
                <w:sz w:val="20"/>
                <w:lang w:val="en-CA" w:eastAsia="en-CA"/>
              </w:rPr>
            </w:pPr>
            <w:r w:rsidRPr="00D834BF">
              <w:rPr>
                <w:kern w:val="24"/>
                <w:sz w:val="20"/>
              </w:rPr>
              <w:t>0,57 (0,44; 0,73)</w:t>
            </w:r>
          </w:p>
        </w:tc>
      </w:tr>
      <w:tr w:rsidR="00BF1E27" w:rsidRPr="00D834BF" w14:paraId="2477F8EB" w14:textId="77777777" w:rsidTr="00415098">
        <w:trPr>
          <w:trHeight w:val="300"/>
        </w:trPr>
        <w:tc>
          <w:tcPr>
            <w:tcW w:w="8781" w:type="dxa"/>
            <w:gridSpan w:val="3"/>
            <w:tcBorders>
              <w:top w:val="single" w:sz="6" w:space="0" w:color="auto"/>
              <w:left w:val="single" w:sz="6" w:space="0" w:color="auto"/>
              <w:bottom w:val="single" w:sz="6" w:space="0" w:color="auto"/>
              <w:right w:val="single" w:sz="6" w:space="0" w:color="auto"/>
            </w:tcBorders>
            <w:vAlign w:val="center"/>
          </w:tcPr>
          <w:p w14:paraId="53C76B9B" w14:textId="7937AF30" w:rsidR="00BF1E27" w:rsidRPr="00D834BF" w:rsidRDefault="00BF1E27" w:rsidP="00D913B8">
            <w:pPr>
              <w:ind w:left="180" w:hanging="90"/>
              <w:textAlignment w:val="baseline"/>
              <w:rPr>
                <w:sz w:val="20"/>
                <w:lang w:val="en-CA" w:eastAsia="en-CA"/>
              </w:rPr>
            </w:pPr>
            <w:r w:rsidRPr="00D834BF">
              <w:rPr>
                <w:b/>
                <w:sz w:val="20"/>
              </w:rPr>
              <w:t>OS</w:t>
            </w:r>
            <w:r w:rsidR="00DD3D06" w:rsidRPr="00D834BF">
              <w:rPr>
                <w:b/>
                <w:sz w:val="20"/>
                <w:vertAlign w:val="superscript"/>
              </w:rPr>
              <w:t>b</w:t>
            </w:r>
            <w:r w:rsidRPr="00D834BF">
              <w:rPr>
                <w:b/>
                <w:sz w:val="20"/>
              </w:rPr>
              <w:t xml:space="preserve"> (DCO 12. April 2023)</w:t>
            </w:r>
          </w:p>
        </w:tc>
      </w:tr>
      <w:tr w:rsidR="00597543" w:rsidRPr="00D834BF" w14:paraId="678E16FA" w14:textId="77777777" w:rsidTr="00415098">
        <w:trPr>
          <w:trHeight w:val="300"/>
        </w:trPr>
        <w:tc>
          <w:tcPr>
            <w:tcW w:w="4635" w:type="dxa"/>
            <w:tcBorders>
              <w:top w:val="single" w:sz="6" w:space="0" w:color="auto"/>
              <w:left w:val="single" w:sz="6" w:space="0" w:color="auto"/>
              <w:bottom w:val="single" w:sz="6" w:space="0" w:color="auto"/>
              <w:right w:val="single" w:sz="6" w:space="0" w:color="auto"/>
            </w:tcBorders>
            <w:vAlign w:val="center"/>
            <w:hideMark/>
          </w:tcPr>
          <w:p w14:paraId="29952085" w14:textId="77777777" w:rsidR="0082374B" w:rsidRPr="00D834BF" w:rsidRDefault="0082374B" w:rsidP="009853E3">
            <w:pPr>
              <w:ind w:left="330"/>
              <w:textAlignment w:val="baseline"/>
              <w:rPr>
                <w:sz w:val="20"/>
                <w:lang w:val="en-CA" w:eastAsia="en-CA"/>
              </w:rPr>
            </w:pPr>
            <w:r w:rsidRPr="00D834BF">
              <w:rPr>
                <w:sz w:val="20"/>
                <w:lang w:val="en-US"/>
              </w:rPr>
              <w:t>Anzahl Ereignisse: Gesamtanzahl Patientinnen (%)</w:t>
            </w:r>
          </w:p>
        </w:tc>
        <w:tc>
          <w:tcPr>
            <w:tcW w:w="2020" w:type="dxa"/>
            <w:tcBorders>
              <w:top w:val="single" w:sz="6" w:space="0" w:color="auto"/>
              <w:left w:val="single" w:sz="6" w:space="0" w:color="auto"/>
              <w:bottom w:val="single" w:sz="6" w:space="0" w:color="auto"/>
              <w:right w:val="single" w:sz="6" w:space="0" w:color="auto"/>
            </w:tcBorders>
            <w:vAlign w:val="center"/>
          </w:tcPr>
          <w:p w14:paraId="590D5D4A" w14:textId="0F19D1E7" w:rsidR="0082374B" w:rsidRPr="00D834BF" w:rsidRDefault="0082374B" w:rsidP="009853E3">
            <w:pPr>
              <w:jc w:val="center"/>
              <w:textAlignment w:val="baseline"/>
              <w:rPr>
                <w:sz w:val="20"/>
                <w:lang w:val="en-CA" w:eastAsia="en-CA"/>
              </w:rPr>
            </w:pPr>
            <w:r w:rsidRPr="00D834BF">
              <w:rPr>
                <w:sz w:val="20"/>
              </w:rPr>
              <w:t>46:191 (24,1)</w:t>
            </w:r>
          </w:p>
        </w:tc>
        <w:tc>
          <w:tcPr>
            <w:tcW w:w="2126" w:type="dxa"/>
            <w:tcBorders>
              <w:top w:val="single" w:sz="6" w:space="0" w:color="auto"/>
              <w:left w:val="single" w:sz="6" w:space="0" w:color="auto"/>
              <w:bottom w:val="single" w:sz="6" w:space="0" w:color="auto"/>
              <w:right w:val="single" w:sz="6" w:space="0" w:color="auto"/>
            </w:tcBorders>
            <w:vAlign w:val="center"/>
          </w:tcPr>
          <w:p w14:paraId="2F36E223" w14:textId="5963D4D4" w:rsidR="0082374B" w:rsidRPr="00D834BF" w:rsidRDefault="0082374B" w:rsidP="009853E3">
            <w:pPr>
              <w:jc w:val="center"/>
              <w:textAlignment w:val="baseline"/>
              <w:rPr>
                <w:sz w:val="20"/>
                <w:lang w:val="en-CA" w:eastAsia="en-CA"/>
              </w:rPr>
            </w:pPr>
            <w:r w:rsidRPr="00D834BF">
              <w:rPr>
                <w:sz w:val="20"/>
              </w:rPr>
              <w:t>64:192 (33,3)</w:t>
            </w:r>
          </w:p>
        </w:tc>
      </w:tr>
      <w:tr w:rsidR="00597543" w:rsidRPr="00D834BF" w14:paraId="00A4DCE6" w14:textId="77777777" w:rsidTr="00415098">
        <w:trPr>
          <w:trHeight w:val="300"/>
        </w:trPr>
        <w:tc>
          <w:tcPr>
            <w:tcW w:w="4635" w:type="dxa"/>
            <w:tcBorders>
              <w:top w:val="single" w:sz="6" w:space="0" w:color="auto"/>
              <w:left w:val="single" w:sz="6" w:space="0" w:color="auto"/>
              <w:bottom w:val="single" w:sz="6" w:space="0" w:color="auto"/>
              <w:right w:val="single" w:sz="6" w:space="0" w:color="auto"/>
            </w:tcBorders>
            <w:vAlign w:val="center"/>
          </w:tcPr>
          <w:p w14:paraId="511472D9" w14:textId="77777777" w:rsidR="0082374B" w:rsidRPr="00D834BF" w:rsidRDefault="0082374B" w:rsidP="009853E3">
            <w:pPr>
              <w:ind w:left="330"/>
              <w:textAlignment w:val="baseline"/>
              <w:rPr>
                <w:sz w:val="20"/>
                <w:lang w:val="en-CA" w:eastAsia="en-CA"/>
              </w:rPr>
            </w:pPr>
            <w:r w:rsidRPr="00D834BF">
              <w:rPr>
                <w:sz w:val="20"/>
                <w:lang w:val="en-CA" w:eastAsia="en-CA"/>
              </w:rPr>
              <w:t>Median</w:t>
            </w:r>
            <w:r w:rsidRPr="00D834BF">
              <w:rPr>
                <w:sz w:val="20"/>
                <w:vertAlign w:val="superscript"/>
                <w:lang w:val="en-CA" w:eastAsia="en-CA"/>
              </w:rPr>
              <w:t>a</w:t>
            </w:r>
            <w:r w:rsidRPr="00D834BF">
              <w:rPr>
                <w:sz w:val="20"/>
                <w:lang w:val="en-CA" w:eastAsia="en-CA"/>
              </w:rPr>
              <w:t xml:space="preserve"> (95%-KI), Monate</w:t>
            </w:r>
          </w:p>
        </w:tc>
        <w:tc>
          <w:tcPr>
            <w:tcW w:w="2020" w:type="dxa"/>
            <w:tcBorders>
              <w:top w:val="single" w:sz="6" w:space="0" w:color="auto"/>
              <w:left w:val="single" w:sz="6" w:space="0" w:color="auto"/>
              <w:bottom w:val="single" w:sz="6" w:space="0" w:color="auto"/>
              <w:right w:val="single" w:sz="6" w:space="0" w:color="auto"/>
            </w:tcBorders>
            <w:vAlign w:val="center"/>
          </w:tcPr>
          <w:p w14:paraId="1886DC9B" w14:textId="78721F0F" w:rsidR="0082374B" w:rsidRPr="00D834BF" w:rsidRDefault="0082374B" w:rsidP="009853E3">
            <w:pPr>
              <w:jc w:val="center"/>
              <w:textAlignment w:val="baseline"/>
              <w:rPr>
                <w:sz w:val="20"/>
                <w:lang w:val="en-CA" w:eastAsia="en-CA"/>
              </w:rPr>
            </w:pPr>
            <w:r w:rsidRPr="00D834BF">
              <w:rPr>
                <w:sz w:val="20"/>
                <w:lang w:val="en-CA" w:eastAsia="en-CA"/>
              </w:rPr>
              <w:t>NE (NE, NE)</w:t>
            </w:r>
          </w:p>
        </w:tc>
        <w:tc>
          <w:tcPr>
            <w:tcW w:w="2126" w:type="dxa"/>
            <w:tcBorders>
              <w:top w:val="single" w:sz="6" w:space="0" w:color="auto"/>
              <w:left w:val="single" w:sz="6" w:space="0" w:color="auto"/>
              <w:bottom w:val="single" w:sz="6" w:space="0" w:color="auto"/>
              <w:right w:val="single" w:sz="6" w:space="0" w:color="auto"/>
            </w:tcBorders>
            <w:vAlign w:val="center"/>
          </w:tcPr>
          <w:p w14:paraId="434D1ED6" w14:textId="68E37468" w:rsidR="0082374B" w:rsidRPr="00D834BF" w:rsidRDefault="0082374B" w:rsidP="009853E3">
            <w:pPr>
              <w:jc w:val="center"/>
              <w:textAlignment w:val="baseline"/>
              <w:rPr>
                <w:sz w:val="20"/>
                <w:lang w:val="en-CA" w:eastAsia="en-CA"/>
              </w:rPr>
            </w:pPr>
            <w:r w:rsidRPr="00D834BF">
              <w:rPr>
                <w:kern w:val="24"/>
                <w:sz w:val="20"/>
              </w:rPr>
              <w:t>25,9 (25,1; NE)</w:t>
            </w:r>
          </w:p>
        </w:tc>
      </w:tr>
      <w:tr w:rsidR="00B833EF" w:rsidRPr="00D834BF" w14:paraId="04958E30" w14:textId="77777777" w:rsidTr="00FD4FF0">
        <w:trPr>
          <w:trHeight w:val="300"/>
        </w:trPr>
        <w:tc>
          <w:tcPr>
            <w:tcW w:w="4635" w:type="dxa"/>
            <w:tcBorders>
              <w:top w:val="single" w:sz="6" w:space="0" w:color="auto"/>
              <w:left w:val="single" w:sz="6" w:space="0" w:color="auto"/>
              <w:bottom w:val="single" w:sz="6" w:space="0" w:color="auto"/>
              <w:right w:val="single" w:sz="6" w:space="0" w:color="auto"/>
            </w:tcBorders>
            <w:vAlign w:val="center"/>
          </w:tcPr>
          <w:p w14:paraId="52F8D73F" w14:textId="252C1518" w:rsidR="00B833EF" w:rsidRPr="00D834BF" w:rsidRDefault="00B833EF" w:rsidP="009853E3">
            <w:pPr>
              <w:ind w:left="330"/>
              <w:textAlignment w:val="baseline"/>
              <w:rPr>
                <w:sz w:val="20"/>
                <w:lang w:val="en-CA" w:eastAsia="en-CA"/>
              </w:rPr>
            </w:pPr>
            <w:r w:rsidRPr="00D834BF">
              <w:rPr>
                <w:sz w:val="20"/>
                <w:lang w:val="en-CA" w:eastAsia="en-CA"/>
              </w:rPr>
              <w:t>HR (95%-KI)</w:t>
            </w:r>
          </w:p>
        </w:tc>
        <w:tc>
          <w:tcPr>
            <w:tcW w:w="4146" w:type="dxa"/>
            <w:gridSpan w:val="2"/>
            <w:tcBorders>
              <w:top w:val="single" w:sz="6" w:space="0" w:color="auto"/>
              <w:left w:val="single" w:sz="6" w:space="0" w:color="auto"/>
              <w:bottom w:val="single" w:sz="6" w:space="0" w:color="auto"/>
              <w:right w:val="single" w:sz="6" w:space="0" w:color="auto"/>
            </w:tcBorders>
            <w:vAlign w:val="center"/>
          </w:tcPr>
          <w:p w14:paraId="075936BC" w14:textId="09DA0825" w:rsidR="00B833EF" w:rsidRPr="00D834BF" w:rsidRDefault="00B833EF" w:rsidP="009853E3">
            <w:pPr>
              <w:jc w:val="center"/>
              <w:textAlignment w:val="baseline"/>
              <w:rPr>
                <w:kern w:val="24"/>
                <w:sz w:val="20"/>
              </w:rPr>
            </w:pPr>
            <w:r w:rsidRPr="00D834BF">
              <w:rPr>
                <w:kern w:val="24"/>
                <w:sz w:val="20"/>
              </w:rPr>
              <w:t>0,69 (0,47; 1,00)</w:t>
            </w:r>
          </w:p>
        </w:tc>
      </w:tr>
      <w:tr w:rsidR="005D63D0" w:rsidRPr="00F44DC5" w14:paraId="76CEB1E5" w14:textId="77777777" w:rsidTr="00415098">
        <w:trPr>
          <w:trHeight w:val="300"/>
        </w:trPr>
        <w:tc>
          <w:tcPr>
            <w:tcW w:w="8781" w:type="dxa"/>
            <w:gridSpan w:val="3"/>
            <w:tcBorders>
              <w:top w:val="single" w:sz="6" w:space="0" w:color="auto"/>
              <w:left w:val="single" w:sz="6" w:space="0" w:color="auto"/>
              <w:bottom w:val="single" w:sz="6" w:space="0" w:color="auto"/>
              <w:right w:val="single" w:sz="6" w:space="0" w:color="auto"/>
            </w:tcBorders>
            <w:vAlign w:val="center"/>
          </w:tcPr>
          <w:p w14:paraId="30BA5153" w14:textId="14E90B16" w:rsidR="005D63D0" w:rsidRPr="00415098" w:rsidRDefault="005D63D0" w:rsidP="00415098">
            <w:pPr>
              <w:ind w:left="180" w:hanging="90"/>
              <w:textAlignment w:val="baseline"/>
              <w:rPr>
                <w:kern w:val="24"/>
                <w:sz w:val="20"/>
                <w:lang w:val="en-US"/>
              </w:rPr>
            </w:pPr>
            <w:r w:rsidRPr="00415098">
              <w:rPr>
                <w:b/>
                <w:sz w:val="20"/>
              </w:rPr>
              <w:t>Obje</w:t>
            </w:r>
            <w:r w:rsidR="00F93EC4" w:rsidRPr="00F44DC5">
              <w:rPr>
                <w:b/>
                <w:sz w:val="20"/>
              </w:rPr>
              <w:t>k</w:t>
            </w:r>
            <w:r w:rsidRPr="00415098">
              <w:rPr>
                <w:b/>
                <w:sz w:val="20"/>
              </w:rPr>
              <w:t xml:space="preserve">tive </w:t>
            </w:r>
            <w:r w:rsidR="00ED5DC6" w:rsidRPr="00F44DC5">
              <w:rPr>
                <w:b/>
                <w:sz w:val="20"/>
              </w:rPr>
              <w:t>Ansprech</w:t>
            </w:r>
            <w:r w:rsidRPr="00415098">
              <w:rPr>
                <w:b/>
                <w:sz w:val="20"/>
              </w:rPr>
              <w:t>rate</w:t>
            </w:r>
            <w:r w:rsidRPr="00415098">
              <w:rPr>
                <w:b/>
                <w:sz w:val="20"/>
                <w:vertAlign w:val="superscript"/>
              </w:rPr>
              <w:t xml:space="preserve">c </w:t>
            </w:r>
            <w:r w:rsidRPr="00415098">
              <w:rPr>
                <w:b/>
                <w:sz w:val="20"/>
              </w:rPr>
              <w:t>(DCO 12</w:t>
            </w:r>
            <w:r w:rsidR="00ED5DC6" w:rsidRPr="00F44DC5">
              <w:rPr>
                <w:b/>
                <w:sz w:val="20"/>
              </w:rPr>
              <w:t>. </w:t>
            </w:r>
            <w:r w:rsidRPr="00415098">
              <w:rPr>
                <w:b/>
                <w:sz w:val="20"/>
              </w:rPr>
              <w:t>April 2023)</w:t>
            </w:r>
          </w:p>
        </w:tc>
      </w:tr>
      <w:tr w:rsidR="005D63D0" w:rsidRPr="00F44DC5" w14:paraId="6C9D4ECE" w14:textId="77777777" w:rsidTr="009D2F5D">
        <w:trPr>
          <w:trHeight w:val="300"/>
        </w:trPr>
        <w:tc>
          <w:tcPr>
            <w:tcW w:w="4635" w:type="dxa"/>
            <w:tcBorders>
              <w:top w:val="single" w:sz="6" w:space="0" w:color="auto"/>
              <w:left w:val="single" w:sz="6" w:space="0" w:color="auto"/>
              <w:bottom w:val="single" w:sz="6" w:space="0" w:color="auto"/>
              <w:right w:val="single" w:sz="6" w:space="0" w:color="auto"/>
            </w:tcBorders>
            <w:vAlign w:val="center"/>
          </w:tcPr>
          <w:p w14:paraId="38E96860" w14:textId="7DCBE836" w:rsidR="005D63D0" w:rsidRPr="00415098" w:rsidRDefault="007B2AEE" w:rsidP="00D35039">
            <w:pPr>
              <w:ind w:left="330"/>
              <w:textAlignment w:val="baseline"/>
              <w:rPr>
                <w:sz w:val="20"/>
                <w:lang w:eastAsia="en-CA"/>
              </w:rPr>
            </w:pPr>
            <w:r w:rsidRPr="00415098">
              <w:rPr>
                <w:sz w:val="20"/>
                <w:lang w:eastAsia="en-CA"/>
              </w:rPr>
              <w:t>Anzahl Patient</w:t>
            </w:r>
            <w:r w:rsidR="00DD2908" w:rsidRPr="00415098">
              <w:rPr>
                <w:sz w:val="20"/>
                <w:lang w:eastAsia="en-CA"/>
              </w:rPr>
              <w:t>inn</w:t>
            </w:r>
            <w:r w:rsidRPr="00415098">
              <w:rPr>
                <w:sz w:val="20"/>
                <w:lang w:eastAsia="en-CA"/>
              </w:rPr>
              <w:t>en mit objektivem Ansprechen</w:t>
            </w:r>
            <w:r w:rsidR="00C53EC4" w:rsidRPr="00F44DC5">
              <w:rPr>
                <w:sz w:val="20"/>
                <w:lang w:eastAsia="en-CA"/>
              </w:rPr>
              <w:t xml:space="preserve">: </w:t>
            </w:r>
            <w:r w:rsidRPr="00415098">
              <w:rPr>
                <w:sz w:val="20"/>
                <w:lang w:eastAsia="en-CA"/>
              </w:rPr>
              <w:t>Gesamtanzahl Patient</w:t>
            </w:r>
            <w:r w:rsidR="005F1DF2" w:rsidRPr="00F44DC5">
              <w:rPr>
                <w:sz w:val="20"/>
                <w:lang w:eastAsia="en-CA"/>
              </w:rPr>
              <w:t>inn</w:t>
            </w:r>
            <w:r w:rsidRPr="00415098">
              <w:rPr>
                <w:sz w:val="20"/>
                <w:lang w:eastAsia="en-CA"/>
              </w:rPr>
              <w:t>en mit messbarer Erkrankung bei Baseline (%)</w:t>
            </w:r>
          </w:p>
        </w:tc>
        <w:tc>
          <w:tcPr>
            <w:tcW w:w="2020" w:type="dxa"/>
            <w:tcBorders>
              <w:top w:val="single" w:sz="6" w:space="0" w:color="auto"/>
              <w:left w:val="single" w:sz="6" w:space="0" w:color="auto"/>
              <w:bottom w:val="single" w:sz="6" w:space="0" w:color="auto"/>
              <w:right w:val="single" w:sz="6" w:space="0" w:color="auto"/>
            </w:tcBorders>
            <w:vAlign w:val="center"/>
          </w:tcPr>
          <w:p w14:paraId="6D560C21" w14:textId="4CB03483" w:rsidR="005D63D0" w:rsidRPr="00F44DC5" w:rsidRDefault="00253293" w:rsidP="005D63D0">
            <w:pPr>
              <w:jc w:val="center"/>
              <w:textAlignment w:val="baseline"/>
              <w:rPr>
                <w:sz w:val="20"/>
                <w:lang w:val="en-CA" w:eastAsia="en-CA"/>
              </w:rPr>
            </w:pPr>
            <w:r w:rsidRPr="00F44DC5">
              <w:rPr>
                <w:sz w:val="20"/>
                <w:lang w:val="en-CA" w:eastAsia="en-CA"/>
              </w:rPr>
              <w:t>90:147 (61</w:t>
            </w:r>
            <w:r w:rsidR="000B4ED6" w:rsidRPr="00F44DC5">
              <w:rPr>
                <w:sz w:val="20"/>
                <w:lang w:val="en-CA" w:eastAsia="en-CA"/>
              </w:rPr>
              <w:t>,</w:t>
            </w:r>
            <w:r w:rsidRPr="00F44DC5">
              <w:rPr>
                <w:sz w:val="20"/>
                <w:lang w:val="en-CA" w:eastAsia="en-CA"/>
              </w:rPr>
              <w:t>2)</w:t>
            </w:r>
          </w:p>
        </w:tc>
        <w:tc>
          <w:tcPr>
            <w:tcW w:w="2126" w:type="dxa"/>
            <w:tcBorders>
              <w:top w:val="single" w:sz="6" w:space="0" w:color="auto"/>
              <w:left w:val="single" w:sz="6" w:space="0" w:color="auto"/>
              <w:bottom w:val="single" w:sz="6" w:space="0" w:color="auto"/>
              <w:right w:val="single" w:sz="6" w:space="0" w:color="auto"/>
            </w:tcBorders>
            <w:vAlign w:val="center"/>
          </w:tcPr>
          <w:p w14:paraId="191C455A" w14:textId="379D72F6" w:rsidR="005D63D0" w:rsidRPr="00415098" w:rsidRDefault="002E702A" w:rsidP="005D63D0">
            <w:pPr>
              <w:jc w:val="center"/>
              <w:textAlignment w:val="baseline"/>
              <w:rPr>
                <w:kern w:val="24"/>
                <w:sz w:val="20"/>
                <w:lang w:val="en-US"/>
              </w:rPr>
            </w:pPr>
            <w:r w:rsidRPr="00F44DC5">
              <w:rPr>
                <w:sz w:val="20"/>
                <w:lang w:val="en-CA" w:eastAsia="en-CA"/>
              </w:rPr>
              <w:t>92:156 (59</w:t>
            </w:r>
            <w:r w:rsidR="000B4ED6" w:rsidRPr="00F44DC5">
              <w:rPr>
                <w:sz w:val="20"/>
                <w:lang w:val="en-CA" w:eastAsia="en-CA"/>
              </w:rPr>
              <w:t>,</w:t>
            </w:r>
            <w:r w:rsidRPr="00F44DC5">
              <w:rPr>
                <w:sz w:val="20"/>
                <w:lang w:val="en-CA" w:eastAsia="en-CA"/>
              </w:rPr>
              <w:t>0)</w:t>
            </w:r>
          </w:p>
        </w:tc>
      </w:tr>
      <w:tr w:rsidR="00244C86" w:rsidRPr="00F44DC5" w14:paraId="786A4C82" w14:textId="77777777" w:rsidTr="00415098">
        <w:trPr>
          <w:trHeight w:val="300"/>
        </w:trPr>
        <w:tc>
          <w:tcPr>
            <w:tcW w:w="8781" w:type="dxa"/>
            <w:gridSpan w:val="3"/>
            <w:tcBorders>
              <w:top w:val="single" w:sz="6" w:space="0" w:color="auto"/>
              <w:left w:val="single" w:sz="6" w:space="0" w:color="auto"/>
              <w:bottom w:val="single" w:sz="6" w:space="0" w:color="auto"/>
              <w:right w:val="single" w:sz="6" w:space="0" w:color="auto"/>
            </w:tcBorders>
            <w:vAlign w:val="center"/>
          </w:tcPr>
          <w:p w14:paraId="55F378B3" w14:textId="53BCD025" w:rsidR="00244C86" w:rsidRPr="00415098" w:rsidRDefault="001E3BB8" w:rsidP="00415098">
            <w:pPr>
              <w:ind w:left="180" w:hanging="90"/>
              <w:textAlignment w:val="baseline"/>
              <w:rPr>
                <w:b/>
                <w:sz w:val="20"/>
              </w:rPr>
            </w:pPr>
            <w:r w:rsidRPr="00F44DC5">
              <w:rPr>
                <w:b/>
                <w:sz w:val="20"/>
              </w:rPr>
              <w:t>D</w:t>
            </w:r>
            <w:r w:rsidR="009D1002" w:rsidRPr="00F44DC5">
              <w:rPr>
                <w:b/>
                <w:sz w:val="20"/>
              </w:rPr>
              <w:t>auer des Ansprechens</w:t>
            </w:r>
            <w:r w:rsidRPr="00F44DC5">
              <w:rPr>
                <w:b/>
                <w:sz w:val="20"/>
              </w:rPr>
              <w:t xml:space="preserve"> (DCO 12</w:t>
            </w:r>
            <w:r w:rsidR="00A33457" w:rsidRPr="00F44DC5">
              <w:rPr>
                <w:b/>
                <w:sz w:val="20"/>
              </w:rPr>
              <w:t>. </w:t>
            </w:r>
            <w:r w:rsidRPr="00F44DC5">
              <w:rPr>
                <w:b/>
                <w:sz w:val="20"/>
              </w:rPr>
              <w:t>April 2023)</w:t>
            </w:r>
          </w:p>
        </w:tc>
      </w:tr>
      <w:tr w:rsidR="003472D5" w:rsidRPr="00F44DC5" w14:paraId="5C9B15C5" w14:textId="77777777" w:rsidTr="009D2F5D">
        <w:trPr>
          <w:trHeight w:val="300"/>
        </w:trPr>
        <w:tc>
          <w:tcPr>
            <w:tcW w:w="4635" w:type="dxa"/>
            <w:tcBorders>
              <w:top w:val="single" w:sz="6" w:space="0" w:color="auto"/>
              <w:left w:val="single" w:sz="6" w:space="0" w:color="auto"/>
              <w:bottom w:val="single" w:sz="6" w:space="0" w:color="auto"/>
              <w:right w:val="single" w:sz="6" w:space="0" w:color="auto"/>
            </w:tcBorders>
            <w:vAlign w:val="center"/>
          </w:tcPr>
          <w:p w14:paraId="49F45D5D" w14:textId="7E3A6DD3" w:rsidR="003472D5" w:rsidRPr="00F44DC5" w:rsidRDefault="003472D5" w:rsidP="003472D5">
            <w:pPr>
              <w:ind w:left="330"/>
              <w:textAlignment w:val="baseline"/>
              <w:rPr>
                <w:sz w:val="20"/>
                <w:lang w:val="en-CA" w:eastAsia="en-CA"/>
              </w:rPr>
            </w:pPr>
            <w:r w:rsidRPr="00F44DC5">
              <w:rPr>
                <w:sz w:val="20"/>
                <w:lang w:val="en-CA" w:eastAsia="en-CA"/>
              </w:rPr>
              <w:t>Median</w:t>
            </w:r>
            <w:r w:rsidRPr="00F44DC5">
              <w:rPr>
                <w:sz w:val="20"/>
                <w:vertAlign w:val="superscript"/>
                <w:lang w:val="en-CA" w:eastAsia="en-CA"/>
              </w:rPr>
              <w:t xml:space="preserve">a </w:t>
            </w:r>
            <w:r w:rsidRPr="00F44DC5">
              <w:rPr>
                <w:sz w:val="20"/>
                <w:lang w:val="en-CA" w:eastAsia="en-CA"/>
              </w:rPr>
              <w:t>(95%</w:t>
            </w:r>
            <w:r w:rsidR="00A33457" w:rsidRPr="00F44DC5">
              <w:rPr>
                <w:sz w:val="20"/>
                <w:lang w:val="en-CA" w:eastAsia="en-CA"/>
              </w:rPr>
              <w:t>-KI</w:t>
            </w:r>
            <w:r w:rsidRPr="00F44DC5">
              <w:rPr>
                <w:sz w:val="20"/>
                <w:lang w:val="en-CA" w:eastAsia="en-CA"/>
              </w:rPr>
              <w:t xml:space="preserve">), </w:t>
            </w:r>
            <w:r w:rsidR="00A33457" w:rsidRPr="00F44DC5">
              <w:rPr>
                <w:sz w:val="20"/>
                <w:lang w:val="en-CA" w:eastAsia="en-CA"/>
              </w:rPr>
              <w:t>Monate</w:t>
            </w:r>
          </w:p>
        </w:tc>
        <w:tc>
          <w:tcPr>
            <w:tcW w:w="2020" w:type="dxa"/>
            <w:tcBorders>
              <w:top w:val="single" w:sz="6" w:space="0" w:color="auto"/>
              <w:left w:val="single" w:sz="6" w:space="0" w:color="auto"/>
              <w:bottom w:val="single" w:sz="6" w:space="0" w:color="auto"/>
              <w:right w:val="single" w:sz="6" w:space="0" w:color="auto"/>
            </w:tcBorders>
            <w:vAlign w:val="center"/>
          </w:tcPr>
          <w:p w14:paraId="3EAE9E17" w14:textId="19B4908C" w:rsidR="003472D5" w:rsidRPr="00F44DC5" w:rsidRDefault="003472D5" w:rsidP="003472D5">
            <w:pPr>
              <w:jc w:val="center"/>
              <w:textAlignment w:val="baseline"/>
              <w:rPr>
                <w:sz w:val="20"/>
                <w:lang w:val="en-CA" w:eastAsia="en-CA"/>
              </w:rPr>
            </w:pPr>
            <w:r w:rsidRPr="00F44DC5">
              <w:rPr>
                <w:sz w:val="20"/>
                <w:lang w:val="en-CA" w:eastAsia="en-CA"/>
              </w:rPr>
              <w:t>18</w:t>
            </w:r>
            <w:r w:rsidR="000B4ED6" w:rsidRPr="00F44DC5">
              <w:rPr>
                <w:sz w:val="20"/>
                <w:lang w:val="en-CA" w:eastAsia="en-CA"/>
              </w:rPr>
              <w:t>,</w:t>
            </w:r>
            <w:r w:rsidRPr="00F44DC5">
              <w:rPr>
                <w:sz w:val="20"/>
                <w:lang w:val="en-CA" w:eastAsia="en-CA"/>
              </w:rPr>
              <w:t>7 (10</w:t>
            </w:r>
            <w:r w:rsidR="000B4ED6" w:rsidRPr="00F44DC5">
              <w:rPr>
                <w:sz w:val="20"/>
                <w:lang w:val="en-CA" w:eastAsia="en-CA"/>
              </w:rPr>
              <w:t>,</w:t>
            </w:r>
            <w:r w:rsidRPr="00F44DC5">
              <w:rPr>
                <w:sz w:val="20"/>
                <w:lang w:val="en-CA" w:eastAsia="en-CA"/>
              </w:rPr>
              <w:t>5</w:t>
            </w:r>
            <w:r w:rsidR="000B4ED6" w:rsidRPr="00F44DC5">
              <w:rPr>
                <w:sz w:val="20"/>
                <w:lang w:val="en-CA" w:eastAsia="en-CA"/>
              </w:rPr>
              <w:t>;</w:t>
            </w:r>
            <w:r w:rsidRPr="00F44DC5">
              <w:rPr>
                <w:sz w:val="20"/>
                <w:lang w:val="en-CA" w:eastAsia="en-CA"/>
              </w:rPr>
              <w:t xml:space="preserve"> N</w:t>
            </w:r>
            <w:r w:rsidR="000B4ED6" w:rsidRPr="00F44DC5">
              <w:rPr>
                <w:sz w:val="20"/>
                <w:lang w:val="en-CA" w:eastAsia="en-CA"/>
              </w:rPr>
              <w:t>E</w:t>
            </w:r>
            <w:r w:rsidRPr="00F44DC5">
              <w:rPr>
                <w:sz w:val="20"/>
                <w:lang w:val="en-CA" w:eastAsia="en-CA"/>
              </w:rPr>
              <w:t>)</w:t>
            </w:r>
          </w:p>
        </w:tc>
        <w:tc>
          <w:tcPr>
            <w:tcW w:w="2126" w:type="dxa"/>
            <w:tcBorders>
              <w:top w:val="single" w:sz="6" w:space="0" w:color="auto"/>
              <w:left w:val="single" w:sz="6" w:space="0" w:color="auto"/>
              <w:bottom w:val="single" w:sz="6" w:space="0" w:color="auto"/>
              <w:right w:val="single" w:sz="6" w:space="0" w:color="auto"/>
            </w:tcBorders>
            <w:vAlign w:val="center"/>
          </w:tcPr>
          <w:p w14:paraId="4BF3A202" w14:textId="12B9B5B5" w:rsidR="003472D5" w:rsidRPr="00415098" w:rsidRDefault="000628C5" w:rsidP="003472D5">
            <w:pPr>
              <w:jc w:val="center"/>
              <w:textAlignment w:val="baseline"/>
              <w:rPr>
                <w:kern w:val="24"/>
                <w:sz w:val="20"/>
                <w:lang w:val="en-US"/>
              </w:rPr>
            </w:pPr>
            <w:r w:rsidRPr="00F44DC5">
              <w:rPr>
                <w:sz w:val="20"/>
                <w:lang w:val="en-CA" w:eastAsia="en-CA"/>
              </w:rPr>
              <w:t>7</w:t>
            </w:r>
            <w:r w:rsidR="000B4ED6" w:rsidRPr="00F44DC5">
              <w:rPr>
                <w:sz w:val="20"/>
                <w:lang w:val="en-CA" w:eastAsia="en-CA"/>
              </w:rPr>
              <w:t>,</w:t>
            </w:r>
            <w:r w:rsidRPr="00F44DC5">
              <w:rPr>
                <w:sz w:val="20"/>
                <w:lang w:val="en-CA" w:eastAsia="en-CA"/>
              </w:rPr>
              <w:t>6 (7</w:t>
            </w:r>
            <w:r w:rsidR="000B4ED6" w:rsidRPr="00F44DC5">
              <w:rPr>
                <w:sz w:val="20"/>
                <w:lang w:val="en-CA" w:eastAsia="en-CA"/>
              </w:rPr>
              <w:t>,</w:t>
            </w:r>
            <w:r w:rsidRPr="00F44DC5">
              <w:rPr>
                <w:sz w:val="20"/>
                <w:lang w:val="en-CA" w:eastAsia="en-CA"/>
              </w:rPr>
              <w:t>1</w:t>
            </w:r>
            <w:r w:rsidR="000B4ED6" w:rsidRPr="00F44DC5">
              <w:rPr>
                <w:sz w:val="20"/>
                <w:lang w:val="en-CA" w:eastAsia="en-CA"/>
              </w:rPr>
              <w:t>;</w:t>
            </w:r>
            <w:r w:rsidRPr="00F44DC5">
              <w:rPr>
                <w:sz w:val="20"/>
                <w:lang w:val="en-CA" w:eastAsia="en-CA"/>
              </w:rPr>
              <w:t xml:space="preserve"> 10</w:t>
            </w:r>
            <w:r w:rsidR="00161768" w:rsidRPr="00F44DC5">
              <w:rPr>
                <w:sz w:val="20"/>
                <w:lang w:val="en-CA" w:eastAsia="en-CA"/>
              </w:rPr>
              <w:t>,</w:t>
            </w:r>
            <w:r w:rsidRPr="00F44DC5">
              <w:rPr>
                <w:sz w:val="20"/>
                <w:lang w:val="en-CA" w:eastAsia="en-CA"/>
              </w:rPr>
              <w:t>2)</w:t>
            </w:r>
          </w:p>
        </w:tc>
      </w:tr>
    </w:tbl>
    <w:p w14:paraId="0037895D" w14:textId="7E7538AE" w:rsidR="004A026E" w:rsidRPr="00F44DC5" w:rsidRDefault="004A026E" w:rsidP="004A026E">
      <w:pPr>
        <w:textAlignment w:val="baseline"/>
        <w:rPr>
          <w:sz w:val="20"/>
          <w:lang w:eastAsia="en-CA"/>
        </w:rPr>
      </w:pPr>
      <w:r w:rsidRPr="00F44DC5">
        <w:rPr>
          <w:sz w:val="20"/>
          <w:vertAlign w:val="superscript"/>
          <w:lang w:eastAsia="en-CA"/>
        </w:rPr>
        <w:t xml:space="preserve">a </w:t>
      </w:r>
      <w:proofErr w:type="gramStart"/>
      <w:r w:rsidRPr="00F44DC5">
        <w:rPr>
          <w:sz w:val="20"/>
          <w:lang w:eastAsia="en-CA"/>
        </w:rPr>
        <w:t>Berechnet</w:t>
      </w:r>
      <w:proofErr w:type="gramEnd"/>
      <w:r w:rsidRPr="00F44DC5">
        <w:rPr>
          <w:sz w:val="20"/>
          <w:lang w:eastAsia="en-CA"/>
        </w:rPr>
        <w:t xml:space="preserve"> mittels Kaplan-Meier-Methode.</w:t>
      </w:r>
    </w:p>
    <w:p w14:paraId="3529C501" w14:textId="77777777" w:rsidR="008B4FA2" w:rsidRPr="00F44DC5" w:rsidRDefault="004A026E" w:rsidP="004A026E">
      <w:pPr>
        <w:rPr>
          <w:sz w:val="20"/>
          <w:lang w:eastAsia="en-CA"/>
        </w:rPr>
      </w:pPr>
      <w:r w:rsidRPr="00F44DC5">
        <w:rPr>
          <w:sz w:val="20"/>
          <w:vertAlign w:val="superscript"/>
          <w:lang w:eastAsia="en-CA"/>
        </w:rPr>
        <w:t>b</w:t>
      </w:r>
      <w:r w:rsidRPr="00F44DC5">
        <w:rPr>
          <w:sz w:val="20"/>
          <w:lang w:eastAsia="en-CA"/>
        </w:rPr>
        <w:t xml:space="preserve"> </w:t>
      </w:r>
      <w:proofErr w:type="gramStart"/>
      <w:r w:rsidR="003729D5" w:rsidRPr="00F44DC5">
        <w:rPr>
          <w:sz w:val="20"/>
          <w:lang w:eastAsia="en-CA"/>
        </w:rPr>
        <w:t>Basierend</w:t>
      </w:r>
      <w:proofErr w:type="gramEnd"/>
      <w:r w:rsidR="003729D5" w:rsidRPr="00F44DC5">
        <w:rPr>
          <w:sz w:val="20"/>
          <w:lang w:eastAsia="en-CA"/>
        </w:rPr>
        <w:t xml:space="preserve"> auf der ersten Interimsanalyse</w:t>
      </w:r>
      <w:r w:rsidRPr="00F44DC5">
        <w:rPr>
          <w:sz w:val="20"/>
          <w:lang w:eastAsia="en-CA"/>
        </w:rPr>
        <w:t>.</w:t>
      </w:r>
    </w:p>
    <w:p w14:paraId="5F11F316" w14:textId="0CF467CE" w:rsidR="00506156" w:rsidRPr="00B66B91" w:rsidRDefault="00506156" w:rsidP="004A026E">
      <w:pPr>
        <w:rPr>
          <w:sz w:val="20"/>
          <w:lang w:eastAsia="en-CA"/>
        </w:rPr>
      </w:pPr>
      <w:r w:rsidRPr="00415098">
        <w:rPr>
          <w:sz w:val="20"/>
          <w:vertAlign w:val="superscript"/>
          <w:lang w:eastAsia="en-CA"/>
        </w:rPr>
        <w:t>c</w:t>
      </w:r>
      <w:r w:rsidR="006243D2" w:rsidRPr="00F44DC5">
        <w:rPr>
          <w:sz w:val="20"/>
          <w:lang w:eastAsia="en-CA"/>
        </w:rPr>
        <w:t xml:space="preserve"> Ansprechen:</w:t>
      </w:r>
      <w:r w:rsidR="009528E7" w:rsidRPr="00F44DC5">
        <w:rPr>
          <w:bCs/>
          <w:sz w:val="20"/>
        </w:rPr>
        <w:t xml:space="preserve"> Best</w:t>
      </w:r>
      <w:r w:rsidR="008F5ABD" w:rsidRPr="00F44DC5">
        <w:rPr>
          <w:bCs/>
          <w:sz w:val="20"/>
        </w:rPr>
        <w:t>es</w:t>
      </w:r>
      <w:r w:rsidR="009528E7" w:rsidRPr="00F44DC5">
        <w:rPr>
          <w:bCs/>
          <w:sz w:val="20"/>
        </w:rPr>
        <w:t xml:space="preserve"> obje</w:t>
      </w:r>
      <w:r w:rsidR="008F5ABD" w:rsidRPr="00F44DC5">
        <w:rPr>
          <w:bCs/>
          <w:sz w:val="20"/>
        </w:rPr>
        <w:t>k</w:t>
      </w:r>
      <w:r w:rsidR="009528E7" w:rsidRPr="00F44DC5">
        <w:rPr>
          <w:bCs/>
          <w:sz w:val="20"/>
        </w:rPr>
        <w:t>tive</w:t>
      </w:r>
      <w:r w:rsidR="008F5ABD" w:rsidRPr="00F44DC5">
        <w:rPr>
          <w:bCs/>
          <w:sz w:val="20"/>
        </w:rPr>
        <w:t>s</w:t>
      </w:r>
      <w:r w:rsidR="009528E7" w:rsidRPr="00F44DC5">
        <w:rPr>
          <w:bCs/>
          <w:sz w:val="20"/>
        </w:rPr>
        <w:t xml:space="preserve"> </w:t>
      </w:r>
      <w:r w:rsidR="008F5ABD" w:rsidRPr="00F44DC5">
        <w:rPr>
          <w:bCs/>
          <w:sz w:val="20"/>
        </w:rPr>
        <w:t>Ansprechen</w:t>
      </w:r>
      <w:r w:rsidR="0064321F" w:rsidRPr="00415098">
        <w:rPr>
          <w:bCs/>
          <w:sz w:val="20"/>
        </w:rPr>
        <w:t xml:space="preserve"> als </w:t>
      </w:r>
      <w:r w:rsidR="00B66B91" w:rsidRPr="00415098">
        <w:rPr>
          <w:bCs/>
          <w:sz w:val="20"/>
        </w:rPr>
        <w:t>bestätigt</w:t>
      </w:r>
      <w:r w:rsidR="00B66B91" w:rsidRPr="00F44DC5">
        <w:rPr>
          <w:bCs/>
          <w:sz w:val="20"/>
        </w:rPr>
        <w:t>es vollständiges Ansprechen oder partielles Ansprechen.</w:t>
      </w:r>
    </w:p>
    <w:p w14:paraId="4790C839" w14:textId="61D5B873" w:rsidR="004A026E" w:rsidRDefault="004A026E" w:rsidP="004A026E">
      <w:pPr>
        <w:rPr>
          <w:rStyle w:val="normaltextrun"/>
          <w:sz w:val="20"/>
          <w:shd w:val="clear" w:color="auto" w:fill="FFFFFF"/>
        </w:rPr>
      </w:pPr>
      <w:r w:rsidRPr="006243D2">
        <w:rPr>
          <w:rStyle w:val="normaltextrun"/>
          <w:sz w:val="20"/>
          <w:shd w:val="clear" w:color="auto" w:fill="FFFFFF"/>
        </w:rPr>
        <w:t>KI</w:t>
      </w:r>
      <w:r w:rsidRPr="00B42D1C">
        <w:rPr>
          <w:rStyle w:val="normaltextrun"/>
          <w:sz w:val="20"/>
          <w:shd w:val="clear" w:color="auto" w:fill="FFFFFF"/>
        </w:rPr>
        <w:t xml:space="preserve">: Konfidenzintervall; </w:t>
      </w:r>
      <w:r w:rsidRPr="00B42D1C">
        <w:rPr>
          <w:sz w:val="20"/>
        </w:rPr>
        <w:t xml:space="preserve">DCO: </w:t>
      </w:r>
      <w:r w:rsidRPr="00B42D1C">
        <w:rPr>
          <w:i/>
          <w:sz w:val="20"/>
        </w:rPr>
        <w:t>Data cut off</w:t>
      </w:r>
      <w:r w:rsidRPr="00B42D1C">
        <w:rPr>
          <w:sz w:val="20"/>
        </w:rPr>
        <w:t xml:space="preserve"> (Datenschnitt); HR: Hazard</w:t>
      </w:r>
      <w:r>
        <w:rPr>
          <w:sz w:val="20"/>
        </w:rPr>
        <w:t xml:space="preserve"> </w:t>
      </w:r>
      <w:r w:rsidRPr="00B42D1C">
        <w:rPr>
          <w:sz w:val="20"/>
        </w:rPr>
        <w:t>Ratio</w:t>
      </w:r>
      <w:r w:rsidRPr="00B42D1C">
        <w:rPr>
          <w:rStyle w:val="normaltextrun"/>
          <w:sz w:val="20"/>
          <w:shd w:val="clear" w:color="auto" w:fill="FFFFFF"/>
        </w:rPr>
        <w:t xml:space="preserve">; NE: nicht erreicht; OS: </w:t>
      </w:r>
      <w:r w:rsidRPr="00B42D1C">
        <w:rPr>
          <w:rStyle w:val="normaltextrun"/>
          <w:i/>
          <w:iCs/>
          <w:sz w:val="20"/>
          <w:shd w:val="clear" w:color="auto" w:fill="FFFFFF"/>
        </w:rPr>
        <w:t>Overall survival</w:t>
      </w:r>
      <w:r w:rsidRPr="00B42D1C">
        <w:rPr>
          <w:rStyle w:val="normaltextrun"/>
          <w:sz w:val="20"/>
          <w:shd w:val="clear" w:color="auto" w:fill="FFFFFF"/>
        </w:rPr>
        <w:t xml:space="preserve"> (Gesamtüberleben); PFS: </w:t>
      </w:r>
      <w:r w:rsidRPr="00B42D1C">
        <w:rPr>
          <w:rStyle w:val="normaltextrun"/>
          <w:i/>
          <w:iCs/>
          <w:sz w:val="20"/>
          <w:shd w:val="clear" w:color="auto" w:fill="FFFFFF"/>
        </w:rPr>
        <w:t>Progression-free survival</w:t>
      </w:r>
      <w:r w:rsidRPr="00B42D1C">
        <w:rPr>
          <w:rStyle w:val="normaltextrun"/>
          <w:sz w:val="20"/>
          <w:shd w:val="clear" w:color="auto" w:fill="FFFFFF"/>
        </w:rPr>
        <w:t xml:space="preserve"> (</w:t>
      </w:r>
      <w:r>
        <w:rPr>
          <w:rStyle w:val="normaltextrun"/>
          <w:sz w:val="20"/>
          <w:shd w:val="clear" w:color="auto" w:fill="FFFFFF"/>
        </w:rPr>
        <w:t>p</w:t>
      </w:r>
      <w:r w:rsidRPr="00B42D1C">
        <w:rPr>
          <w:rStyle w:val="normaltextrun"/>
          <w:sz w:val="20"/>
          <w:shd w:val="clear" w:color="auto" w:fill="FFFFFF"/>
        </w:rPr>
        <w:t>rogressionsfreies Überleben).</w:t>
      </w:r>
    </w:p>
    <w:p w14:paraId="5D7F7E1B" w14:textId="77777777" w:rsidR="00D106E9" w:rsidRPr="00B42D1C" w:rsidRDefault="00D106E9" w:rsidP="004A026E">
      <w:pPr>
        <w:rPr>
          <w:rStyle w:val="normaltextrun"/>
          <w:sz w:val="20"/>
          <w:shd w:val="clear" w:color="auto" w:fill="FFFFFF"/>
        </w:rPr>
      </w:pPr>
    </w:p>
    <w:p w14:paraId="0BC2F6E1" w14:textId="242D1C44" w:rsidR="00D106E9" w:rsidRPr="00553AD6" w:rsidRDefault="00D106E9" w:rsidP="00D106E9">
      <w:pPr>
        <w:keepNext/>
        <w:keepLines/>
        <w:textAlignment w:val="baseline"/>
        <w:rPr>
          <w:szCs w:val="24"/>
          <w:lang w:eastAsia="en-CA"/>
        </w:rPr>
      </w:pPr>
      <w:r w:rsidRPr="008967A6">
        <w:rPr>
          <w:b/>
          <w:bCs/>
          <w:szCs w:val="24"/>
          <w:lang w:eastAsia="en-CA"/>
        </w:rPr>
        <w:lastRenderedPageBreak/>
        <w:t xml:space="preserve">Abbildung 21 </w:t>
      </w:r>
      <w:r w:rsidRPr="008967A6">
        <w:rPr>
          <w:szCs w:val="24"/>
          <w:lang w:eastAsia="en-CA"/>
        </w:rPr>
        <w:tab/>
      </w:r>
      <w:r w:rsidRPr="008967A6">
        <w:rPr>
          <w:b/>
          <w:bCs/>
          <w:szCs w:val="24"/>
          <w:lang w:eastAsia="en-CA"/>
        </w:rPr>
        <w:t xml:space="preserve">DUO-E: </w:t>
      </w:r>
      <w:r w:rsidRPr="00553AD6">
        <w:rPr>
          <w:b/>
          <w:szCs w:val="22"/>
        </w:rPr>
        <w:t>Kaplan-Meier-Plot des PFS</w:t>
      </w:r>
      <w:r w:rsidR="0072366C">
        <w:rPr>
          <w:b/>
          <w:szCs w:val="22"/>
        </w:rPr>
        <w:t xml:space="preserve"> </w:t>
      </w:r>
      <w:r w:rsidR="0072366C" w:rsidRPr="00415098">
        <w:rPr>
          <w:b/>
          <w:bCs/>
          <w:szCs w:val="24"/>
          <w:lang w:eastAsia="en-CA"/>
        </w:rPr>
        <w:t>(Patientinnen mit pMMR-Tumorstatus)</w:t>
      </w:r>
    </w:p>
    <w:p w14:paraId="045D8AE7" w14:textId="0415239A" w:rsidR="008E3FD0" w:rsidRPr="00D62037" w:rsidRDefault="000D61B1" w:rsidP="008E3FD0">
      <w:pPr>
        <w:pStyle w:val="StandardWeb"/>
        <w:rPr>
          <w:rFonts w:ascii="Times New Roman" w:eastAsia="Times New Roman" w:hAnsi="Times New Roman"/>
          <w:sz w:val="24"/>
          <w:szCs w:val="24"/>
          <w:lang w:val="en-CA" w:eastAsia="en-CA"/>
        </w:rPr>
      </w:pPr>
      <w:r w:rsidRPr="005132BF">
        <w:rPr>
          <w:b/>
          <w:noProof/>
          <w:color w:val="2B579A"/>
          <w:shd w:val="clear" w:color="auto" w:fill="E6E6E6"/>
          <w:lang w:eastAsia="en-GB"/>
        </w:rPr>
        <mc:AlternateContent>
          <mc:Choice Requires="wps">
            <w:drawing>
              <wp:anchor distT="45720" distB="45720" distL="114300" distR="114300" simplePos="0" relativeHeight="251658351" behindDoc="0" locked="0" layoutInCell="1" allowOverlap="1" wp14:anchorId="7CB3D539" wp14:editId="1F865242">
                <wp:simplePos x="0" y="0"/>
                <wp:positionH relativeFrom="column">
                  <wp:posOffset>350520</wp:posOffset>
                </wp:positionH>
                <wp:positionV relativeFrom="paragraph">
                  <wp:posOffset>3259455</wp:posOffset>
                </wp:positionV>
                <wp:extent cx="1549400" cy="306705"/>
                <wp:effectExtent l="0" t="0" r="0" b="0"/>
                <wp:wrapNone/>
                <wp:docPr id="1264599204" name="Textfeld 1264599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306705"/>
                        </a:xfrm>
                        <a:prstGeom prst="rect">
                          <a:avLst/>
                        </a:prstGeom>
                        <a:noFill/>
                        <a:ln w="9525">
                          <a:noFill/>
                          <a:miter lim="800000"/>
                          <a:headEnd/>
                          <a:tailEnd/>
                        </a:ln>
                      </wps:spPr>
                      <wps:txbx>
                        <w:txbxContent>
                          <w:p w14:paraId="58DF073E" w14:textId="7E909413" w:rsidR="008E3FD0" w:rsidRPr="00415098" w:rsidRDefault="00F624C3" w:rsidP="008E3FD0">
                            <w:pPr>
                              <w:rPr>
                                <w:sz w:val="28"/>
                                <w:szCs w:val="22"/>
                              </w:rPr>
                            </w:pPr>
                            <w:r w:rsidRPr="00415098">
                              <w:rPr>
                                <w:sz w:val="14"/>
                                <w:szCs w:val="14"/>
                              </w:rPr>
                              <w:t xml:space="preserve">Anzahl der Patientinnen </w:t>
                            </w:r>
                            <w:r w:rsidR="00291E96">
                              <w:rPr>
                                <w:sz w:val="14"/>
                                <w:szCs w:val="14"/>
                              </w:rPr>
                              <w:t>unter</w:t>
                            </w:r>
                            <w:r w:rsidRPr="00415098">
                              <w:rPr>
                                <w:sz w:val="14"/>
                                <w:szCs w:val="14"/>
                              </w:rPr>
                              <w:t xml:space="preserve"> Risiko</w:t>
                            </w:r>
                            <w:r w:rsidR="008E3FD0" w:rsidRPr="00415098">
                              <w:rPr>
                                <w:sz w:val="14"/>
                                <w:szCs w:val="14"/>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CB3D539" id="Textfeld 1264599204" o:spid="_x0000_s1145" type="#_x0000_t202" style="position:absolute;margin-left:27.6pt;margin-top:256.65pt;width:122pt;height:24.15pt;z-index:2516583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" filled="f" stroked="f">
                <v:textbox>
                  <w:txbxContent>
                    <w:p w14:paraId="58DF073E" w14:textId="7E909413" w:rsidR="008E3FD0" w:rsidRPr="00415098" w:rsidRDefault="00F624C3" w:rsidP="008E3FD0">
                      <w:pPr>
                        <w:rPr>
                          <w:sz w:val="28"/>
                          <w:szCs w:val="22"/>
                        </w:rPr>
                      </w:pPr>
                      <w:r w:rsidRPr="00415098">
                        <w:rPr>
                          <w:sz w:val="14"/>
                          <w:szCs w:val="14"/>
                        </w:rPr>
                        <w:t xml:space="preserve">Anzahl der Patientinnen </w:t>
                      </w:r>
                      <w:r w:rsidR="00291E96">
                        <w:rPr>
                          <w:sz w:val="14"/>
                          <w:szCs w:val="14"/>
                        </w:rPr>
                        <w:t>unter</w:t>
                      </w:r>
                      <w:r w:rsidRPr="00415098">
                        <w:rPr>
                          <w:sz w:val="14"/>
                          <w:szCs w:val="14"/>
                        </w:rPr>
                        <w:t xml:space="preserve"> Risiko</w:t>
                      </w:r>
                      <w:r w:rsidR="008E3FD0" w:rsidRPr="00415098">
                        <w:rPr>
                          <w:sz w:val="14"/>
                          <w:szCs w:val="14"/>
                        </w:rPr>
                        <w:t>:</w:t>
                      </w:r>
                    </w:p>
                  </w:txbxContent>
                </v:textbox>
              </v:shape>
            </w:pict>
          </mc:Fallback>
        </mc:AlternateContent>
      </w:r>
      <w:r w:rsidR="008E3FD0" w:rsidRPr="005132BF">
        <w:rPr>
          <w:b/>
          <w:noProof/>
          <w:color w:val="2B579A"/>
          <w:shd w:val="clear" w:color="auto" w:fill="E6E6E6"/>
          <w:lang w:eastAsia="en-GB"/>
        </w:rPr>
        <mc:AlternateContent>
          <mc:Choice Requires="wps">
            <w:drawing>
              <wp:anchor distT="45720" distB="45720" distL="114300" distR="114300" simplePos="0" relativeHeight="251658352" behindDoc="0" locked="0" layoutInCell="1" allowOverlap="1" wp14:anchorId="13A67F03" wp14:editId="3A037DD3">
                <wp:simplePos x="0" y="0"/>
                <wp:positionH relativeFrom="column">
                  <wp:posOffset>410845</wp:posOffset>
                </wp:positionH>
                <wp:positionV relativeFrom="paragraph">
                  <wp:posOffset>3613785</wp:posOffset>
                </wp:positionV>
                <wp:extent cx="2303780" cy="219075"/>
                <wp:effectExtent l="0" t="0" r="0" b="0"/>
                <wp:wrapNone/>
                <wp:docPr id="1264599205" name="Textfeld 1264599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19075"/>
                        </a:xfrm>
                        <a:prstGeom prst="rect">
                          <a:avLst/>
                        </a:prstGeom>
                        <a:noFill/>
                        <a:ln w="9525">
                          <a:noFill/>
                          <a:miter lim="800000"/>
                          <a:headEnd/>
                          <a:tailEnd/>
                        </a:ln>
                      </wps:spPr>
                      <wps:txbx>
                        <w:txbxContent>
                          <w:p w14:paraId="4FE47DEA" w14:textId="08EB1264" w:rsidR="008E3FD0" w:rsidRPr="00415098" w:rsidRDefault="008E3FD0" w:rsidP="008E3FD0">
                            <w:pPr>
                              <w:rPr>
                                <w:sz w:val="14"/>
                                <w:szCs w:val="14"/>
                                <w:lang w:val="en-US"/>
                              </w:rPr>
                            </w:pPr>
                            <w:r w:rsidRPr="00415098">
                              <w:rPr>
                                <w:sz w:val="14"/>
                                <w:szCs w:val="14"/>
                                <w:lang w:val="en-US"/>
                              </w:rPr>
                              <w:t>Platin-bas</w:t>
                            </w:r>
                            <w:r w:rsidR="00CD511E">
                              <w:rPr>
                                <w:sz w:val="14"/>
                                <w:szCs w:val="14"/>
                                <w:lang w:val="en-US"/>
                              </w:rPr>
                              <w:t>ierte</w:t>
                            </w:r>
                            <w:r w:rsidRPr="00415098">
                              <w:rPr>
                                <w:sz w:val="14"/>
                                <w:szCs w:val="14"/>
                                <w:lang w:val="en-US"/>
                              </w:rPr>
                              <w:t xml:space="preserve"> </w:t>
                            </w:r>
                            <w:r w:rsidR="00CD511E">
                              <w:rPr>
                                <w:sz w:val="14"/>
                                <w:szCs w:val="14"/>
                                <w:lang w:val="en-US"/>
                              </w:rPr>
                              <w:t>C</w:t>
                            </w:r>
                            <w:r w:rsidRPr="00415098">
                              <w:rPr>
                                <w:sz w:val="14"/>
                                <w:szCs w:val="14"/>
                                <w:lang w:val="en-US"/>
                              </w:rPr>
                              <w:t>hemotherap</w:t>
                            </w:r>
                            <w:r w:rsidR="00DE650A">
                              <w:rPr>
                                <w:sz w:val="14"/>
                                <w:szCs w:val="14"/>
                                <w:lang w:val="en-US"/>
                              </w:rPr>
                              <w:t>ie</w:t>
                            </w:r>
                          </w:p>
                          <w:p w14:paraId="0BBF5400" w14:textId="77777777" w:rsidR="008E3FD0" w:rsidRPr="00415098" w:rsidRDefault="008E3FD0" w:rsidP="008E3FD0">
                            <w:pPr>
                              <w:rPr>
                                <w:sz w:val="14"/>
                                <w:szCs w:val="14"/>
                                <w:lang w:val="en-US"/>
                              </w:rPr>
                            </w:pPr>
                            <w:r w:rsidRPr="00415098">
                              <w:rPr>
                                <w:sz w:val="14"/>
                                <w:szCs w:val="14"/>
                                <w:lang w:val="en-US"/>
                              </w:rPr>
                              <w:t>•</w:t>
                            </w:r>
                            <w:r w:rsidRPr="00415098">
                              <w:rPr>
                                <w:sz w:val="14"/>
                                <w:szCs w:val="14"/>
                                <w:lang w:val="en-US"/>
                              </w:rPr>
                              <w:tab/>
                              <w:t>Platinum-based chemotherapy</w:t>
                            </w:r>
                          </w:p>
                          <w:p w14:paraId="46063D3F" w14:textId="77777777" w:rsidR="008E3FD0" w:rsidRPr="00415098" w:rsidRDefault="008E3FD0" w:rsidP="008E3FD0">
                            <w:pPr>
                              <w:rPr>
                                <w:sz w:val="14"/>
                                <w:szCs w:val="14"/>
                                <w:lang w:val="en-US"/>
                              </w:rPr>
                            </w:pPr>
                          </w:p>
                          <w:p w14:paraId="78686B08" w14:textId="77777777" w:rsidR="008E3FD0" w:rsidRPr="00415098" w:rsidRDefault="008E3FD0" w:rsidP="008E3FD0">
                            <w:pPr>
                              <w:rPr>
                                <w:sz w:val="28"/>
                                <w:szCs w:val="22"/>
                                <w:lang w:val="en-US"/>
                              </w:rPr>
                            </w:pP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13A67F03" id="Textfeld 1264599205" o:spid="_x0000_s1146" type="#_x0000_t202" style="position:absolute;margin-left:32.35pt;margin-top:284.55pt;width:181.4pt;height:17.25pt;z-index:2516583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" filled="f" stroked="f">
                <v:textbox>
                  <w:txbxContent>
                    <w:p w14:paraId="4FE47DEA" w14:textId="08EB1264" w:rsidR="008E3FD0" w:rsidRPr="00415098" w:rsidRDefault="008E3FD0" w:rsidP="008E3FD0">
                      <w:pPr>
                        <w:rPr>
                          <w:sz w:val="14"/>
                          <w:szCs w:val="14"/>
                          <w:lang w:val="en-US"/>
                        </w:rPr>
                      </w:pPr>
                      <w:r w:rsidRPr="00415098">
                        <w:rPr>
                          <w:sz w:val="14"/>
                          <w:szCs w:val="14"/>
                          <w:lang w:val="en-US"/>
                        </w:rPr>
                        <w:t>Platin-bas</w:t>
                      </w:r>
                      <w:r w:rsidR="00CD511E">
                        <w:rPr>
                          <w:sz w:val="14"/>
                          <w:szCs w:val="14"/>
                          <w:lang w:val="en-US"/>
                        </w:rPr>
                        <w:t>ierte</w:t>
                      </w:r>
                      <w:r w:rsidRPr="00415098">
                        <w:rPr>
                          <w:sz w:val="14"/>
                          <w:szCs w:val="14"/>
                          <w:lang w:val="en-US"/>
                        </w:rPr>
                        <w:t xml:space="preserve"> </w:t>
                      </w:r>
                      <w:r w:rsidR="00CD511E">
                        <w:rPr>
                          <w:sz w:val="14"/>
                          <w:szCs w:val="14"/>
                          <w:lang w:val="en-US"/>
                        </w:rPr>
                        <w:t>C</w:t>
                      </w:r>
                      <w:r w:rsidRPr="00415098">
                        <w:rPr>
                          <w:sz w:val="14"/>
                          <w:szCs w:val="14"/>
                          <w:lang w:val="en-US"/>
                        </w:rPr>
                        <w:t>hemotherap</w:t>
                      </w:r>
                      <w:r w:rsidR="00DE650A">
                        <w:rPr>
                          <w:sz w:val="14"/>
                          <w:szCs w:val="14"/>
                          <w:lang w:val="en-US"/>
                        </w:rPr>
                        <w:t>ie</w:t>
                      </w:r>
                    </w:p>
                    <w:p w14:paraId="0BBF5400" w14:textId="77777777" w:rsidR="008E3FD0" w:rsidRPr="00415098" w:rsidRDefault="008E3FD0" w:rsidP="008E3FD0">
                      <w:pPr>
                        <w:rPr>
                          <w:sz w:val="14"/>
                          <w:szCs w:val="14"/>
                          <w:lang w:val="en-US"/>
                        </w:rPr>
                      </w:pPr>
                      <w:r w:rsidRPr="00415098">
                        <w:rPr>
                          <w:sz w:val="14"/>
                          <w:szCs w:val="14"/>
                          <w:lang w:val="en-US"/>
                        </w:rPr>
                        <w:t>•</w:t>
                      </w:r>
                      <w:r w:rsidRPr="00415098">
                        <w:rPr>
                          <w:sz w:val="14"/>
                          <w:szCs w:val="14"/>
                          <w:lang w:val="en-US"/>
                        </w:rPr>
                        <w:tab/>
                        <w:t>Platinum-based chemotherapy</w:t>
                      </w:r>
                    </w:p>
                    <w:p w14:paraId="46063D3F" w14:textId="77777777" w:rsidR="008E3FD0" w:rsidRPr="00415098" w:rsidRDefault="008E3FD0" w:rsidP="008E3FD0">
                      <w:pPr>
                        <w:rPr>
                          <w:sz w:val="14"/>
                          <w:szCs w:val="14"/>
                          <w:lang w:val="en-US"/>
                        </w:rPr>
                      </w:pPr>
                    </w:p>
                    <w:p w14:paraId="78686B08" w14:textId="77777777" w:rsidR="008E3FD0" w:rsidRPr="00415098" w:rsidRDefault="008E3FD0" w:rsidP="008E3FD0">
                      <w:pPr>
                        <w:rPr>
                          <w:sz w:val="28"/>
                          <w:szCs w:val="22"/>
                          <w:lang w:val="en-US"/>
                        </w:rPr>
                      </w:pPr>
                    </w:p>
                  </w:txbxContent>
                </v:textbox>
              </v:shape>
            </w:pict>
          </mc:Fallback>
        </mc:AlternateContent>
      </w:r>
      <w:r w:rsidR="008E3FD0" w:rsidRPr="005132BF">
        <w:rPr>
          <w:b/>
          <w:noProof/>
          <w:color w:val="2B579A"/>
          <w:shd w:val="clear" w:color="auto" w:fill="E6E6E6"/>
          <w:lang w:eastAsia="en-GB"/>
        </w:rPr>
        <mc:AlternateContent>
          <mc:Choice Requires="wps">
            <w:drawing>
              <wp:anchor distT="45720" distB="45720" distL="114300" distR="114300" simplePos="0" relativeHeight="251658350" behindDoc="0" locked="0" layoutInCell="1" allowOverlap="1" wp14:anchorId="3E288D6D" wp14:editId="34C657E1">
                <wp:simplePos x="0" y="0"/>
                <wp:positionH relativeFrom="column">
                  <wp:posOffset>407035</wp:posOffset>
                </wp:positionH>
                <wp:positionV relativeFrom="paragraph">
                  <wp:posOffset>3400425</wp:posOffset>
                </wp:positionV>
                <wp:extent cx="2303780" cy="240030"/>
                <wp:effectExtent l="0" t="0" r="0" b="0"/>
                <wp:wrapNone/>
                <wp:docPr id="1264599197" name="Textfeld 1264599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40030"/>
                        </a:xfrm>
                        <a:prstGeom prst="rect">
                          <a:avLst/>
                        </a:prstGeom>
                        <a:noFill/>
                        <a:ln w="9525">
                          <a:noFill/>
                          <a:miter lim="800000"/>
                          <a:headEnd/>
                          <a:tailEnd/>
                        </a:ln>
                      </wps:spPr>
                      <wps:txbx>
                        <w:txbxContent>
                          <w:p w14:paraId="7F25C0BE" w14:textId="54BA4C6E" w:rsidR="008E3FD0" w:rsidRPr="00415098" w:rsidRDefault="008E3FD0" w:rsidP="008E3FD0">
                            <w:pPr>
                              <w:rPr>
                                <w:sz w:val="14"/>
                                <w:szCs w:val="14"/>
                                <w:lang w:val="en-US"/>
                              </w:rPr>
                            </w:pPr>
                            <w:r w:rsidRPr="00415098">
                              <w:rPr>
                                <w:sz w:val="14"/>
                                <w:szCs w:val="14"/>
                                <w:lang w:val="en-US"/>
                              </w:rPr>
                              <w:t>Platin-bas</w:t>
                            </w:r>
                            <w:r w:rsidR="00CD511E">
                              <w:rPr>
                                <w:sz w:val="14"/>
                                <w:szCs w:val="14"/>
                                <w:lang w:val="en-US"/>
                              </w:rPr>
                              <w:t>ierte</w:t>
                            </w:r>
                            <w:r w:rsidRPr="00415098">
                              <w:rPr>
                                <w:sz w:val="14"/>
                                <w:szCs w:val="14"/>
                                <w:lang w:val="en-US"/>
                              </w:rPr>
                              <w:t xml:space="preserve"> </w:t>
                            </w:r>
                            <w:r w:rsidR="00CD511E">
                              <w:rPr>
                                <w:sz w:val="14"/>
                                <w:szCs w:val="14"/>
                                <w:lang w:val="en-US"/>
                              </w:rPr>
                              <w:t>C</w:t>
                            </w:r>
                            <w:r w:rsidRPr="00415098">
                              <w:rPr>
                                <w:sz w:val="14"/>
                                <w:szCs w:val="14"/>
                                <w:lang w:val="en-US"/>
                              </w:rPr>
                              <w:t>hemotherap</w:t>
                            </w:r>
                            <w:r w:rsidR="00EA4BE8">
                              <w:rPr>
                                <w:sz w:val="14"/>
                                <w:szCs w:val="14"/>
                                <w:lang w:val="en-US"/>
                              </w:rPr>
                              <w:t>ie</w:t>
                            </w:r>
                            <w:r w:rsidRPr="00415098">
                              <w:rPr>
                                <w:sz w:val="14"/>
                                <w:szCs w:val="14"/>
                                <w:lang w:val="en-US"/>
                              </w:rPr>
                              <w:t xml:space="preserve"> + </w:t>
                            </w:r>
                            <w:r w:rsidR="00CD511E">
                              <w:rPr>
                                <w:sz w:val="14"/>
                                <w:szCs w:val="14"/>
                                <w:lang w:val="en-US"/>
                              </w:rPr>
                              <w:t>D</w:t>
                            </w:r>
                            <w:r w:rsidRPr="00415098">
                              <w:rPr>
                                <w:sz w:val="14"/>
                                <w:szCs w:val="14"/>
                                <w:lang w:val="en-US"/>
                              </w:rPr>
                              <w:t xml:space="preserve">urvalumab + </w:t>
                            </w:r>
                            <w:r w:rsidR="00CD511E" w:rsidRPr="00415098">
                              <w:rPr>
                                <w:sz w:val="14"/>
                                <w:szCs w:val="14"/>
                              </w:rPr>
                              <w:t>O</w:t>
                            </w:r>
                            <w:r w:rsidRPr="00CD511E">
                              <w:rPr>
                                <w:sz w:val="14"/>
                                <w:szCs w:val="14"/>
                              </w:rPr>
                              <w:t>laparib</w:t>
                            </w:r>
                          </w:p>
                          <w:p w14:paraId="66603674" w14:textId="77777777" w:rsidR="008E3FD0" w:rsidRPr="00415098" w:rsidRDefault="008E3FD0" w:rsidP="008E3FD0">
                            <w:pPr>
                              <w:rPr>
                                <w:sz w:val="14"/>
                                <w:szCs w:val="14"/>
                                <w:lang w:val="en-US"/>
                              </w:rPr>
                            </w:pPr>
                          </w:p>
                          <w:p w14:paraId="1415DCAE" w14:textId="77777777" w:rsidR="008E3FD0" w:rsidRPr="00415098" w:rsidRDefault="008E3FD0" w:rsidP="008E3FD0">
                            <w:pPr>
                              <w:rPr>
                                <w:sz w:val="28"/>
                                <w:szCs w:val="22"/>
                                <w:lang w:val="en-US"/>
                              </w:rPr>
                            </w:pP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3E288D6D" id="Textfeld 1264599197" o:spid="_x0000_s1147" type="#_x0000_t202" style="position:absolute;margin-left:32.05pt;margin-top:267.75pt;width:181.4pt;height:18.9pt;z-index:25165835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" filled="f" stroked="f">
                <v:textbox>
                  <w:txbxContent>
                    <w:p w14:paraId="7F25C0BE" w14:textId="54BA4C6E" w:rsidR="008E3FD0" w:rsidRPr="00415098" w:rsidRDefault="008E3FD0" w:rsidP="008E3FD0">
                      <w:pPr>
                        <w:rPr>
                          <w:sz w:val="14"/>
                          <w:szCs w:val="14"/>
                          <w:lang w:val="en-US"/>
                        </w:rPr>
                      </w:pPr>
                      <w:r w:rsidRPr="00415098">
                        <w:rPr>
                          <w:sz w:val="14"/>
                          <w:szCs w:val="14"/>
                          <w:lang w:val="en-US"/>
                        </w:rPr>
                        <w:t>Platin-bas</w:t>
                      </w:r>
                      <w:r w:rsidR="00CD511E">
                        <w:rPr>
                          <w:sz w:val="14"/>
                          <w:szCs w:val="14"/>
                          <w:lang w:val="en-US"/>
                        </w:rPr>
                        <w:t>ierte</w:t>
                      </w:r>
                      <w:r w:rsidRPr="00415098">
                        <w:rPr>
                          <w:sz w:val="14"/>
                          <w:szCs w:val="14"/>
                          <w:lang w:val="en-US"/>
                        </w:rPr>
                        <w:t xml:space="preserve"> </w:t>
                      </w:r>
                      <w:r w:rsidR="00CD511E">
                        <w:rPr>
                          <w:sz w:val="14"/>
                          <w:szCs w:val="14"/>
                          <w:lang w:val="en-US"/>
                        </w:rPr>
                        <w:t>C</w:t>
                      </w:r>
                      <w:r w:rsidRPr="00415098">
                        <w:rPr>
                          <w:sz w:val="14"/>
                          <w:szCs w:val="14"/>
                          <w:lang w:val="en-US"/>
                        </w:rPr>
                        <w:t>hemotherap</w:t>
                      </w:r>
                      <w:r w:rsidR="00EA4BE8">
                        <w:rPr>
                          <w:sz w:val="14"/>
                          <w:szCs w:val="14"/>
                          <w:lang w:val="en-US"/>
                        </w:rPr>
                        <w:t>ie</w:t>
                      </w:r>
                      <w:r w:rsidRPr="00415098">
                        <w:rPr>
                          <w:sz w:val="14"/>
                          <w:szCs w:val="14"/>
                          <w:lang w:val="en-US"/>
                        </w:rPr>
                        <w:t xml:space="preserve"> + </w:t>
                      </w:r>
                      <w:r w:rsidR="00CD511E">
                        <w:rPr>
                          <w:sz w:val="14"/>
                          <w:szCs w:val="14"/>
                          <w:lang w:val="en-US"/>
                        </w:rPr>
                        <w:t>D</w:t>
                      </w:r>
                      <w:r w:rsidRPr="00415098">
                        <w:rPr>
                          <w:sz w:val="14"/>
                          <w:szCs w:val="14"/>
                          <w:lang w:val="en-US"/>
                        </w:rPr>
                        <w:t xml:space="preserve">urvalumab + </w:t>
                      </w:r>
                      <w:r w:rsidR="00CD511E" w:rsidRPr="00415098">
                        <w:rPr>
                          <w:sz w:val="14"/>
                          <w:szCs w:val="14"/>
                        </w:rPr>
                        <w:t>O</w:t>
                      </w:r>
                      <w:r w:rsidRPr="00CD511E">
                        <w:rPr>
                          <w:sz w:val="14"/>
                          <w:szCs w:val="14"/>
                        </w:rPr>
                        <w:t>laparib</w:t>
                      </w:r>
                    </w:p>
                    <w:p w14:paraId="66603674" w14:textId="77777777" w:rsidR="008E3FD0" w:rsidRPr="00415098" w:rsidRDefault="008E3FD0" w:rsidP="008E3FD0">
                      <w:pPr>
                        <w:rPr>
                          <w:sz w:val="14"/>
                          <w:szCs w:val="14"/>
                          <w:lang w:val="en-US"/>
                        </w:rPr>
                      </w:pPr>
                    </w:p>
                    <w:p w14:paraId="1415DCAE" w14:textId="77777777" w:rsidR="008E3FD0" w:rsidRPr="00415098" w:rsidRDefault="008E3FD0" w:rsidP="008E3FD0">
                      <w:pPr>
                        <w:rPr>
                          <w:sz w:val="28"/>
                          <w:szCs w:val="22"/>
                          <w:lang w:val="en-US"/>
                        </w:rPr>
                      </w:pPr>
                    </w:p>
                  </w:txbxContent>
                </v:textbox>
              </v:shape>
            </w:pict>
          </mc:Fallback>
        </mc:AlternateContent>
      </w:r>
      <w:r w:rsidR="008E3FD0" w:rsidRPr="005132BF">
        <w:rPr>
          <w:b/>
          <w:noProof/>
          <w:color w:val="2B579A"/>
          <w:shd w:val="clear" w:color="auto" w:fill="E6E6E6"/>
          <w:lang w:eastAsia="en-GB"/>
        </w:rPr>
        <mc:AlternateContent>
          <mc:Choice Requires="wps">
            <w:drawing>
              <wp:anchor distT="45720" distB="45720" distL="114300" distR="114300" simplePos="0" relativeHeight="251658349" behindDoc="0" locked="0" layoutInCell="1" allowOverlap="1" wp14:anchorId="38261EF1" wp14:editId="297DD2FA">
                <wp:simplePos x="0" y="0"/>
                <wp:positionH relativeFrom="margin">
                  <wp:align>center</wp:align>
                </wp:positionH>
                <wp:positionV relativeFrom="paragraph">
                  <wp:posOffset>2987675</wp:posOffset>
                </wp:positionV>
                <wp:extent cx="2304034" cy="306705"/>
                <wp:effectExtent l="0" t="0" r="0" b="0"/>
                <wp:wrapNone/>
                <wp:docPr id="1264599209" name="Textfeld 1264599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306705"/>
                        </a:xfrm>
                        <a:prstGeom prst="rect">
                          <a:avLst/>
                        </a:prstGeom>
                        <a:noFill/>
                        <a:ln w="9525">
                          <a:noFill/>
                          <a:miter lim="800000"/>
                          <a:headEnd/>
                          <a:tailEnd/>
                        </a:ln>
                      </wps:spPr>
                      <wps:txbx>
                        <w:txbxContent>
                          <w:p w14:paraId="25BFBF34" w14:textId="364B8F00" w:rsidR="008E3FD0" w:rsidRPr="00433C08" w:rsidRDefault="000D61B1" w:rsidP="008E3FD0">
                            <w:pPr>
                              <w:jc w:val="center"/>
                              <w:rPr>
                                <w:sz w:val="28"/>
                                <w:szCs w:val="22"/>
                                <w:lang w:val="en-US"/>
                              </w:rPr>
                            </w:pPr>
                            <w:r>
                              <w:rPr>
                                <w:sz w:val="14"/>
                                <w:szCs w:val="14"/>
                                <w:lang w:val="en-US"/>
                              </w:rPr>
                              <w:t>Zeit ab Randomisierung</w:t>
                            </w:r>
                            <w:r w:rsidR="008E3FD0">
                              <w:rPr>
                                <w:sz w:val="14"/>
                                <w:szCs w:val="14"/>
                                <w:lang w:val="en-US"/>
                              </w:rPr>
                              <w:t xml:space="preserve"> (</w:t>
                            </w:r>
                            <w:r>
                              <w:rPr>
                                <w:sz w:val="14"/>
                                <w:szCs w:val="14"/>
                                <w:lang w:val="en-US"/>
                              </w:rPr>
                              <w:t>Monate</w:t>
                            </w:r>
                            <w:r w:rsidR="008E3FD0">
                              <w:rPr>
                                <w:sz w:val="14"/>
                                <w:szCs w:val="14"/>
                                <w:lang w:val="en-US"/>
                              </w:rPr>
                              <w:t>)</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38261EF1" id="Textfeld 1264599209" o:spid="_x0000_s1148" type="#_x0000_t202" style="position:absolute;margin-left:0;margin-top:235.25pt;width:181.4pt;height:24.15pt;z-index:251658349;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" filled="f" stroked="f">
                <v:textbox>
                  <w:txbxContent>
                    <w:p w14:paraId="25BFBF34" w14:textId="364B8F00" w:rsidR="008E3FD0" w:rsidRPr="00433C08" w:rsidRDefault="000D61B1" w:rsidP="008E3FD0">
                      <w:pPr>
                        <w:jc w:val="center"/>
                        <w:rPr>
                          <w:sz w:val="28"/>
                          <w:szCs w:val="22"/>
                          <w:lang w:val="en-US"/>
                        </w:rPr>
                      </w:pPr>
                      <w:r>
                        <w:rPr>
                          <w:sz w:val="14"/>
                          <w:szCs w:val="14"/>
                          <w:lang w:val="en-US"/>
                        </w:rPr>
                        <w:t>Zeit ab Randomisierung</w:t>
                      </w:r>
                      <w:r w:rsidR="008E3FD0">
                        <w:rPr>
                          <w:sz w:val="14"/>
                          <w:szCs w:val="14"/>
                          <w:lang w:val="en-US"/>
                        </w:rPr>
                        <w:t xml:space="preserve"> (</w:t>
                      </w:r>
                      <w:r>
                        <w:rPr>
                          <w:sz w:val="14"/>
                          <w:szCs w:val="14"/>
                          <w:lang w:val="en-US"/>
                        </w:rPr>
                        <w:t>Monate</w:t>
                      </w:r>
                      <w:r w:rsidR="008E3FD0">
                        <w:rPr>
                          <w:sz w:val="14"/>
                          <w:szCs w:val="14"/>
                          <w:lang w:val="en-US"/>
                        </w:rPr>
                        <w:t>)</w:t>
                      </w:r>
                    </w:p>
                  </w:txbxContent>
                </v:textbox>
                <w10:wrap anchorx="margin"/>
              </v:shape>
            </w:pict>
          </mc:Fallback>
        </mc:AlternateContent>
      </w:r>
      <w:r w:rsidR="008E3FD0" w:rsidRPr="005132BF">
        <w:rPr>
          <w:b/>
          <w:noProof/>
          <w:color w:val="2B579A"/>
          <w:shd w:val="clear" w:color="auto" w:fill="E6E6E6"/>
          <w:lang w:eastAsia="en-GB"/>
        </w:rPr>
        <mc:AlternateContent>
          <mc:Choice Requires="wps">
            <w:drawing>
              <wp:anchor distT="45720" distB="45720" distL="114300" distR="114300" simplePos="0" relativeHeight="251658348" behindDoc="0" locked="0" layoutInCell="1" allowOverlap="1" wp14:anchorId="5B1388FA" wp14:editId="177AB597">
                <wp:simplePos x="0" y="0"/>
                <wp:positionH relativeFrom="margin">
                  <wp:align>left</wp:align>
                </wp:positionH>
                <wp:positionV relativeFrom="paragraph">
                  <wp:posOffset>1415256</wp:posOffset>
                </wp:positionV>
                <wp:extent cx="2457768" cy="306705"/>
                <wp:effectExtent l="0" t="0" r="0" b="0"/>
                <wp:wrapNone/>
                <wp:docPr id="1264599210" name="Textfeld 1264599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57768" cy="306705"/>
                        </a:xfrm>
                        <a:prstGeom prst="rect">
                          <a:avLst/>
                        </a:prstGeom>
                        <a:noFill/>
                        <a:ln w="9525">
                          <a:noFill/>
                          <a:miter lim="800000"/>
                          <a:headEnd/>
                          <a:tailEnd/>
                        </a:ln>
                      </wps:spPr>
                      <wps:txbx>
                        <w:txbxContent>
                          <w:p w14:paraId="4816E603" w14:textId="7EC74292" w:rsidR="008E3FD0" w:rsidRPr="00433C08" w:rsidRDefault="000D61B1" w:rsidP="008E3FD0">
                            <w:pPr>
                              <w:jc w:val="center"/>
                              <w:rPr>
                                <w:sz w:val="28"/>
                                <w:szCs w:val="22"/>
                                <w:lang w:val="en-US"/>
                              </w:rPr>
                            </w:pPr>
                            <w:r>
                              <w:rPr>
                                <w:sz w:val="14"/>
                                <w:szCs w:val="14"/>
                                <w:lang w:val="en-US"/>
                              </w:rPr>
                              <w:t>Anteil der Patientinnen ohne Ereignis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B1388FA" id="Textfeld 1264599210" o:spid="_x0000_s1149" type="#_x0000_t202" style="position:absolute;margin-left:0;margin-top:111.45pt;width:193.55pt;height:24.15pt;rotation:-90;z-index:2516583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" filled="f" stroked="f">
                <v:textbox>
                  <w:txbxContent>
                    <w:p w14:paraId="4816E603" w14:textId="7EC74292" w:rsidR="008E3FD0" w:rsidRPr="00433C08" w:rsidRDefault="000D61B1" w:rsidP="008E3FD0">
                      <w:pPr>
                        <w:jc w:val="center"/>
                        <w:rPr>
                          <w:sz w:val="28"/>
                          <w:szCs w:val="22"/>
                          <w:lang w:val="en-US"/>
                        </w:rPr>
                      </w:pPr>
                      <w:r>
                        <w:rPr>
                          <w:sz w:val="14"/>
                          <w:szCs w:val="14"/>
                          <w:lang w:val="en-US"/>
                        </w:rPr>
                        <w:t>Anteil der Patientinnen ohne Ereignis</w:t>
                      </w:r>
                    </w:p>
                  </w:txbxContent>
                </v:textbox>
                <w10:wrap anchorx="margin"/>
              </v:shape>
            </w:pict>
          </mc:Fallback>
        </mc:AlternateContent>
      </w:r>
      <w:r w:rsidR="008E3FD0" w:rsidRPr="005132BF">
        <w:rPr>
          <w:b/>
          <w:noProof/>
          <w:color w:val="2B579A"/>
          <w:shd w:val="clear" w:color="auto" w:fill="E6E6E6"/>
          <w:lang w:eastAsia="en-GB"/>
        </w:rPr>
        <mc:AlternateContent>
          <mc:Choice Requires="wps">
            <w:drawing>
              <wp:anchor distT="45720" distB="45720" distL="114300" distR="114300" simplePos="0" relativeHeight="251658347" behindDoc="0" locked="0" layoutInCell="1" allowOverlap="1" wp14:anchorId="5995225E" wp14:editId="4954590C">
                <wp:simplePos x="0" y="0"/>
                <wp:positionH relativeFrom="column">
                  <wp:posOffset>3100070</wp:posOffset>
                </wp:positionH>
                <wp:positionV relativeFrom="paragraph">
                  <wp:posOffset>301625</wp:posOffset>
                </wp:positionV>
                <wp:extent cx="2304034" cy="454729"/>
                <wp:effectExtent l="0" t="0" r="0" b="2540"/>
                <wp:wrapNone/>
                <wp:docPr id="1264599211" name="Textfeld 1264599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454729"/>
                        </a:xfrm>
                        <a:prstGeom prst="rect">
                          <a:avLst/>
                        </a:prstGeom>
                        <a:noFill/>
                        <a:ln w="9525">
                          <a:noFill/>
                          <a:miter lim="800000"/>
                          <a:headEnd/>
                          <a:tailEnd/>
                        </a:ln>
                      </wps:spPr>
                      <wps:txbx>
                        <w:txbxContent>
                          <w:p w14:paraId="3182DCCE" w14:textId="0E4371FC" w:rsidR="008E3FD0" w:rsidRPr="00404E23" w:rsidRDefault="008E3FD0" w:rsidP="008E3FD0">
                            <w:pPr>
                              <w:jc w:val="right"/>
                              <w:rPr>
                                <w:sz w:val="28"/>
                                <w:szCs w:val="22"/>
                              </w:rPr>
                            </w:pPr>
                            <w:r w:rsidRPr="00404E23">
                              <w:rPr>
                                <w:sz w:val="14"/>
                                <w:szCs w:val="14"/>
                              </w:rPr>
                              <w:t>Platin</w:t>
                            </w:r>
                            <w:r w:rsidR="00456BB1" w:rsidRPr="00415098">
                              <w:rPr>
                                <w:sz w:val="14"/>
                                <w:szCs w:val="14"/>
                              </w:rPr>
                              <w:t>-basierte Chemotherapie</w:t>
                            </w:r>
                            <w:r w:rsidRPr="00404E23">
                              <w:rPr>
                                <w:sz w:val="14"/>
                                <w:szCs w:val="14"/>
                              </w:rPr>
                              <w:t xml:space="preserve"> + </w:t>
                            </w:r>
                            <w:r w:rsidR="00456BB1" w:rsidRPr="00415098">
                              <w:rPr>
                                <w:sz w:val="14"/>
                                <w:szCs w:val="14"/>
                              </w:rPr>
                              <w:t>D</w:t>
                            </w:r>
                            <w:r w:rsidRPr="00404E23">
                              <w:rPr>
                                <w:sz w:val="14"/>
                                <w:szCs w:val="14"/>
                              </w:rPr>
                              <w:t xml:space="preserve">urvalumab + </w:t>
                            </w:r>
                            <w:r w:rsidR="00456BB1" w:rsidRPr="00415098">
                              <w:rPr>
                                <w:sz w:val="14"/>
                                <w:szCs w:val="14"/>
                              </w:rPr>
                              <w:t>O</w:t>
                            </w:r>
                            <w:r w:rsidRPr="00404E23">
                              <w:rPr>
                                <w:sz w:val="14"/>
                                <w:szCs w:val="14"/>
                              </w:rPr>
                              <w:t>laparib</w:t>
                            </w:r>
                            <w:r w:rsidRPr="00404E23">
                              <w:rPr>
                                <w:sz w:val="14"/>
                                <w:szCs w:val="14"/>
                              </w:rPr>
                              <w:br/>
                              <w:t>Platin</w:t>
                            </w:r>
                            <w:r w:rsidR="001613E6" w:rsidRPr="00415098">
                              <w:rPr>
                                <w:sz w:val="14"/>
                                <w:szCs w:val="14"/>
                              </w:rPr>
                              <w:t>-basierte</w:t>
                            </w:r>
                            <w:r w:rsidRPr="00404E23">
                              <w:rPr>
                                <w:sz w:val="14"/>
                                <w:szCs w:val="14"/>
                              </w:rPr>
                              <w:t xml:space="preserve"> </w:t>
                            </w:r>
                            <w:r w:rsidR="006A6E7D">
                              <w:rPr>
                                <w:sz w:val="14"/>
                                <w:szCs w:val="14"/>
                              </w:rPr>
                              <w:t>C</w:t>
                            </w:r>
                            <w:r w:rsidRPr="00404E23">
                              <w:rPr>
                                <w:sz w:val="14"/>
                                <w:szCs w:val="14"/>
                              </w:rPr>
                              <w:t>hemotherap</w:t>
                            </w:r>
                            <w:r w:rsidR="006A6E7D">
                              <w:rPr>
                                <w:sz w:val="14"/>
                                <w:szCs w:val="14"/>
                              </w:rPr>
                              <w:t>ie</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5995225E" id="Textfeld 1264599211" o:spid="_x0000_s1150" type="#_x0000_t202" style="position:absolute;margin-left:244.1pt;margin-top:23.75pt;width:181.4pt;height:35.8pt;z-index:2516583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" filled="f" stroked="f">
                <v:textbox>
                  <w:txbxContent>
                    <w:p w14:paraId="3182DCCE" w14:textId="0E4371FC" w:rsidR="008E3FD0" w:rsidRPr="00404E23" w:rsidRDefault="008E3FD0" w:rsidP="008E3FD0">
                      <w:pPr>
                        <w:jc w:val="right"/>
                        <w:rPr>
                          <w:sz w:val="28"/>
                          <w:szCs w:val="22"/>
                        </w:rPr>
                      </w:pPr>
                      <w:r w:rsidRPr="00404E23">
                        <w:rPr>
                          <w:sz w:val="14"/>
                          <w:szCs w:val="14"/>
                        </w:rPr>
                        <w:t>Platin</w:t>
                      </w:r>
                      <w:r w:rsidR="00456BB1" w:rsidRPr="00415098">
                        <w:rPr>
                          <w:sz w:val="14"/>
                          <w:szCs w:val="14"/>
                        </w:rPr>
                        <w:t>-basierte Chemotherapie</w:t>
                      </w:r>
                      <w:r w:rsidRPr="00404E23">
                        <w:rPr>
                          <w:sz w:val="14"/>
                          <w:szCs w:val="14"/>
                        </w:rPr>
                        <w:t xml:space="preserve"> + </w:t>
                      </w:r>
                      <w:r w:rsidR="00456BB1" w:rsidRPr="00415098">
                        <w:rPr>
                          <w:sz w:val="14"/>
                          <w:szCs w:val="14"/>
                        </w:rPr>
                        <w:t>D</w:t>
                      </w:r>
                      <w:r w:rsidRPr="00404E23">
                        <w:rPr>
                          <w:sz w:val="14"/>
                          <w:szCs w:val="14"/>
                        </w:rPr>
                        <w:t xml:space="preserve">urvalumab + </w:t>
                      </w:r>
                      <w:r w:rsidR="00456BB1" w:rsidRPr="00415098">
                        <w:rPr>
                          <w:sz w:val="14"/>
                          <w:szCs w:val="14"/>
                        </w:rPr>
                        <w:t>O</w:t>
                      </w:r>
                      <w:r w:rsidRPr="00404E23">
                        <w:rPr>
                          <w:sz w:val="14"/>
                          <w:szCs w:val="14"/>
                        </w:rPr>
                        <w:t>laparib</w:t>
                      </w:r>
                      <w:r w:rsidRPr="00404E23">
                        <w:rPr>
                          <w:sz w:val="14"/>
                          <w:szCs w:val="14"/>
                        </w:rPr>
                        <w:br/>
                        <w:t>Platin</w:t>
                      </w:r>
                      <w:r w:rsidR="001613E6" w:rsidRPr="00415098">
                        <w:rPr>
                          <w:sz w:val="14"/>
                          <w:szCs w:val="14"/>
                        </w:rPr>
                        <w:t>-basierte</w:t>
                      </w:r>
                      <w:r w:rsidRPr="00404E23">
                        <w:rPr>
                          <w:sz w:val="14"/>
                          <w:szCs w:val="14"/>
                        </w:rPr>
                        <w:t xml:space="preserve"> </w:t>
                      </w:r>
                      <w:r w:rsidR="006A6E7D">
                        <w:rPr>
                          <w:sz w:val="14"/>
                          <w:szCs w:val="14"/>
                        </w:rPr>
                        <w:t>C</w:t>
                      </w:r>
                      <w:r w:rsidRPr="00404E23">
                        <w:rPr>
                          <w:sz w:val="14"/>
                          <w:szCs w:val="14"/>
                        </w:rPr>
                        <w:t>hemotherap</w:t>
                      </w:r>
                      <w:r w:rsidR="006A6E7D">
                        <w:rPr>
                          <w:sz w:val="14"/>
                          <w:szCs w:val="14"/>
                        </w:rPr>
                        <w:t>ie</w:t>
                      </w:r>
                    </w:p>
                  </w:txbxContent>
                </v:textbox>
              </v:shape>
            </w:pict>
          </mc:Fallback>
        </mc:AlternateContent>
      </w:r>
      <w:r w:rsidR="008E3FD0" w:rsidRPr="00D62037">
        <w:rPr>
          <w:rFonts w:ascii="Times New Roman" w:eastAsia="Times New Roman" w:hAnsi="Times New Roman"/>
          <w:noProof/>
          <w:sz w:val="24"/>
          <w:szCs w:val="24"/>
          <w:lang w:val="en-CA" w:eastAsia="en-CA"/>
        </w:rPr>
        <w:drawing>
          <wp:inline distT="0" distB="0" distL="0" distR="0" wp14:anchorId="43E90696" wp14:editId="5DAE918A">
            <wp:extent cx="5760085" cy="3864610"/>
            <wp:effectExtent l="0" t="0" r="0" b="2540"/>
            <wp:docPr id="1264599207" name="Grafik 126459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85" cy="3864610"/>
                    </a:xfrm>
                    <a:prstGeom prst="rect">
                      <a:avLst/>
                    </a:prstGeom>
                    <a:noFill/>
                    <a:ln>
                      <a:noFill/>
                    </a:ln>
                  </pic:spPr>
                </pic:pic>
              </a:graphicData>
            </a:graphic>
          </wp:inline>
        </w:drawing>
      </w:r>
    </w:p>
    <w:p w14:paraId="5A3D094F" w14:textId="0D4F0A5A" w:rsidR="00A71895" w:rsidRDefault="00A71895" w:rsidP="00B06B06">
      <w:pPr>
        <w:pStyle w:val="A-TableText"/>
        <w:tabs>
          <w:tab w:val="left" w:pos="567"/>
        </w:tabs>
        <w:spacing w:before="0" w:after="0"/>
      </w:pPr>
      <w:r w:rsidRPr="00D834BF">
        <w:t xml:space="preserve">Bei den Patientinnen </w:t>
      </w:r>
      <w:r w:rsidR="00F36BC5" w:rsidRPr="00D834BF">
        <w:t xml:space="preserve">mit pMMR-Tumorstatus betrugen </w:t>
      </w:r>
      <w:r w:rsidR="00CC0A14" w:rsidRPr="00D834BF">
        <w:t>für den Arm mit Platin-basierter Chemotherapie + Durvalumab</w:t>
      </w:r>
      <w:r w:rsidR="00F70577" w:rsidRPr="00D834BF">
        <w:t xml:space="preserve"> + Olaparib </w:t>
      </w:r>
      <w:r w:rsidR="00C80C30" w:rsidRPr="00D834BF">
        <w:t>v</w:t>
      </w:r>
      <w:r w:rsidR="009B30DF" w:rsidRPr="00415098">
        <w:t>s</w:t>
      </w:r>
      <w:r w:rsidR="0076201B" w:rsidRPr="00415098">
        <w:t>.</w:t>
      </w:r>
      <w:r w:rsidR="00C80C30" w:rsidRPr="00415098">
        <w:t xml:space="preserve"> A</w:t>
      </w:r>
      <w:r w:rsidR="00A62470" w:rsidRPr="00415098">
        <w:t xml:space="preserve">rm mit Platin-basierter Chemotherapie </w:t>
      </w:r>
      <w:r w:rsidR="00F36BC5" w:rsidRPr="00415098">
        <w:t>die PFS-HRs 0,44 (95</w:t>
      </w:r>
      <w:r w:rsidR="00975F97" w:rsidRPr="00415098">
        <w:t>%-KI: 0,31; 0,61) bei Patientinnen mi</w:t>
      </w:r>
      <w:r w:rsidR="003B012A" w:rsidRPr="00415098">
        <w:t>t positivem PD-L1</w:t>
      </w:r>
      <w:r w:rsidR="00CF17DB" w:rsidRPr="00415098">
        <w:t xml:space="preserve">-Expressionsstatus (236/383; 62 %) </w:t>
      </w:r>
      <w:r w:rsidR="00B37FAE" w:rsidRPr="00415098">
        <w:t>bzw.</w:t>
      </w:r>
      <w:r w:rsidR="00CF17DB" w:rsidRPr="00415098">
        <w:t xml:space="preserve"> </w:t>
      </w:r>
      <w:r w:rsidR="00AC0F21" w:rsidRPr="00415098">
        <w:t>0,87 (95%-KI: 0,59; 1,28) bei Patientinnen mit negativem PD-L1-Expressionsstatus</w:t>
      </w:r>
      <w:r w:rsidR="00F076E6" w:rsidRPr="00415098">
        <w:t xml:space="preserve"> (140/383; 37 %)</w:t>
      </w:r>
      <w:r w:rsidR="00A62470" w:rsidRPr="00415098">
        <w:t>.</w:t>
      </w:r>
      <w:r w:rsidR="00FE1C5B" w:rsidRPr="00415098">
        <w:t xml:space="preserve"> Ein positiver PD-</w:t>
      </w:r>
      <w:r w:rsidR="0030798A" w:rsidRPr="00415098">
        <w:t xml:space="preserve">L1-Expressionsstatus wurde als </w:t>
      </w:r>
      <w:r w:rsidR="00766BE0" w:rsidRPr="00415098">
        <w:t>positiver TAP-</w:t>
      </w:r>
      <w:r w:rsidR="00C655EA" w:rsidRPr="00415098">
        <w:rPr>
          <w:i/>
          <w:iCs/>
        </w:rPr>
        <w:t>Score</w:t>
      </w:r>
      <w:r w:rsidR="00C655EA" w:rsidRPr="00415098">
        <w:t xml:space="preserve"> (</w:t>
      </w:r>
      <w:r w:rsidR="006C33B0" w:rsidRPr="00415098">
        <w:rPr>
          <w:i/>
          <w:iCs/>
        </w:rPr>
        <w:t>tumor area positive</w:t>
      </w:r>
      <w:r w:rsidR="00C655EA" w:rsidRPr="00415098">
        <w:rPr>
          <w:i/>
          <w:iCs/>
        </w:rPr>
        <w:t>,</w:t>
      </w:r>
      <w:r w:rsidR="006C33B0" w:rsidRPr="00415098">
        <w:t xml:space="preserve"> TAP) </w:t>
      </w:r>
      <w:r w:rsidR="006C33B0" w:rsidRPr="00D834BF">
        <w:rPr>
          <w:u w:val="single"/>
        </w:rPr>
        <w:t>&gt;</w:t>
      </w:r>
      <w:r w:rsidR="006C33B0" w:rsidRPr="00D834BF">
        <w:t> 1</w:t>
      </w:r>
      <w:r w:rsidR="00460413" w:rsidRPr="00415098">
        <w:t> %</w:t>
      </w:r>
      <w:r w:rsidR="006C33B0" w:rsidRPr="00D834BF">
        <w:t xml:space="preserve"> definiert.</w:t>
      </w:r>
    </w:p>
    <w:p w14:paraId="4CE95E9E" w14:textId="77777777" w:rsidR="006C33B0" w:rsidRDefault="006C33B0" w:rsidP="00B06B06">
      <w:pPr>
        <w:pStyle w:val="A-TableText"/>
        <w:tabs>
          <w:tab w:val="left" w:pos="567"/>
        </w:tabs>
        <w:spacing w:before="0" w:after="0"/>
        <w:rPr>
          <w:u w:val="single"/>
        </w:rPr>
      </w:pPr>
    </w:p>
    <w:p w14:paraId="1004B056" w14:textId="67CDB8F2" w:rsidR="00B06B06" w:rsidRPr="002D2AE7" w:rsidRDefault="00B06B06" w:rsidP="00B06B06">
      <w:pPr>
        <w:pStyle w:val="A-TableText"/>
        <w:tabs>
          <w:tab w:val="left" w:pos="567"/>
        </w:tabs>
        <w:spacing w:before="0" w:after="0"/>
        <w:rPr>
          <w:u w:val="single"/>
        </w:rPr>
      </w:pPr>
      <w:r w:rsidRPr="002D2AE7">
        <w:rPr>
          <w:u w:val="single"/>
        </w:rPr>
        <w:t>Kinder und Jugendliche</w:t>
      </w:r>
    </w:p>
    <w:p w14:paraId="1EED8EE3" w14:textId="77777777" w:rsidR="00B06B06" w:rsidRPr="002D2AE7" w:rsidRDefault="00B06B06" w:rsidP="00B06B06">
      <w:pPr>
        <w:numPr>
          <w:ilvl w:val="12"/>
          <w:numId w:val="0"/>
        </w:numPr>
        <w:ind w:right="-2"/>
        <w:rPr>
          <w:iCs/>
          <w:szCs w:val="22"/>
        </w:rPr>
      </w:pPr>
      <w:r w:rsidRPr="002D2AE7">
        <w:rPr>
          <w:iCs/>
          <w:szCs w:val="22"/>
        </w:rPr>
        <w:t xml:space="preserve">Die Europäische Arzneimittel-Agentur hat für </w:t>
      </w:r>
      <w:r w:rsidRPr="002D2AE7">
        <w:rPr>
          <w:szCs w:val="22"/>
        </w:rPr>
        <w:t>Lynparza</w:t>
      </w:r>
      <w:r w:rsidRPr="002D2AE7">
        <w:rPr>
          <w:iCs/>
          <w:szCs w:val="22"/>
        </w:rPr>
        <w:t xml:space="preserve"> eine Freistellung von der Verpflichtung zur Vorlage von Ergebnissen zu Studien in allen pädiatrischen Altersklassen für die Behandlung des Ovarialkarzinoms (mit Ausnahme von Rhabdomyosarkomen und Keimzelltumoren) gewährt (siehe Abschnitt 4.2 bzgl. Informationen zur Anwendung bei Kindern und Jugendlichen). </w:t>
      </w:r>
    </w:p>
    <w:p w14:paraId="1A8F646C" w14:textId="77777777" w:rsidR="00B06B06" w:rsidRPr="002D2AE7" w:rsidRDefault="00B06B06" w:rsidP="00B06B06">
      <w:pPr>
        <w:numPr>
          <w:ilvl w:val="12"/>
          <w:numId w:val="0"/>
        </w:numPr>
        <w:ind w:right="-2"/>
        <w:rPr>
          <w:iCs/>
          <w:szCs w:val="22"/>
        </w:rPr>
      </w:pPr>
    </w:p>
    <w:p w14:paraId="0A0C416E" w14:textId="77777777" w:rsidR="00B06B06" w:rsidRPr="002D2AE7" w:rsidRDefault="00B06B06" w:rsidP="00415098">
      <w:pPr>
        <w:keepNext/>
        <w:ind w:left="567" w:hanging="567"/>
        <w:rPr>
          <w:b/>
          <w:szCs w:val="22"/>
        </w:rPr>
      </w:pPr>
      <w:r w:rsidRPr="002D2AE7">
        <w:rPr>
          <w:b/>
          <w:szCs w:val="22"/>
        </w:rPr>
        <w:t>5.2</w:t>
      </w:r>
      <w:r w:rsidRPr="002D2AE7">
        <w:rPr>
          <w:b/>
          <w:szCs w:val="22"/>
        </w:rPr>
        <w:tab/>
        <w:t>Pharmakokinetische Eigenschaften</w:t>
      </w:r>
    </w:p>
    <w:p w14:paraId="1336C34C" w14:textId="77777777" w:rsidR="00B06B06" w:rsidRPr="002D2AE7" w:rsidRDefault="00B06B06" w:rsidP="00B06B06">
      <w:pPr>
        <w:keepNext/>
      </w:pPr>
    </w:p>
    <w:p w14:paraId="36EF0623" w14:textId="77777777" w:rsidR="00B06B06" w:rsidRPr="002D2AE7" w:rsidRDefault="00B06B06" w:rsidP="00B06B06">
      <w:r w:rsidRPr="002D2AE7">
        <w:t>Die Pharmakokinetik von Olaparib bei der 300-mg-Dosierung in Tablettenform wird durch eine apparente Plasma-Clearance von ~7 l/h charakterisiert, ein apparentes Verteilungsvolumen von ~158 l und eine terminale Halbwertszeit von 15 Stunden. Bei Mehrfachdosierung wurde eine AUC-Anreicherung von 1,8 beobachtet und die PK schien in einem geringen Ausmaß zeitabhängig zu sein.</w:t>
      </w:r>
    </w:p>
    <w:p w14:paraId="0ACB4A27" w14:textId="77777777" w:rsidR="00B06B06" w:rsidRPr="002D2AE7" w:rsidRDefault="00B06B06" w:rsidP="00415098">
      <w:pPr>
        <w:ind w:left="567" w:hanging="567"/>
        <w:rPr>
          <w:b/>
          <w:szCs w:val="22"/>
        </w:rPr>
      </w:pPr>
    </w:p>
    <w:p w14:paraId="33E8810D" w14:textId="77777777" w:rsidR="00B06B06" w:rsidRPr="002D2AE7" w:rsidRDefault="00B06B06" w:rsidP="00B06B06">
      <w:pPr>
        <w:keepNext/>
        <w:numPr>
          <w:ilvl w:val="12"/>
          <w:numId w:val="0"/>
        </w:numPr>
        <w:rPr>
          <w:u w:val="single"/>
        </w:rPr>
      </w:pPr>
      <w:r w:rsidRPr="002D2AE7">
        <w:rPr>
          <w:u w:val="single"/>
        </w:rPr>
        <w:t>Resorption</w:t>
      </w:r>
    </w:p>
    <w:p w14:paraId="79ABA31D" w14:textId="77777777" w:rsidR="00B06B06" w:rsidRPr="002D2AE7" w:rsidRDefault="00B06B06" w:rsidP="00B06B06">
      <w:pPr>
        <w:numPr>
          <w:ilvl w:val="12"/>
          <w:numId w:val="0"/>
        </w:numPr>
        <w:ind w:right="-2"/>
      </w:pPr>
      <w:r w:rsidRPr="002D2AE7">
        <w:t>Nach einer oralen Anwendung von Olaparib in Tablettenform (2 x 150 mg) vollzieht sich die Resorption rasch mit mittleren Spitzenplasmakonzentrationen, die typischerweise 1,5 Stunden nach der Einnahme erreicht werden.</w:t>
      </w:r>
    </w:p>
    <w:p w14:paraId="489D961B" w14:textId="77777777" w:rsidR="00B06B06" w:rsidRPr="002D2AE7" w:rsidRDefault="00B06B06" w:rsidP="00B06B06">
      <w:pPr>
        <w:numPr>
          <w:ilvl w:val="12"/>
          <w:numId w:val="0"/>
        </w:numPr>
        <w:ind w:right="-2"/>
      </w:pPr>
    </w:p>
    <w:p w14:paraId="60946C56" w14:textId="77777777" w:rsidR="00B06B06" w:rsidRPr="002D2AE7" w:rsidRDefault="00B06B06" w:rsidP="00B06B06">
      <w:pPr>
        <w:rPr>
          <w:u w:val="single"/>
        </w:rPr>
      </w:pPr>
      <w:r w:rsidRPr="002D2AE7">
        <w:t>Gleichzeitige Nahrungsaufnahme verlangsamte die Rate (t</w:t>
      </w:r>
      <w:r w:rsidRPr="002D2AE7">
        <w:rPr>
          <w:vertAlign w:val="subscript"/>
        </w:rPr>
        <w:t>max</w:t>
      </w:r>
      <w:r w:rsidRPr="002D2AE7">
        <w:t xml:space="preserve"> verzögert um 2,5 Stunden und C</w:t>
      </w:r>
      <w:r w:rsidRPr="002D2AE7">
        <w:rPr>
          <w:vertAlign w:val="subscript"/>
        </w:rPr>
        <w:t>max</w:t>
      </w:r>
      <w:r w:rsidRPr="002D2AE7">
        <w:t xml:space="preserve"> reduziert um ca. 21 %), beeinträchtigte das Ausmaß der Resorption von Olaparib jedoch nicht signifikant (AUC erhöhte sich um 8 %). Demzufolge kann Lynparza unabhängig von den Mahlzeiten eingenommen werden (siehe Abschnitt 4.2).</w:t>
      </w:r>
    </w:p>
    <w:p w14:paraId="390D19FA" w14:textId="77777777" w:rsidR="00B06B06" w:rsidRPr="002D2AE7" w:rsidRDefault="00B06B06" w:rsidP="00B06B06"/>
    <w:p w14:paraId="46AA5387" w14:textId="77777777" w:rsidR="00B06B06" w:rsidRPr="002D2AE7" w:rsidRDefault="00B06B06" w:rsidP="00B06B06">
      <w:pPr>
        <w:keepNext/>
        <w:numPr>
          <w:ilvl w:val="12"/>
          <w:numId w:val="0"/>
        </w:numPr>
        <w:rPr>
          <w:u w:val="single"/>
        </w:rPr>
      </w:pPr>
      <w:r w:rsidRPr="002D2AE7">
        <w:rPr>
          <w:u w:val="single"/>
        </w:rPr>
        <w:lastRenderedPageBreak/>
        <w:t>Verteilung</w:t>
      </w:r>
    </w:p>
    <w:p w14:paraId="0F53355E" w14:textId="77777777" w:rsidR="00B06B06" w:rsidRPr="002D2AE7" w:rsidRDefault="00B06B06" w:rsidP="00B06B06">
      <w:pPr>
        <w:numPr>
          <w:ilvl w:val="12"/>
          <w:numId w:val="0"/>
        </w:numPr>
        <w:ind w:right="-2"/>
      </w:pPr>
      <w:r w:rsidRPr="002D2AE7">
        <w:t xml:space="preserve">Die </w:t>
      </w:r>
      <w:r w:rsidRPr="002D2AE7">
        <w:rPr>
          <w:i/>
        </w:rPr>
        <w:t>in vitro-</w:t>
      </w:r>
      <w:r w:rsidRPr="002D2AE7">
        <w:t>Plasmaproteinbindung beträgt ungefähr 82 % bei 10 µg/ml, was ungefähr C</w:t>
      </w:r>
      <w:r w:rsidRPr="002D2AE7">
        <w:rPr>
          <w:vertAlign w:val="subscript"/>
        </w:rPr>
        <w:t>max</w:t>
      </w:r>
      <w:r w:rsidRPr="002D2AE7">
        <w:t xml:space="preserve"> entspricht.</w:t>
      </w:r>
    </w:p>
    <w:p w14:paraId="06330A07" w14:textId="77777777" w:rsidR="00B06B06" w:rsidRPr="002D2AE7" w:rsidRDefault="00B06B06" w:rsidP="00B06B06">
      <w:pPr>
        <w:numPr>
          <w:ilvl w:val="12"/>
          <w:numId w:val="0"/>
        </w:numPr>
        <w:ind w:right="-2"/>
      </w:pPr>
    </w:p>
    <w:p w14:paraId="6F146ED4" w14:textId="77777777" w:rsidR="00B06B06" w:rsidRPr="002D2AE7" w:rsidRDefault="00B06B06" w:rsidP="00B06B06">
      <w:pPr>
        <w:numPr>
          <w:ilvl w:val="12"/>
          <w:numId w:val="0"/>
        </w:numPr>
        <w:ind w:right="-2"/>
      </w:pPr>
      <w:r w:rsidRPr="002D2AE7">
        <w:rPr>
          <w:i/>
        </w:rPr>
        <w:t xml:space="preserve">In vitro </w:t>
      </w:r>
      <w:r w:rsidRPr="002D2AE7">
        <w:t xml:space="preserve">war die humane Plasmaproteinbindung von Olaparib dosisabhängig; die gebundene Fraktion betrug ungefähr 91 % bei 1 µg/ml und reduzierte sich auf 82 % bei 10 µg/ml und auf 70 % bei 40 µg/ml. In Lösungen von gereinigtem Eiweiß betrug die an Albumin gebundene Olaparib-Fraktion unabhängig von den Olaparib-Konzentrationen ca. 56 %. Bei Verwendung des gleichen </w:t>
      </w:r>
      <w:r w:rsidRPr="002D2AE7">
        <w:rPr>
          <w:i/>
        </w:rPr>
        <w:t>Assays</w:t>
      </w:r>
      <w:r w:rsidRPr="002D2AE7">
        <w:t xml:space="preserve"> betrug die an saures Alpha-1-Glykoprotein gebundene Fraktion 29 % bei 10 µg/ml mit der Tendenz einer abnehmenden Bindung bei höheren Konzentrationen.</w:t>
      </w:r>
    </w:p>
    <w:p w14:paraId="7DECB55F" w14:textId="77777777" w:rsidR="00B06B06" w:rsidRPr="002D2AE7" w:rsidRDefault="00B06B06" w:rsidP="00B06B06">
      <w:pPr>
        <w:numPr>
          <w:ilvl w:val="12"/>
          <w:numId w:val="0"/>
        </w:numPr>
        <w:ind w:right="-2"/>
        <w:rPr>
          <w:u w:val="single"/>
        </w:rPr>
      </w:pPr>
    </w:p>
    <w:p w14:paraId="7CF6EF2D" w14:textId="77777777" w:rsidR="00B06B06" w:rsidRPr="002D2AE7" w:rsidRDefault="00B06B06" w:rsidP="00B06B06">
      <w:pPr>
        <w:keepNext/>
        <w:numPr>
          <w:ilvl w:val="12"/>
          <w:numId w:val="0"/>
        </w:numPr>
        <w:rPr>
          <w:u w:val="single"/>
        </w:rPr>
      </w:pPr>
      <w:r w:rsidRPr="002D2AE7">
        <w:rPr>
          <w:u w:val="single"/>
        </w:rPr>
        <w:t>Biotransformation</w:t>
      </w:r>
    </w:p>
    <w:p w14:paraId="28428051" w14:textId="77777777" w:rsidR="00B06B06" w:rsidRPr="002D2AE7" w:rsidRDefault="00B06B06" w:rsidP="00B06B06">
      <w:r w:rsidRPr="002D2AE7">
        <w:rPr>
          <w:i/>
        </w:rPr>
        <w:t>In vitro</w:t>
      </w:r>
      <w:r w:rsidRPr="002D2AE7">
        <w:t xml:space="preserve"> waren CYP3A4/5 nachweislich die Enzyme, die hauptsächlich für den Metabolismus von Olaparib verantwortlich sind (siehe Abschnitt 4.5).</w:t>
      </w:r>
    </w:p>
    <w:p w14:paraId="1A417DB8" w14:textId="77777777" w:rsidR="00B06B06" w:rsidRPr="002D2AE7" w:rsidRDefault="00B06B06" w:rsidP="00B06B06">
      <w:pPr>
        <w:numPr>
          <w:ilvl w:val="12"/>
          <w:numId w:val="0"/>
        </w:numPr>
        <w:ind w:right="-2"/>
      </w:pPr>
    </w:p>
    <w:p w14:paraId="5D80AA99" w14:textId="77777777" w:rsidR="00B06B06" w:rsidRPr="002D2AE7" w:rsidRDefault="00B06B06" w:rsidP="00B06B06">
      <w:pPr>
        <w:numPr>
          <w:ilvl w:val="12"/>
          <w:numId w:val="0"/>
        </w:numPr>
        <w:ind w:right="-2"/>
      </w:pPr>
      <w:r w:rsidRPr="002D2AE7">
        <w:t xml:space="preserve">Nach oraler Gabe von </w:t>
      </w:r>
      <w:r w:rsidRPr="002D2AE7">
        <w:rPr>
          <w:vertAlign w:val="superscript"/>
        </w:rPr>
        <w:t>14</w:t>
      </w:r>
      <w:r w:rsidRPr="002D2AE7">
        <w:t xml:space="preserve">C-Olaparib an Patientinnen machte unverändertes Olaparib den Hauptanteil der im Plasma zirkulierenden Radioaktivität aus (70 %). Dies war auch die Hauptkomponente, die sowohl im Urin als auch in den Fäzes gefunden wurde (15 % bzw. 6 % der Dosis). Olaparib wird extensiv verstoffwechselt. Die Verstoffwechselung war hauptsächlich auf Oxidationsreaktionen zurückzuführen, wobei eine Anzahl der entstandenen Komponenten danach einer Glukuronid- bzw. Sulfatkonjugation ausgesetzt waren. Im Plasma, im Urin und in den Fäzes wurden jeweils bis zu 20, 37 und 20 Metaboliten nachgewiesen, wobei deren Hauptanteil &lt; 1 % der dosierten Substanz repräsentierte. Ein Piperazin-3-ol-Anteil mit geöffnetem Ring und zwei monooxygenierte Metaboliten (jeder ~10 %) waren die beiden hauptsächlich zirkulierenden Komponenten, wobei einer der monooxygenierten Metaboliten auch der Hauptmetabolit in den Exkrementen war (6 % bzw. 5 % der Radioaktivität im Urin und in den Fäzes). </w:t>
      </w:r>
    </w:p>
    <w:p w14:paraId="2C1D969C" w14:textId="77777777" w:rsidR="00B06B06" w:rsidRPr="002D2AE7" w:rsidRDefault="00B06B06" w:rsidP="00B06B06">
      <w:pPr>
        <w:numPr>
          <w:ilvl w:val="12"/>
          <w:numId w:val="0"/>
        </w:numPr>
        <w:ind w:right="-2"/>
      </w:pPr>
    </w:p>
    <w:p w14:paraId="0627AF26" w14:textId="77777777" w:rsidR="00B06B06" w:rsidRPr="002D2AE7" w:rsidRDefault="00B06B06" w:rsidP="00B06B06">
      <w:pPr>
        <w:numPr>
          <w:ilvl w:val="12"/>
          <w:numId w:val="0"/>
        </w:numPr>
        <w:ind w:right="-2"/>
      </w:pPr>
      <w:r w:rsidRPr="002D2AE7">
        <w:rPr>
          <w:i/>
          <w:iCs/>
        </w:rPr>
        <w:t>In vitro</w:t>
      </w:r>
      <w:r w:rsidRPr="002D2AE7">
        <w:t xml:space="preserve"> führte Olaparib zu einer geringen/keiner Hemmung von </w:t>
      </w:r>
      <w:r>
        <w:t xml:space="preserve">UGT1A4, UGT1A9, </w:t>
      </w:r>
      <w:r w:rsidRPr="002D2AE7">
        <w:t xml:space="preserve">UGT2B7 oder der CYP-Enzyme 1A2, 2A6, 2B6, 2C8, 2C9, 2C19, 2D6 oder 2E1. Es ist nicht davon auszugehen, dass es ein klinisch signifikanter zeitabhängiger Inhibitor eines dieser CYP-Enzyme ist. Olaparib inhibierte UGT1A1 </w:t>
      </w:r>
      <w:r w:rsidRPr="002D2AE7">
        <w:rPr>
          <w:i/>
        </w:rPr>
        <w:t>in vitro</w:t>
      </w:r>
      <w:r w:rsidRPr="002D2AE7">
        <w:t xml:space="preserve">, PBPK-Simulationen lassen jedoch darauf schließen, dass dies keine klinische Bedeutung hat. </w:t>
      </w:r>
      <w:r w:rsidRPr="002D2AE7">
        <w:rPr>
          <w:i/>
        </w:rPr>
        <w:t>In vitro</w:t>
      </w:r>
      <w:r w:rsidRPr="002D2AE7">
        <w:t xml:space="preserve"> ist Olaparib </w:t>
      </w:r>
      <w:r w:rsidRPr="002D2AE7">
        <w:rPr>
          <w:rFonts w:eastAsia="Arial Unicode MS"/>
          <w:szCs w:val="22"/>
        </w:rPr>
        <w:t xml:space="preserve">ein Substrat </w:t>
      </w:r>
      <w:r w:rsidRPr="002D2AE7">
        <w:t>für den Effluxtransporter P-gp, es ist jedoch unwahrscheinlich, dass dies eine klinische Bedeutung hat (siehe Abschnitt 4.5).</w:t>
      </w:r>
    </w:p>
    <w:p w14:paraId="3B76FB6E" w14:textId="77777777" w:rsidR="00B06B06" w:rsidRPr="002D2AE7" w:rsidRDefault="00B06B06" w:rsidP="00B06B06">
      <w:pPr>
        <w:numPr>
          <w:ilvl w:val="12"/>
          <w:numId w:val="0"/>
        </w:numPr>
        <w:ind w:right="-2"/>
      </w:pPr>
    </w:p>
    <w:p w14:paraId="5E986E65" w14:textId="77777777" w:rsidR="00B06B06" w:rsidRPr="002D2AE7" w:rsidRDefault="00B06B06" w:rsidP="00B06B06">
      <w:pPr>
        <w:numPr>
          <w:ilvl w:val="12"/>
          <w:numId w:val="0"/>
        </w:numPr>
        <w:ind w:right="-2"/>
      </w:pPr>
      <w:r w:rsidRPr="002D2AE7">
        <w:rPr>
          <w:i/>
          <w:iCs/>
        </w:rPr>
        <w:t>In vitro-</w:t>
      </w:r>
      <w:r w:rsidRPr="002D2AE7">
        <w:t xml:space="preserve">Daten zeigen außerdem, dass Olaparib kein Substrat für OATP1B1, OATP1B3, OCT1, BCRP oder MRP2 ist, und dass es kein Inhibitor von OATP1B3, OAT1 oder MRP2 ist. </w:t>
      </w:r>
    </w:p>
    <w:p w14:paraId="18D004D1" w14:textId="77777777" w:rsidR="00B06B06" w:rsidRPr="002D2AE7" w:rsidRDefault="00B06B06" w:rsidP="00B06B06">
      <w:pPr>
        <w:numPr>
          <w:ilvl w:val="12"/>
          <w:numId w:val="0"/>
        </w:numPr>
        <w:ind w:right="-2"/>
        <w:rPr>
          <w:u w:val="single"/>
        </w:rPr>
      </w:pPr>
    </w:p>
    <w:p w14:paraId="7F557D85" w14:textId="77777777" w:rsidR="00B06B06" w:rsidRPr="002D2AE7" w:rsidRDefault="00B06B06" w:rsidP="00B06B06">
      <w:pPr>
        <w:keepNext/>
        <w:numPr>
          <w:ilvl w:val="12"/>
          <w:numId w:val="0"/>
        </w:numPr>
        <w:rPr>
          <w:u w:val="single"/>
        </w:rPr>
      </w:pPr>
      <w:r w:rsidRPr="002D2AE7">
        <w:rPr>
          <w:u w:val="single"/>
        </w:rPr>
        <w:t>Elimination</w:t>
      </w:r>
    </w:p>
    <w:p w14:paraId="0DBD4EFB" w14:textId="77777777" w:rsidR="00B06B06" w:rsidRPr="002D2AE7" w:rsidRDefault="00B06B06" w:rsidP="00B06B06">
      <w:pPr>
        <w:numPr>
          <w:ilvl w:val="12"/>
          <w:numId w:val="0"/>
        </w:numPr>
        <w:ind w:right="-2"/>
      </w:pPr>
      <w:r w:rsidRPr="002D2AE7">
        <w:t xml:space="preserve">Nach einer Einmalgabe von </w:t>
      </w:r>
      <w:r w:rsidRPr="002D2AE7">
        <w:rPr>
          <w:vertAlign w:val="superscript"/>
        </w:rPr>
        <w:t>14</w:t>
      </w:r>
      <w:r w:rsidRPr="002D2AE7">
        <w:t xml:space="preserve">C-Olaparib wurden ~ 86 % der dosierten Radioaktivität innerhalb einer 7-tägigen Sammelperiode zurückgewonnen, davon ~ 44 % im Urin und ~ 42 % in den Fäzes. Der Hauptanteil des Materials wurde als Metaboliten ausgeschieden. </w:t>
      </w:r>
    </w:p>
    <w:p w14:paraId="328BA9CF" w14:textId="77777777" w:rsidR="00B06B06" w:rsidRPr="002D2AE7" w:rsidRDefault="00B06B06" w:rsidP="00B06B06">
      <w:pPr>
        <w:numPr>
          <w:ilvl w:val="12"/>
          <w:numId w:val="0"/>
        </w:numPr>
        <w:ind w:right="-2"/>
      </w:pPr>
    </w:p>
    <w:p w14:paraId="32FE2DA3" w14:textId="77777777" w:rsidR="00B06B06" w:rsidRPr="00415098" w:rsidRDefault="00B06B06" w:rsidP="00415098">
      <w:pPr>
        <w:rPr>
          <w:u w:val="single"/>
        </w:rPr>
      </w:pPr>
      <w:r w:rsidRPr="00415098">
        <w:rPr>
          <w:u w:val="single"/>
        </w:rPr>
        <w:t>Besondere Patientengruppen</w:t>
      </w:r>
    </w:p>
    <w:p w14:paraId="5C298BF9" w14:textId="77777777" w:rsidR="00B06B06" w:rsidRPr="002D2AE7" w:rsidRDefault="00B06B06" w:rsidP="00B06B06">
      <w:r w:rsidRPr="002D2AE7">
        <w:t>In populationsbasierten PK-Analysen waren Patientenalter, Geschlecht, Körpergewicht</w:t>
      </w:r>
      <w:r>
        <w:t>, Tumorlokalisation</w:t>
      </w:r>
      <w:r w:rsidRPr="002D2AE7">
        <w:t xml:space="preserve"> oder ethnische Herkunft (einschließlich weißer und japanischer Patient</w:t>
      </w:r>
      <w:r>
        <w:t>en</w:t>
      </w:r>
      <w:r w:rsidRPr="002D2AE7">
        <w:t xml:space="preserve">) keine signifikanten Kovariaten. </w:t>
      </w:r>
    </w:p>
    <w:p w14:paraId="40EBAD6B" w14:textId="77777777" w:rsidR="00B06B06" w:rsidRPr="002D2AE7" w:rsidRDefault="00B06B06" w:rsidP="00B06B06">
      <w:pPr>
        <w:rPr>
          <w:i/>
        </w:rPr>
      </w:pPr>
    </w:p>
    <w:p w14:paraId="2C68B32B" w14:textId="77777777" w:rsidR="00B06B06" w:rsidRPr="002D2AE7" w:rsidRDefault="00B06B06" w:rsidP="00B06B06">
      <w:pPr>
        <w:keepNext/>
        <w:rPr>
          <w:i/>
        </w:rPr>
      </w:pPr>
      <w:r w:rsidRPr="002D2AE7">
        <w:rPr>
          <w:i/>
        </w:rPr>
        <w:t xml:space="preserve">Beeinträchtigung der Nierenfunktion </w:t>
      </w:r>
    </w:p>
    <w:p w14:paraId="47AE5588" w14:textId="77777777" w:rsidR="00B06B06" w:rsidRPr="002D2AE7" w:rsidRDefault="00B06B06" w:rsidP="00B06B06">
      <w:pPr>
        <w:keepNext/>
        <w:keepLines/>
        <w:rPr>
          <w:iCs/>
          <w:szCs w:val="24"/>
          <w:lang w:eastAsia="zh-CN"/>
        </w:rPr>
      </w:pPr>
      <w:r w:rsidRPr="002D2AE7">
        <w:t>Bei Patient</w:t>
      </w:r>
      <w:r>
        <w:t>en</w:t>
      </w:r>
      <w:r w:rsidRPr="002D2AE7">
        <w:t xml:space="preserve"> mit leicht eingeschränkter Nierenfunktion (Kreatinin-Clearance 51 bis 80 ml/min) war, verglichen mit Patient</w:t>
      </w:r>
      <w:r>
        <w:t>en</w:t>
      </w:r>
      <w:r w:rsidRPr="002D2AE7">
        <w:t xml:space="preserve"> mit normaler Nierenfunktion, die AUC um 24 % und die C</w:t>
      </w:r>
      <w:r w:rsidRPr="002D2AE7">
        <w:rPr>
          <w:vertAlign w:val="subscript"/>
        </w:rPr>
        <w:t>max</w:t>
      </w:r>
      <w:r w:rsidRPr="002D2AE7">
        <w:t xml:space="preserve"> um 15 % erhöht. </w:t>
      </w:r>
      <w:r w:rsidRPr="002D2AE7">
        <w:rPr>
          <w:szCs w:val="22"/>
        </w:rPr>
        <w:t>Bei Patient</w:t>
      </w:r>
      <w:r>
        <w:rPr>
          <w:szCs w:val="22"/>
        </w:rPr>
        <w:t>en</w:t>
      </w:r>
      <w:r w:rsidRPr="002D2AE7">
        <w:rPr>
          <w:szCs w:val="22"/>
        </w:rPr>
        <w:t xml:space="preserve"> mit leichter Beeinträchtigung der Nierenfunktion ist keine Dosis-Anpassung von Lynparza erforderlich</w:t>
      </w:r>
      <w:r w:rsidRPr="002D2AE7">
        <w:rPr>
          <w:iCs/>
          <w:szCs w:val="24"/>
          <w:lang w:eastAsia="zh-CN"/>
        </w:rPr>
        <w:t>.</w:t>
      </w:r>
    </w:p>
    <w:p w14:paraId="0614253E" w14:textId="77777777" w:rsidR="00B06B06" w:rsidRPr="002D2AE7" w:rsidRDefault="00B06B06" w:rsidP="00B06B06">
      <w:pPr>
        <w:keepNext/>
        <w:keepLines/>
      </w:pPr>
    </w:p>
    <w:p w14:paraId="4DE55F0A" w14:textId="77777777" w:rsidR="00B06B06" w:rsidRPr="002D2AE7" w:rsidRDefault="00B06B06" w:rsidP="00B06B06">
      <w:r w:rsidRPr="002D2AE7">
        <w:t>Bei Patient</w:t>
      </w:r>
      <w:r>
        <w:t>en</w:t>
      </w:r>
      <w:r w:rsidRPr="002D2AE7">
        <w:t xml:space="preserve"> mit mäßiger Beeinträchtigung der Nierenfunktion (</w:t>
      </w:r>
      <w:r w:rsidRPr="002D2AE7">
        <w:rPr>
          <w:szCs w:val="22"/>
        </w:rPr>
        <w:t xml:space="preserve">Kreatinin-Clearance 31 bis 50 ml/min) war, </w:t>
      </w:r>
      <w:r w:rsidRPr="002D2AE7">
        <w:t>verglichen mit Patient</w:t>
      </w:r>
      <w:r>
        <w:t>en</w:t>
      </w:r>
      <w:r w:rsidRPr="002D2AE7">
        <w:t xml:space="preserve"> mit normaler Nierenfunktion,</w:t>
      </w:r>
      <w:r w:rsidRPr="002D2AE7">
        <w:rPr>
          <w:szCs w:val="22"/>
        </w:rPr>
        <w:t xml:space="preserve"> die AUC um 44 % und die </w:t>
      </w:r>
      <w:r w:rsidRPr="002D2AE7">
        <w:t>C</w:t>
      </w:r>
      <w:r w:rsidRPr="002D2AE7">
        <w:rPr>
          <w:vertAlign w:val="subscript"/>
        </w:rPr>
        <w:t>max</w:t>
      </w:r>
      <w:r w:rsidRPr="002D2AE7">
        <w:t xml:space="preserve"> um 26 % erhöht. Für Patient</w:t>
      </w:r>
      <w:r>
        <w:t>en</w:t>
      </w:r>
      <w:r w:rsidRPr="002D2AE7">
        <w:t xml:space="preserve"> mit mäßiger Beeinträchtigung der Nierenfunktion wird eine Anpassung der Lynparza-Dosierung empfohlen (siehe Abschnitt 4.2).</w:t>
      </w:r>
    </w:p>
    <w:p w14:paraId="737BE037" w14:textId="77777777" w:rsidR="00B06B06" w:rsidRPr="002D2AE7" w:rsidRDefault="00B06B06" w:rsidP="00B06B06"/>
    <w:p w14:paraId="72559929" w14:textId="77777777" w:rsidR="00B06B06" w:rsidRPr="002D2AE7" w:rsidRDefault="00B06B06" w:rsidP="00B06B06">
      <w:r w:rsidRPr="002D2AE7">
        <w:lastRenderedPageBreak/>
        <w:t>Für die Anwendung bei Patient</w:t>
      </w:r>
      <w:r>
        <w:t>en</w:t>
      </w:r>
      <w:r w:rsidRPr="002D2AE7">
        <w:t xml:space="preserve"> mit schwerer Beeinträchtigung der Nierenfunktion oder terminaler Niereninsuffizienz (Kreatinin-Clearance </w:t>
      </w:r>
      <w:r>
        <w:t>&lt;</w:t>
      </w:r>
      <w:r w:rsidRPr="002D2AE7">
        <w:t> 30 ml/min) liegen keine Daten vor.</w:t>
      </w:r>
    </w:p>
    <w:p w14:paraId="58E1AB69" w14:textId="77777777" w:rsidR="00B06B06" w:rsidRPr="002D2AE7" w:rsidRDefault="00B06B06" w:rsidP="00B06B06">
      <w:pPr>
        <w:numPr>
          <w:ilvl w:val="12"/>
          <w:numId w:val="0"/>
        </w:numPr>
        <w:ind w:right="-2"/>
      </w:pPr>
    </w:p>
    <w:p w14:paraId="6479BC2D" w14:textId="77777777" w:rsidR="00B06B06" w:rsidRPr="002D2AE7" w:rsidRDefault="00B06B06" w:rsidP="00B06B06">
      <w:r w:rsidRPr="002D2AE7">
        <w:rPr>
          <w:i/>
        </w:rPr>
        <w:t>Beeinträchtigung der Leberfunktion</w:t>
      </w:r>
    </w:p>
    <w:p w14:paraId="2D34ECCE" w14:textId="77777777" w:rsidR="00B06B06" w:rsidRPr="002D2AE7" w:rsidRDefault="00B06B06" w:rsidP="00B06B06">
      <w:r w:rsidRPr="002D2AE7">
        <w:t>Verglichen mit Patient</w:t>
      </w:r>
      <w:r>
        <w:t>en</w:t>
      </w:r>
      <w:r w:rsidRPr="002D2AE7">
        <w:t xml:space="preserve"> mit normaler Leberfunktion ist bei Patient</w:t>
      </w:r>
      <w:r>
        <w:t>en</w:t>
      </w:r>
      <w:r w:rsidRPr="002D2AE7">
        <w:t xml:space="preserve"> mit leichter Einschränkung der Leberfunktion (Child-Pugh-Klassifikation A) die AUC um 15 % und C</w:t>
      </w:r>
      <w:r w:rsidRPr="002D2AE7">
        <w:rPr>
          <w:vertAlign w:val="subscript"/>
        </w:rPr>
        <w:t>max</w:t>
      </w:r>
      <w:r w:rsidRPr="002D2AE7">
        <w:t xml:space="preserve"> um 13 % erhöht und bei Patient</w:t>
      </w:r>
      <w:r>
        <w:t>en</w:t>
      </w:r>
      <w:r w:rsidRPr="002D2AE7">
        <w:t xml:space="preserve"> mit mäßiger Einschränkung der Leberfunktion (Child-Pugh-Klassifikation B) ist die AUC um 8 % erhöht und C</w:t>
      </w:r>
      <w:r w:rsidRPr="002D2AE7">
        <w:rPr>
          <w:vertAlign w:val="subscript"/>
        </w:rPr>
        <w:t>max</w:t>
      </w:r>
      <w:r w:rsidRPr="002D2AE7">
        <w:t xml:space="preserve"> um 13 % verringert. Bei Patient</w:t>
      </w:r>
      <w:r>
        <w:t>en</w:t>
      </w:r>
      <w:r w:rsidRPr="002D2AE7">
        <w:t xml:space="preserve"> mit leichter oder mäßiger Einschränkung der Leberfunktion ist keine Anpassung der Lynparza-Dosis erforderlich (siehe Abschnitt 4.2). Für Patient</w:t>
      </w:r>
      <w:r>
        <w:t>en</w:t>
      </w:r>
      <w:r w:rsidRPr="002D2AE7">
        <w:t xml:space="preserve"> mit schwerer Einschränkung der Leberfunktion (Child-Pugh-Klassifikation C) liegen keine Daten vor. </w:t>
      </w:r>
    </w:p>
    <w:p w14:paraId="626D683C" w14:textId="77777777" w:rsidR="00B06B06" w:rsidRPr="002D2AE7" w:rsidRDefault="00B06B06" w:rsidP="00B06B06">
      <w:pPr>
        <w:numPr>
          <w:ilvl w:val="12"/>
          <w:numId w:val="0"/>
        </w:numPr>
        <w:ind w:right="-2"/>
      </w:pPr>
    </w:p>
    <w:p w14:paraId="1A44B7FD" w14:textId="77777777" w:rsidR="00B06B06" w:rsidRPr="002D2AE7" w:rsidRDefault="00B06B06" w:rsidP="00B06B06">
      <w:pPr>
        <w:numPr>
          <w:ilvl w:val="12"/>
          <w:numId w:val="0"/>
        </w:numPr>
        <w:ind w:right="-2"/>
        <w:rPr>
          <w:i/>
          <w:szCs w:val="22"/>
        </w:rPr>
      </w:pPr>
      <w:r w:rsidRPr="002D2AE7">
        <w:rPr>
          <w:i/>
          <w:szCs w:val="22"/>
        </w:rPr>
        <w:t>Kinder und Jugendliche</w:t>
      </w:r>
    </w:p>
    <w:p w14:paraId="595337DB" w14:textId="77777777" w:rsidR="00B06B06" w:rsidRPr="002D2AE7" w:rsidRDefault="00B06B06" w:rsidP="00B06B06">
      <w:pPr>
        <w:numPr>
          <w:ilvl w:val="12"/>
          <w:numId w:val="0"/>
        </w:numPr>
        <w:ind w:right="-2"/>
        <w:rPr>
          <w:iCs/>
          <w:szCs w:val="22"/>
        </w:rPr>
      </w:pPr>
      <w:r w:rsidRPr="002D2AE7">
        <w:rPr>
          <w:iCs/>
          <w:szCs w:val="22"/>
        </w:rPr>
        <w:t>Es wurden keine Studien zur Untersuchung der Pharmakokinetik von Olaparib bei Kindern und Jugendlichen durchgeführt.</w:t>
      </w:r>
    </w:p>
    <w:p w14:paraId="6892A951" w14:textId="77777777" w:rsidR="00B06B06" w:rsidRPr="002D2AE7" w:rsidRDefault="00B06B06" w:rsidP="00B06B06">
      <w:pPr>
        <w:numPr>
          <w:ilvl w:val="12"/>
          <w:numId w:val="0"/>
        </w:numPr>
        <w:ind w:right="-2"/>
        <w:rPr>
          <w:iCs/>
          <w:szCs w:val="22"/>
        </w:rPr>
      </w:pPr>
    </w:p>
    <w:p w14:paraId="5D7683AE" w14:textId="77777777" w:rsidR="00B06B06" w:rsidRPr="002D2AE7" w:rsidRDefault="00B06B06" w:rsidP="00415098">
      <w:pPr>
        <w:keepLines/>
        <w:ind w:left="567" w:hanging="567"/>
        <w:rPr>
          <w:szCs w:val="22"/>
        </w:rPr>
      </w:pPr>
      <w:r w:rsidRPr="002D2AE7">
        <w:rPr>
          <w:b/>
          <w:szCs w:val="22"/>
        </w:rPr>
        <w:t>5.3</w:t>
      </w:r>
      <w:r w:rsidRPr="002D2AE7">
        <w:rPr>
          <w:b/>
          <w:szCs w:val="22"/>
        </w:rPr>
        <w:tab/>
        <w:t>Präklinische Daten zur Sicherheit</w:t>
      </w:r>
    </w:p>
    <w:p w14:paraId="26A6A2B3" w14:textId="77777777" w:rsidR="00B06B06" w:rsidRPr="002D2AE7" w:rsidRDefault="00B06B06" w:rsidP="00B06B06">
      <w:pPr>
        <w:rPr>
          <w:szCs w:val="22"/>
        </w:rPr>
      </w:pPr>
    </w:p>
    <w:p w14:paraId="61BC6380" w14:textId="77777777" w:rsidR="00B06B06" w:rsidRPr="002D2AE7" w:rsidRDefault="00B06B06" w:rsidP="00B06B06">
      <w:pPr>
        <w:rPr>
          <w:szCs w:val="22"/>
          <w:u w:val="single"/>
        </w:rPr>
      </w:pPr>
      <w:r w:rsidRPr="002D2AE7">
        <w:rPr>
          <w:szCs w:val="22"/>
          <w:u w:val="single"/>
        </w:rPr>
        <w:t>Mehrfachdosen-Toxizität</w:t>
      </w:r>
    </w:p>
    <w:p w14:paraId="1342015D" w14:textId="77777777" w:rsidR="00B06B06" w:rsidRPr="002D2AE7" w:rsidRDefault="00B06B06" w:rsidP="00B06B06">
      <w:pPr>
        <w:rPr>
          <w:szCs w:val="22"/>
        </w:rPr>
      </w:pPr>
      <w:r w:rsidRPr="002D2AE7">
        <w:rPr>
          <w:szCs w:val="22"/>
        </w:rPr>
        <w:t xml:space="preserve">Im Rahmen von Mehrfachdosen-Toxizitätsstudien mit Ratten und Hunden von bis zu 6 Monaten Dauer wurden tägliche orale Olaparib-Dosen gut vertragen. Das hauptsächliche Zielorgan in Bezug auf Toxizität war bei beiden Spezies das Knochenmark mit damit verbundenen Veränderungen der peripheren hämatologischen Parameter. Diese Veränderungen waren innerhalb von 4 Wochen nach Beendigung der Behandlung reversibel. Bei Ratten wurden auch minimale degenerative Effekte auf den Gastrointestinaltrakt beobachtet. Diese Befunde traten unterhalb der humantherapeutischen Exposition auf. </w:t>
      </w:r>
      <w:r w:rsidRPr="002D2AE7">
        <w:t xml:space="preserve">Studien mit humanen Knochenmarkszellen zeigten in </w:t>
      </w:r>
      <w:r w:rsidRPr="002D2AE7">
        <w:rPr>
          <w:i/>
          <w:iCs/>
        </w:rPr>
        <w:t>ex-vivo</w:t>
      </w:r>
      <w:r w:rsidRPr="002D2AE7">
        <w:t>-</w:t>
      </w:r>
      <w:r w:rsidRPr="002D2AE7">
        <w:rPr>
          <w:i/>
        </w:rPr>
        <w:t>Assays</w:t>
      </w:r>
      <w:r w:rsidRPr="002D2AE7">
        <w:t xml:space="preserve"> ebenfalls, dass die direkte Exposition gegenüber Olaparib zur Toxizität in Knochenmarkszellen führen kann.</w:t>
      </w:r>
    </w:p>
    <w:p w14:paraId="663B1AC9" w14:textId="77777777" w:rsidR="00B06B06" w:rsidRPr="002D2AE7" w:rsidRDefault="00B06B06" w:rsidP="00B06B06">
      <w:pPr>
        <w:pStyle w:val="A-TableText"/>
        <w:keepLines/>
        <w:tabs>
          <w:tab w:val="left" w:pos="567"/>
        </w:tabs>
        <w:spacing w:before="0" w:after="0"/>
        <w:rPr>
          <w:szCs w:val="22"/>
        </w:rPr>
      </w:pPr>
    </w:p>
    <w:p w14:paraId="047F6E3C" w14:textId="77777777" w:rsidR="00B06B06" w:rsidRPr="002D2AE7" w:rsidRDefault="00B06B06" w:rsidP="00B06B06">
      <w:pPr>
        <w:rPr>
          <w:u w:val="single"/>
        </w:rPr>
      </w:pPr>
      <w:r w:rsidRPr="002D2AE7">
        <w:rPr>
          <w:u w:val="single"/>
        </w:rPr>
        <w:t>Genotoxizität</w:t>
      </w:r>
    </w:p>
    <w:p w14:paraId="27B4A5C7" w14:textId="77777777" w:rsidR="00B06B06" w:rsidRPr="002D2AE7" w:rsidRDefault="00B06B06" w:rsidP="00B06B06">
      <w:pPr>
        <w:rPr>
          <w:szCs w:val="22"/>
        </w:rPr>
      </w:pPr>
      <w:r w:rsidRPr="002D2AE7">
        <w:rPr>
          <w:szCs w:val="22"/>
        </w:rPr>
        <w:t xml:space="preserve">Olaparib zeigte kein mutagenes Potenzial, war aber </w:t>
      </w:r>
      <w:r w:rsidRPr="002D2AE7">
        <w:rPr>
          <w:i/>
          <w:szCs w:val="22"/>
        </w:rPr>
        <w:t>in vitro</w:t>
      </w:r>
      <w:r w:rsidRPr="002D2AE7">
        <w:rPr>
          <w:szCs w:val="22"/>
        </w:rPr>
        <w:t xml:space="preserve"> in Säugetierzellen klastogen. Bei oraler Gabe an Ratten induzierte Olaparib Mikronuclei im Knochenmark. Diese </w:t>
      </w:r>
      <w:r w:rsidRPr="002D2AE7">
        <w:t xml:space="preserve">Klastogenität </w:t>
      </w:r>
      <w:r w:rsidRPr="002D2AE7">
        <w:rPr>
          <w:szCs w:val="22"/>
        </w:rPr>
        <w:t>ist konsistent mit der bekannten Pharmakologie von Olaparib und weist auf eine potenzielle Genotoxizität beim Menschen hin.</w:t>
      </w:r>
    </w:p>
    <w:p w14:paraId="58487CB0" w14:textId="77777777" w:rsidR="00B06B06" w:rsidRPr="002D2AE7" w:rsidRDefault="00B06B06" w:rsidP="00B06B06">
      <w:pPr>
        <w:rPr>
          <w:szCs w:val="22"/>
        </w:rPr>
      </w:pPr>
    </w:p>
    <w:p w14:paraId="6FE44B05" w14:textId="77777777" w:rsidR="00B06B06" w:rsidRPr="002D2AE7" w:rsidRDefault="00B06B06" w:rsidP="00415098">
      <w:pPr>
        <w:rPr>
          <w:u w:val="single"/>
        </w:rPr>
      </w:pPr>
      <w:r w:rsidRPr="002D2AE7">
        <w:rPr>
          <w:u w:val="single"/>
        </w:rPr>
        <w:t>Karzinogenität</w:t>
      </w:r>
    </w:p>
    <w:p w14:paraId="241EEBEA" w14:textId="77777777" w:rsidR="00B06B06" w:rsidRPr="002D2AE7" w:rsidRDefault="00B06B06" w:rsidP="00415098">
      <w:r w:rsidRPr="002D2AE7">
        <w:t>Karzinogenitätsstudien wurden mit Olaparib nicht durchgeführt.</w:t>
      </w:r>
    </w:p>
    <w:p w14:paraId="514D3577" w14:textId="77777777" w:rsidR="00B06B06" w:rsidRPr="002D2AE7" w:rsidRDefault="00B06B06" w:rsidP="00B06B06">
      <w:pPr>
        <w:rPr>
          <w:szCs w:val="22"/>
        </w:rPr>
      </w:pPr>
    </w:p>
    <w:p w14:paraId="1A08FEAF" w14:textId="77777777" w:rsidR="00B06B06" w:rsidRPr="002D2AE7" w:rsidRDefault="00B06B06" w:rsidP="00B06B06">
      <w:pPr>
        <w:rPr>
          <w:szCs w:val="22"/>
          <w:u w:val="single"/>
        </w:rPr>
      </w:pPr>
      <w:r w:rsidRPr="002D2AE7">
        <w:rPr>
          <w:szCs w:val="22"/>
          <w:u w:val="single"/>
        </w:rPr>
        <w:t>Reproduktionstoxizität</w:t>
      </w:r>
    </w:p>
    <w:p w14:paraId="661F3AFE" w14:textId="77777777" w:rsidR="00B06B06" w:rsidRPr="002D2AE7" w:rsidRDefault="00B06B06" w:rsidP="00B06B06">
      <w:pPr>
        <w:rPr>
          <w:szCs w:val="22"/>
        </w:rPr>
      </w:pPr>
      <w:r w:rsidRPr="002D2AE7">
        <w:rPr>
          <w:szCs w:val="22"/>
        </w:rPr>
        <w:t>Im Rahmen einer Fertilitätsstudie mit weiblichen Ratten, bei der Ratten den Wirkstoff bis zur Implantation erhielten, wurde zwar bei einigen Tieren ein verlängerter Sexualzyklus beobachtet, das Paarungsverhalten und die Trächtigkeitsrate waren aber nicht beeinträchtigt. Es zeigte sich jedoch eine leichte Reduktion des embryo</w:t>
      </w:r>
      <w:r w:rsidRPr="002D2AE7">
        <w:rPr>
          <w:szCs w:val="22"/>
        </w:rPr>
        <w:noBreakHyphen/>
        <w:t xml:space="preserve">fetalen Überlebens. </w:t>
      </w:r>
    </w:p>
    <w:p w14:paraId="5726FDAF" w14:textId="77777777" w:rsidR="00B06B06" w:rsidRPr="002D2AE7" w:rsidRDefault="00B06B06" w:rsidP="00B06B06">
      <w:pPr>
        <w:rPr>
          <w:szCs w:val="22"/>
        </w:rPr>
      </w:pPr>
    </w:p>
    <w:p w14:paraId="0DDF137F" w14:textId="77777777" w:rsidR="00B06B06" w:rsidRPr="002D2AE7" w:rsidRDefault="00B06B06" w:rsidP="00B06B06">
      <w:r w:rsidRPr="002D2AE7">
        <w:t>Im Rahmen von Studien zur embryo</w:t>
      </w:r>
      <w:r w:rsidRPr="002D2AE7">
        <w:noBreakHyphen/>
        <w:t>fetalen Entwicklung bei Ratten und in Dosen, die keine signifikante Toxizität beim Muttertier induzierten, führte Olaparib zu einem reduzierten embryo</w:t>
      </w:r>
      <w:r w:rsidRPr="002D2AE7">
        <w:noBreakHyphen/>
        <w:t xml:space="preserve">fetalen Überleben, zu einem reduzierten fetalen Gewicht und zu fetalen Entwicklungsanomalien, einschließlich schwerer Fehlbildungen der Augen (z. B. Anophthalmus, Mikrophthalmus), Fehlbildungen der Wirbelsäule/Rippen sowie viszeraler und skelettaler Anomalien. </w:t>
      </w:r>
    </w:p>
    <w:p w14:paraId="41FB9859" w14:textId="77777777" w:rsidR="00B06B06" w:rsidRPr="002D2AE7" w:rsidRDefault="00B06B06" w:rsidP="00B06B06">
      <w:pPr>
        <w:rPr>
          <w:szCs w:val="22"/>
        </w:rPr>
      </w:pPr>
    </w:p>
    <w:p w14:paraId="6C10646C" w14:textId="77777777" w:rsidR="00B06B06" w:rsidRPr="002D2AE7" w:rsidRDefault="00B06B06" w:rsidP="00B06B06">
      <w:pPr>
        <w:rPr>
          <w:szCs w:val="22"/>
        </w:rPr>
      </w:pPr>
    </w:p>
    <w:p w14:paraId="4BE9781F" w14:textId="77777777" w:rsidR="00B06B06" w:rsidRPr="002D2AE7" w:rsidRDefault="00B06B06" w:rsidP="00B06B06">
      <w:pPr>
        <w:suppressAutoHyphens/>
        <w:ind w:left="567" w:hanging="567"/>
        <w:rPr>
          <w:b/>
          <w:szCs w:val="22"/>
        </w:rPr>
      </w:pPr>
      <w:r w:rsidRPr="002D2AE7">
        <w:rPr>
          <w:b/>
          <w:szCs w:val="22"/>
        </w:rPr>
        <w:t>6.</w:t>
      </w:r>
      <w:r w:rsidRPr="002D2AE7">
        <w:rPr>
          <w:b/>
          <w:szCs w:val="22"/>
        </w:rPr>
        <w:tab/>
        <w:t>PHARMAZEUTISCHE ANGABEN</w:t>
      </w:r>
    </w:p>
    <w:p w14:paraId="56B224E3" w14:textId="77777777" w:rsidR="00B06B06" w:rsidRPr="002D2AE7" w:rsidRDefault="00B06B06" w:rsidP="00B06B06">
      <w:pPr>
        <w:rPr>
          <w:szCs w:val="22"/>
        </w:rPr>
      </w:pPr>
    </w:p>
    <w:p w14:paraId="0B3DFA53" w14:textId="77777777" w:rsidR="00B06B06" w:rsidRPr="002D2AE7" w:rsidRDefault="00B06B06" w:rsidP="00415098">
      <w:pPr>
        <w:ind w:left="567" w:hanging="567"/>
        <w:rPr>
          <w:szCs w:val="22"/>
        </w:rPr>
      </w:pPr>
      <w:r w:rsidRPr="002D2AE7">
        <w:rPr>
          <w:b/>
          <w:szCs w:val="22"/>
        </w:rPr>
        <w:t>6.1</w:t>
      </w:r>
      <w:r w:rsidRPr="002D2AE7">
        <w:rPr>
          <w:b/>
          <w:szCs w:val="22"/>
        </w:rPr>
        <w:tab/>
        <w:t>Liste der sonstigen Bestandteile</w:t>
      </w:r>
    </w:p>
    <w:p w14:paraId="63B8FE2B" w14:textId="77777777" w:rsidR="00B06B06" w:rsidRPr="002D2AE7" w:rsidRDefault="00B06B06" w:rsidP="00B06B06">
      <w:pPr>
        <w:rPr>
          <w:szCs w:val="22"/>
        </w:rPr>
      </w:pPr>
    </w:p>
    <w:p w14:paraId="4AFBA46B" w14:textId="77777777" w:rsidR="00B06B06" w:rsidRPr="006D392C" w:rsidRDefault="00B06B06" w:rsidP="00B06B06">
      <w:pPr>
        <w:rPr>
          <w:szCs w:val="22"/>
          <w:u w:val="single"/>
          <w:lang w:val="en-US"/>
        </w:rPr>
      </w:pPr>
      <w:r w:rsidRPr="006D392C">
        <w:rPr>
          <w:szCs w:val="22"/>
          <w:u w:val="single"/>
          <w:lang w:val="en-US"/>
        </w:rPr>
        <w:t>Tablettenkern</w:t>
      </w:r>
    </w:p>
    <w:p w14:paraId="32DF6CD2" w14:textId="77777777" w:rsidR="00B06B06" w:rsidRPr="006D392C" w:rsidRDefault="00B06B06" w:rsidP="00B06B06">
      <w:pPr>
        <w:rPr>
          <w:szCs w:val="22"/>
          <w:lang w:val="en-US"/>
        </w:rPr>
      </w:pPr>
      <w:r w:rsidRPr="006D392C">
        <w:rPr>
          <w:szCs w:val="22"/>
          <w:lang w:val="en-US"/>
        </w:rPr>
        <w:t>Copovidon</w:t>
      </w:r>
    </w:p>
    <w:p w14:paraId="405E86DC" w14:textId="77777777" w:rsidR="00B06B06" w:rsidRPr="006D392C" w:rsidRDefault="00B06B06" w:rsidP="00B06B06">
      <w:pPr>
        <w:rPr>
          <w:szCs w:val="22"/>
          <w:lang w:val="en-US"/>
        </w:rPr>
      </w:pPr>
      <w:r w:rsidRPr="006D392C">
        <w:rPr>
          <w:szCs w:val="22"/>
          <w:lang w:val="en-US"/>
        </w:rPr>
        <w:t>Hochdisperses Siliciumdioxid</w:t>
      </w:r>
    </w:p>
    <w:p w14:paraId="05688635" w14:textId="77777777" w:rsidR="00B06B06" w:rsidRPr="006D392C" w:rsidRDefault="00B06B06" w:rsidP="00B06B06">
      <w:pPr>
        <w:rPr>
          <w:szCs w:val="22"/>
          <w:lang w:val="en-US"/>
        </w:rPr>
      </w:pPr>
      <w:r w:rsidRPr="006D392C">
        <w:rPr>
          <w:szCs w:val="22"/>
          <w:lang w:val="en-US"/>
        </w:rPr>
        <w:lastRenderedPageBreak/>
        <w:t>Mannitol (Ph.Eur.)</w:t>
      </w:r>
    </w:p>
    <w:p w14:paraId="15F16264" w14:textId="77777777" w:rsidR="00B06B06" w:rsidRPr="006D392C" w:rsidRDefault="00B06B06" w:rsidP="00B06B06">
      <w:pPr>
        <w:rPr>
          <w:szCs w:val="22"/>
          <w:lang w:val="en-US"/>
        </w:rPr>
      </w:pPr>
      <w:r w:rsidRPr="006D392C">
        <w:rPr>
          <w:szCs w:val="22"/>
          <w:lang w:val="en-US"/>
        </w:rPr>
        <w:t>Natriumstearylfumarat (Ph.Eur.)</w:t>
      </w:r>
    </w:p>
    <w:p w14:paraId="68586693" w14:textId="77777777" w:rsidR="00B06B06" w:rsidRPr="006D392C" w:rsidRDefault="00B06B06" w:rsidP="00B06B06">
      <w:pPr>
        <w:rPr>
          <w:szCs w:val="22"/>
          <w:lang w:val="en-US"/>
        </w:rPr>
      </w:pPr>
    </w:p>
    <w:p w14:paraId="35CBCD18" w14:textId="3EAE89EC" w:rsidR="008138F9" w:rsidRPr="006D392C" w:rsidRDefault="00B06B06" w:rsidP="00B06B06">
      <w:pPr>
        <w:rPr>
          <w:szCs w:val="22"/>
          <w:u w:val="single"/>
          <w:lang w:val="en-US"/>
        </w:rPr>
      </w:pPr>
      <w:r>
        <w:rPr>
          <w:szCs w:val="22"/>
          <w:u w:val="single"/>
          <w:lang w:val="en-US"/>
        </w:rPr>
        <w:t>Film</w:t>
      </w:r>
      <w:r w:rsidRPr="006D392C">
        <w:rPr>
          <w:szCs w:val="22"/>
          <w:u w:val="single"/>
          <w:lang w:val="en-US"/>
        </w:rPr>
        <w:t>überzug</w:t>
      </w:r>
    </w:p>
    <w:p w14:paraId="71F46BA1" w14:textId="77777777" w:rsidR="00B06B06" w:rsidRPr="006D392C" w:rsidRDefault="00B06B06" w:rsidP="00B06B06">
      <w:pPr>
        <w:rPr>
          <w:szCs w:val="22"/>
          <w:lang w:val="en-US"/>
        </w:rPr>
      </w:pPr>
      <w:r w:rsidRPr="006D392C">
        <w:rPr>
          <w:szCs w:val="22"/>
          <w:lang w:val="en-US"/>
        </w:rPr>
        <w:t>Hypromellose</w:t>
      </w:r>
    </w:p>
    <w:p w14:paraId="48D1EA7C" w14:textId="77777777" w:rsidR="00B06B06" w:rsidRPr="00150058" w:rsidRDefault="00B06B06" w:rsidP="00B06B06">
      <w:pPr>
        <w:rPr>
          <w:szCs w:val="22"/>
          <w:lang w:val="en-US"/>
        </w:rPr>
      </w:pPr>
      <w:r w:rsidRPr="00150058">
        <w:rPr>
          <w:szCs w:val="22"/>
          <w:lang w:val="en-US"/>
        </w:rPr>
        <w:t>Macrogol (400)</w:t>
      </w:r>
    </w:p>
    <w:p w14:paraId="381D7F93" w14:textId="77777777" w:rsidR="00B06B06" w:rsidRPr="00150058" w:rsidRDefault="00B06B06" w:rsidP="00B06B06">
      <w:pPr>
        <w:rPr>
          <w:szCs w:val="22"/>
          <w:lang w:val="en-US"/>
        </w:rPr>
      </w:pPr>
      <w:r w:rsidRPr="00150058">
        <w:rPr>
          <w:szCs w:val="22"/>
          <w:lang w:val="en-US"/>
        </w:rPr>
        <w:t>Titandioxid (E171)</w:t>
      </w:r>
    </w:p>
    <w:p w14:paraId="5EB3ECCA" w14:textId="77777777" w:rsidR="00B06B06" w:rsidRPr="00A63CD2" w:rsidRDefault="00B06B06" w:rsidP="00B06B06">
      <w:pPr>
        <w:rPr>
          <w:szCs w:val="22"/>
        </w:rPr>
      </w:pPr>
      <w:proofErr w:type="gramStart"/>
      <w:r w:rsidRPr="00A63CD2">
        <w:rPr>
          <w:szCs w:val="22"/>
        </w:rPr>
        <w:t>Eisen(</w:t>
      </w:r>
      <w:proofErr w:type="gramEnd"/>
      <w:r w:rsidRPr="00A63CD2">
        <w:rPr>
          <w:szCs w:val="22"/>
        </w:rPr>
        <w:t>III)</w:t>
      </w:r>
      <w:r w:rsidRPr="00A63CD2">
        <w:rPr>
          <w:szCs w:val="22"/>
        </w:rPr>
        <w:noBreakHyphen/>
        <w:t>hydroxid-oxid x H</w:t>
      </w:r>
      <w:r w:rsidRPr="00A63CD2">
        <w:rPr>
          <w:szCs w:val="22"/>
          <w:vertAlign w:val="subscript"/>
        </w:rPr>
        <w:t>2</w:t>
      </w:r>
      <w:r w:rsidRPr="00A63CD2">
        <w:rPr>
          <w:szCs w:val="22"/>
        </w:rPr>
        <w:t>O (E172)</w:t>
      </w:r>
    </w:p>
    <w:p w14:paraId="378FD8AD" w14:textId="77777777" w:rsidR="00B06B06" w:rsidRPr="002D2AE7" w:rsidRDefault="00B06B06" w:rsidP="00B06B06">
      <w:pPr>
        <w:rPr>
          <w:szCs w:val="22"/>
        </w:rPr>
      </w:pPr>
      <w:proofErr w:type="gramStart"/>
      <w:r w:rsidRPr="002D2AE7">
        <w:rPr>
          <w:szCs w:val="22"/>
        </w:rPr>
        <w:t>Eisen(</w:t>
      </w:r>
      <w:proofErr w:type="gramEnd"/>
      <w:r w:rsidRPr="002D2AE7">
        <w:rPr>
          <w:szCs w:val="22"/>
        </w:rPr>
        <w:t>II,III)-oxid (E172) (nur 150-mg-Tablet</w:t>
      </w:r>
      <w:r>
        <w:rPr>
          <w:szCs w:val="22"/>
        </w:rPr>
        <w:t>t</w:t>
      </w:r>
      <w:r w:rsidRPr="002D2AE7">
        <w:rPr>
          <w:szCs w:val="22"/>
        </w:rPr>
        <w:t>en)</w:t>
      </w:r>
    </w:p>
    <w:p w14:paraId="24782FC7" w14:textId="77777777" w:rsidR="00B06B06" w:rsidRPr="002D2AE7" w:rsidRDefault="00B06B06" w:rsidP="00B06B06">
      <w:pPr>
        <w:rPr>
          <w:szCs w:val="22"/>
        </w:rPr>
      </w:pPr>
    </w:p>
    <w:p w14:paraId="31CDB159" w14:textId="77777777" w:rsidR="00B06B06" w:rsidRPr="002D2AE7" w:rsidRDefault="00B06B06" w:rsidP="00415098">
      <w:pPr>
        <w:keepNext/>
        <w:ind w:left="567" w:hanging="567"/>
        <w:rPr>
          <w:szCs w:val="22"/>
        </w:rPr>
      </w:pPr>
      <w:r w:rsidRPr="002D2AE7">
        <w:rPr>
          <w:b/>
          <w:szCs w:val="22"/>
        </w:rPr>
        <w:t>6.2</w:t>
      </w:r>
      <w:r w:rsidRPr="002D2AE7">
        <w:rPr>
          <w:b/>
          <w:szCs w:val="22"/>
        </w:rPr>
        <w:tab/>
        <w:t>Inkompatibilitäten</w:t>
      </w:r>
    </w:p>
    <w:p w14:paraId="3B1964D2" w14:textId="77777777" w:rsidR="00B06B06" w:rsidRPr="002D2AE7" w:rsidRDefault="00B06B06" w:rsidP="00B06B06">
      <w:pPr>
        <w:rPr>
          <w:szCs w:val="22"/>
        </w:rPr>
      </w:pPr>
    </w:p>
    <w:p w14:paraId="583D9CB0" w14:textId="77777777" w:rsidR="00B06B06" w:rsidRPr="002D2AE7" w:rsidRDefault="00B06B06" w:rsidP="00B06B06">
      <w:pPr>
        <w:rPr>
          <w:szCs w:val="22"/>
        </w:rPr>
      </w:pPr>
      <w:proofErr w:type="gramStart"/>
      <w:r w:rsidRPr="002D2AE7">
        <w:rPr>
          <w:szCs w:val="22"/>
        </w:rPr>
        <w:t>Nicht zutreffend</w:t>
      </w:r>
      <w:proofErr w:type="gramEnd"/>
      <w:r w:rsidRPr="002D2AE7">
        <w:rPr>
          <w:szCs w:val="22"/>
        </w:rPr>
        <w:t xml:space="preserve">. </w:t>
      </w:r>
    </w:p>
    <w:p w14:paraId="4EB0E1F4" w14:textId="77777777" w:rsidR="00B06B06" w:rsidRPr="002D2AE7" w:rsidRDefault="00B06B06" w:rsidP="00B06B06">
      <w:pPr>
        <w:rPr>
          <w:szCs w:val="22"/>
        </w:rPr>
      </w:pPr>
    </w:p>
    <w:p w14:paraId="72D93B8F" w14:textId="77777777" w:rsidR="00B06B06" w:rsidRPr="002D2AE7" w:rsidRDefault="00B06B06" w:rsidP="00415098">
      <w:pPr>
        <w:ind w:left="567" w:hanging="567"/>
        <w:rPr>
          <w:szCs w:val="22"/>
        </w:rPr>
      </w:pPr>
      <w:r w:rsidRPr="002D2AE7">
        <w:rPr>
          <w:b/>
          <w:szCs w:val="22"/>
        </w:rPr>
        <w:t>6.3</w:t>
      </w:r>
      <w:r w:rsidRPr="002D2AE7">
        <w:rPr>
          <w:b/>
          <w:szCs w:val="22"/>
        </w:rPr>
        <w:tab/>
        <w:t>Dauer der Haltbarkeit</w:t>
      </w:r>
    </w:p>
    <w:p w14:paraId="12CEC8B3" w14:textId="77777777" w:rsidR="00B06B06" w:rsidRPr="002D2AE7" w:rsidRDefault="00B06B06" w:rsidP="00B06B06">
      <w:pPr>
        <w:rPr>
          <w:szCs w:val="22"/>
        </w:rPr>
      </w:pPr>
    </w:p>
    <w:p w14:paraId="21F6364C" w14:textId="77777777" w:rsidR="00B06B06" w:rsidRPr="002D2AE7" w:rsidRDefault="00B06B06" w:rsidP="00B06B06">
      <w:pPr>
        <w:rPr>
          <w:szCs w:val="22"/>
        </w:rPr>
      </w:pPr>
      <w:r>
        <w:rPr>
          <w:szCs w:val="22"/>
        </w:rPr>
        <w:t>4</w:t>
      </w:r>
      <w:r w:rsidRPr="002D2AE7">
        <w:rPr>
          <w:szCs w:val="22"/>
        </w:rPr>
        <w:t> Jahre.</w:t>
      </w:r>
    </w:p>
    <w:p w14:paraId="7D8DCF15" w14:textId="77777777" w:rsidR="00B06B06" w:rsidRPr="002D2AE7" w:rsidRDefault="00B06B06" w:rsidP="00B06B06">
      <w:pPr>
        <w:rPr>
          <w:szCs w:val="22"/>
        </w:rPr>
      </w:pPr>
    </w:p>
    <w:p w14:paraId="444E51CA" w14:textId="77777777" w:rsidR="00B06B06" w:rsidRPr="002D2AE7" w:rsidRDefault="00B06B06" w:rsidP="00415098">
      <w:pPr>
        <w:ind w:left="567" w:hanging="567"/>
        <w:rPr>
          <w:b/>
          <w:szCs w:val="22"/>
        </w:rPr>
      </w:pPr>
      <w:r w:rsidRPr="002D2AE7">
        <w:rPr>
          <w:b/>
          <w:szCs w:val="22"/>
        </w:rPr>
        <w:t>6.4</w:t>
      </w:r>
      <w:r w:rsidRPr="002D2AE7">
        <w:rPr>
          <w:b/>
          <w:szCs w:val="22"/>
        </w:rPr>
        <w:tab/>
        <w:t>Besondere Vorsichtsmaßnahmen für die Aufbewahrung</w:t>
      </w:r>
    </w:p>
    <w:p w14:paraId="0BA48149" w14:textId="77777777" w:rsidR="00B06B06" w:rsidRPr="002D2AE7" w:rsidRDefault="00B06B06" w:rsidP="00415098">
      <w:pPr>
        <w:ind w:left="567" w:hanging="567"/>
        <w:rPr>
          <w:szCs w:val="22"/>
        </w:rPr>
      </w:pPr>
    </w:p>
    <w:p w14:paraId="41008B43" w14:textId="77777777" w:rsidR="00B06B06" w:rsidRPr="002D2AE7" w:rsidRDefault="00B06B06" w:rsidP="00B06B06">
      <w:pPr>
        <w:rPr>
          <w:szCs w:val="22"/>
        </w:rPr>
      </w:pPr>
      <w:r w:rsidRPr="002D2AE7">
        <w:rPr>
          <w:szCs w:val="22"/>
        </w:rPr>
        <w:t>In der Originalverpackung aufbewahren, um den Inhalt vor Feuchtigkeit zu schützen.</w:t>
      </w:r>
    </w:p>
    <w:p w14:paraId="4CEB5697" w14:textId="77777777" w:rsidR="00B06B06" w:rsidRPr="002D2AE7" w:rsidRDefault="00B06B06" w:rsidP="00B06B06">
      <w:pPr>
        <w:rPr>
          <w:szCs w:val="22"/>
        </w:rPr>
      </w:pPr>
    </w:p>
    <w:p w14:paraId="7B65C31B" w14:textId="77777777" w:rsidR="00B06B06" w:rsidRPr="002D2AE7" w:rsidRDefault="00B06B06" w:rsidP="00B06B06">
      <w:pPr>
        <w:rPr>
          <w:szCs w:val="22"/>
        </w:rPr>
      </w:pPr>
      <w:r w:rsidRPr="002D2AE7">
        <w:rPr>
          <w:szCs w:val="22"/>
          <w:lang w:eastAsia="zh-CN"/>
        </w:rPr>
        <w:t>Für dieses Arzneimittel sind bezüglich der Temperatur keine besonderen Lagerungsbedingungen erforderlich.</w:t>
      </w:r>
    </w:p>
    <w:p w14:paraId="09FAE45D" w14:textId="77777777" w:rsidR="00B06B06" w:rsidRPr="002D2AE7" w:rsidRDefault="00B06B06" w:rsidP="00B06B06">
      <w:pPr>
        <w:rPr>
          <w:szCs w:val="22"/>
        </w:rPr>
      </w:pPr>
    </w:p>
    <w:p w14:paraId="79177981" w14:textId="77777777" w:rsidR="00B06B06" w:rsidRPr="002D2AE7" w:rsidRDefault="00B06B06" w:rsidP="00415098">
      <w:pPr>
        <w:ind w:left="567" w:hanging="567"/>
        <w:rPr>
          <w:b/>
          <w:szCs w:val="22"/>
        </w:rPr>
      </w:pPr>
      <w:r w:rsidRPr="002D2AE7">
        <w:rPr>
          <w:b/>
          <w:szCs w:val="22"/>
        </w:rPr>
        <w:t>6.5</w:t>
      </w:r>
      <w:r w:rsidRPr="002D2AE7">
        <w:rPr>
          <w:b/>
          <w:szCs w:val="22"/>
        </w:rPr>
        <w:tab/>
        <w:t>Art und Inhalt des Behältnisses</w:t>
      </w:r>
    </w:p>
    <w:p w14:paraId="149D5323" w14:textId="77777777" w:rsidR="00B06B06" w:rsidRPr="002D2AE7" w:rsidRDefault="00B06B06" w:rsidP="00415098">
      <w:pPr>
        <w:rPr>
          <w:b/>
          <w:szCs w:val="22"/>
        </w:rPr>
      </w:pPr>
    </w:p>
    <w:p w14:paraId="728B1032" w14:textId="77777777" w:rsidR="00B06B06" w:rsidRPr="002D2AE7" w:rsidRDefault="00B06B06" w:rsidP="00B06B06">
      <w:r w:rsidRPr="002D2AE7">
        <w:t>Alu/Alu unperforierte Blisterpackung mit 8 Filmtabletten.</w:t>
      </w:r>
    </w:p>
    <w:p w14:paraId="5BF94DFE" w14:textId="77777777" w:rsidR="00B06B06" w:rsidRPr="002D2AE7" w:rsidRDefault="00B06B06" w:rsidP="00B06B06"/>
    <w:p w14:paraId="0631DE9F" w14:textId="77777777" w:rsidR="00B06B06" w:rsidRPr="002D2AE7" w:rsidRDefault="00B06B06" w:rsidP="00B06B06">
      <w:r w:rsidRPr="002D2AE7">
        <w:t>Packungsgrößen:</w:t>
      </w:r>
    </w:p>
    <w:p w14:paraId="423628F7" w14:textId="77777777" w:rsidR="00B06B06" w:rsidRPr="002D2AE7" w:rsidRDefault="00B06B06" w:rsidP="00B06B06">
      <w:r w:rsidRPr="002D2AE7">
        <w:t>56 Filmtabletten (7 Blisterpackungen).</w:t>
      </w:r>
    </w:p>
    <w:p w14:paraId="32CE7634" w14:textId="77777777" w:rsidR="00B06B06" w:rsidRPr="002D2AE7" w:rsidRDefault="00B06B06" w:rsidP="00B06B06">
      <w:r w:rsidRPr="002D2AE7">
        <w:t>Bündelpackung, die 112 (2 Packungen mit 56) Filmtabletten enthält.</w:t>
      </w:r>
    </w:p>
    <w:p w14:paraId="35998700" w14:textId="77777777" w:rsidR="00B06B06" w:rsidRPr="002D2AE7" w:rsidRDefault="00B06B06" w:rsidP="00B06B06"/>
    <w:p w14:paraId="5DDCEA3B" w14:textId="77777777" w:rsidR="00B06B06" w:rsidRPr="002D2AE7" w:rsidRDefault="00B06B06" w:rsidP="00B06B06">
      <w:r w:rsidRPr="002D2AE7">
        <w:t>Es werden möglicherweise nicht alle Packungsgrößen in den Verkehr gebracht.</w:t>
      </w:r>
    </w:p>
    <w:p w14:paraId="7F12D476" w14:textId="77777777" w:rsidR="00B06B06" w:rsidRPr="002D2AE7" w:rsidRDefault="00B06B06" w:rsidP="00B06B06"/>
    <w:p w14:paraId="106DBCD0" w14:textId="77777777" w:rsidR="00B06B06" w:rsidRPr="002D2AE7" w:rsidRDefault="00B06B06" w:rsidP="00415098">
      <w:pPr>
        <w:keepNext/>
        <w:ind w:left="567" w:hanging="567"/>
        <w:rPr>
          <w:szCs w:val="22"/>
        </w:rPr>
      </w:pPr>
      <w:r w:rsidRPr="002D2AE7">
        <w:rPr>
          <w:b/>
          <w:szCs w:val="22"/>
        </w:rPr>
        <w:t>6.6</w:t>
      </w:r>
      <w:r w:rsidRPr="002D2AE7">
        <w:rPr>
          <w:b/>
          <w:szCs w:val="22"/>
        </w:rPr>
        <w:tab/>
        <w:t>Besondere Vorsichtsmaßnahmen für die Beseitigung</w:t>
      </w:r>
    </w:p>
    <w:p w14:paraId="5CF13A79" w14:textId="77777777" w:rsidR="00B06B06" w:rsidRPr="00A67228" w:rsidRDefault="00B06B06" w:rsidP="00415098">
      <w:pPr>
        <w:keepNext/>
        <w:ind w:left="567" w:hanging="567"/>
        <w:rPr>
          <w:szCs w:val="22"/>
        </w:rPr>
      </w:pPr>
    </w:p>
    <w:p w14:paraId="2D5D15AA" w14:textId="77777777" w:rsidR="00B06B06" w:rsidRPr="002D2AE7" w:rsidRDefault="00B06B06" w:rsidP="00B06B06">
      <w:r w:rsidRPr="002D2AE7">
        <w:t xml:space="preserve">Nicht verwendetes Arzneimittel oder Abfallmaterial ist entsprechend den nationalen Anforderungen zu </w:t>
      </w:r>
      <w:r>
        <w:t>beseitigen</w:t>
      </w:r>
      <w:r w:rsidRPr="002D2AE7">
        <w:t>.</w:t>
      </w:r>
    </w:p>
    <w:p w14:paraId="6714EF33" w14:textId="77777777" w:rsidR="00B06B06" w:rsidRPr="002D2AE7" w:rsidRDefault="00B06B06" w:rsidP="00B06B06">
      <w:pPr>
        <w:rPr>
          <w:b/>
          <w:szCs w:val="22"/>
        </w:rPr>
      </w:pPr>
    </w:p>
    <w:p w14:paraId="29296C91" w14:textId="77777777" w:rsidR="00B06B06" w:rsidRPr="002D2AE7" w:rsidRDefault="00B06B06" w:rsidP="00B06B06">
      <w:pPr>
        <w:ind w:left="567" w:hanging="567"/>
        <w:rPr>
          <w:b/>
          <w:szCs w:val="22"/>
        </w:rPr>
      </w:pPr>
    </w:p>
    <w:p w14:paraId="3536C5E0" w14:textId="77777777" w:rsidR="00B06B06" w:rsidRPr="002D2AE7" w:rsidRDefault="00B06B06" w:rsidP="00B06B06">
      <w:pPr>
        <w:ind w:left="567" w:hanging="567"/>
        <w:rPr>
          <w:szCs w:val="22"/>
        </w:rPr>
      </w:pPr>
      <w:r w:rsidRPr="002D2AE7">
        <w:rPr>
          <w:b/>
          <w:szCs w:val="22"/>
        </w:rPr>
        <w:t>7.</w:t>
      </w:r>
      <w:r w:rsidRPr="002D2AE7">
        <w:rPr>
          <w:b/>
          <w:szCs w:val="22"/>
        </w:rPr>
        <w:tab/>
        <w:t>INHABER DER ZULASSUNG</w:t>
      </w:r>
    </w:p>
    <w:p w14:paraId="1151FBFE" w14:textId="77777777" w:rsidR="00B06B06" w:rsidRPr="002D2AE7" w:rsidRDefault="00B06B06" w:rsidP="00B06B06">
      <w:pPr>
        <w:rPr>
          <w:szCs w:val="22"/>
        </w:rPr>
      </w:pPr>
    </w:p>
    <w:p w14:paraId="113CFC0B" w14:textId="77777777" w:rsidR="00B06B06" w:rsidRPr="002D2AE7" w:rsidRDefault="00B06B06" w:rsidP="00B06B06">
      <w:pPr>
        <w:rPr>
          <w:szCs w:val="22"/>
        </w:rPr>
      </w:pPr>
      <w:r w:rsidRPr="002D2AE7">
        <w:rPr>
          <w:szCs w:val="22"/>
        </w:rPr>
        <w:t>AstraZeneca AB</w:t>
      </w:r>
    </w:p>
    <w:p w14:paraId="6B9DF162" w14:textId="77777777" w:rsidR="00B06B06" w:rsidRPr="002D2AE7" w:rsidRDefault="00B06B06" w:rsidP="00B06B06">
      <w:pPr>
        <w:rPr>
          <w:szCs w:val="22"/>
        </w:rPr>
      </w:pPr>
      <w:r w:rsidRPr="002D2AE7">
        <w:rPr>
          <w:szCs w:val="22"/>
        </w:rPr>
        <w:t>SE</w:t>
      </w:r>
      <w:r w:rsidRPr="002D2AE7">
        <w:rPr>
          <w:szCs w:val="22"/>
        </w:rPr>
        <w:noBreakHyphen/>
        <w:t>151 85 Södertälje</w:t>
      </w:r>
    </w:p>
    <w:p w14:paraId="25423011" w14:textId="77777777" w:rsidR="00B06B06" w:rsidRPr="002D2AE7" w:rsidRDefault="00B06B06" w:rsidP="00B06B06">
      <w:pPr>
        <w:rPr>
          <w:szCs w:val="22"/>
        </w:rPr>
      </w:pPr>
      <w:r w:rsidRPr="002D2AE7">
        <w:rPr>
          <w:szCs w:val="22"/>
        </w:rPr>
        <w:t>Schweden</w:t>
      </w:r>
    </w:p>
    <w:p w14:paraId="773AD291" w14:textId="77777777" w:rsidR="00B06B06" w:rsidRPr="002D2AE7" w:rsidRDefault="00B06B06" w:rsidP="00B06B06">
      <w:pPr>
        <w:rPr>
          <w:szCs w:val="22"/>
        </w:rPr>
      </w:pPr>
    </w:p>
    <w:p w14:paraId="26ACEF13" w14:textId="77777777" w:rsidR="00B06B06" w:rsidRPr="002D2AE7" w:rsidRDefault="00B06B06" w:rsidP="00B06B06">
      <w:pPr>
        <w:rPr>
          <w:szCs w:val="22"/>
        </w:rPr>
      </w:pPr>
    </w:p>
    <w:p w14:paraId="535C830B" w14:textId="77777777" w:rsidR="00B06B06" w:rsidRPr="002D2AE7" w:rsidRDefault="00B06B06" w:rsidP="00B06B06">
      <w:pPr>
        <w:ind w:left="567" w:hanging="567"/>
        <w:rPr>
          <w:b/>
          <w:szCs w:val="22"/>
        </w:rPr>
      </w:pPr>
      <w:r w:rsidRPr="002D2AE7">
        <w:rPr>
          <w:b/>
          <w:szCs w:val="22"/>
        </w:rPr>
        <w:t>8.</w:t>
      </w:r>
      <w:r w:rsidRPr="002D2AE7">
        <w:rPr>
          <w:b/>
          <w:szCs w:val="22"/>
        </w:rPr>
        <w:tab/>
        <w:t xml:space="preserve">ZULASSUNGSNUMMER(N) </w:t>
      </w:r>
    </w:p>
    <w:p w14:paraId="1F1C205A" w14:textId="77777777" w:rsidR="00B06B06" w:rsidRPr="002D2AE7" w:rsidRDefault="00B06B06" w:rsidP="00B06B06">
      <w:pPr>
        <w:rPr>
          <w:szCs w:val="22"/>
        </w:rPr>
      </w:pPr>
    </w:p>
    <w:p w14:paraId="1511F0FE" w14:textId="77777777" w:rsidR="00B06B06" w:rsidRPr="002D2AE7" w:rsidRDefault="00B06B06" w:rsidP="00B06B06">
      <w:pPr>
        <w:rPr>
          <w:szCs w:val="22"/>
        </w:rPr>
      </w:pPr>
      <w:r w:rsidRPr="002D2AE7">
        <w:rPr>
          <w:szCs w:val="22"/>
        </w:rPr>
        <w:t>EU/1/14/959/002</w:t>
      </w:r>
      <w:r>
        <w:rPr>
          <w:szCs w:val="22"/>
        </w:rPr>
        <w:t xml:space="preserve"> 56 Filmtabletten (100 mg)</w:t>
      </w:r>
    </w:p>
    <w:p w14:paraId="6C570102" w14:textId="77777777" w:rsidR="00B06B06" w:rsidRPr="002D2AE7" w:rsidRDefault="00B06B06" w:rsidP="00B06B06">
      <w:pPr>
        <w:rPr>
          <w:szCs w:val="22"/>
        </w:rPr>
      </w:pPr>
      <w:r w:rsidRPr="002D2AE7">
        <w:rPr>
          <w:szCs w:val="22"/>
        </w:rPr>
        <w:t>EU/1/14/959/003</w:t>
      </w:r>
      <w:r>
        <w:rPr>
          <w:szCs w:val="22"/>
        </w:rPr>
        <w:t xml:space="preserve"> 112 Filmtabletten (2 Packungen mit 56) (100 mg)</w:t>
      </w:r>
    </w:p>
    <w:p w14:paraId="60CEA788" w14:textId="77777777" w:rsidR="00B06B06" w:rsidRPr="002D2AE7" w:rsidRDefault="00B06B06" w:rsidP="00B06B06">
      <w:pPr>
        <w:rPr>
          <w:szCs w:val="22"/>
        </w:rPr>
      </w:pPr>
      <w:r w:rsidRPr="002D2AE7">
        <w:rPr>
          <w:szCs w:val="22"/>
        </w:rPr>
        <w:t>EU/1/14/959/004</w:t>
      </w:r>
      <w:r>
        <w:rPr>
          <w:szCs w:val="22"/>
        </w:rPr>
        <w:t xml:space="preserve"> 56 Filmtabletten (150 mg)</w:t>
      </w:r>
    </w:p>
    <w:p w14:paraId="72FDE558" w14:textId="77777777" w:rsidR="00B06B06" w:rsidRPr="002D2AE7" w:rsidRDefault="00B06B06" w:rsidP="00B06B06">
      <w:pPr>
        <w:rPr>
          <w:szCs w:val="22"/>
        </w:rPr>
      </w:pPr>
      <w:r w:rsidRPr="002D2AE7">
        <w:rPr>
          <w:szCs w:val="22"/>
        </w:rPr>
        <w:t>EU/1/14/959/005</w:t>
      </w:r>
      <w:r>
        <w:rPr>
          <w:szCs w:val="22"/>
        </w:rPr>
        <w:t xml:space="preserve"> 112 Filmtabletten (2 Packungen mit 56) (150 mg)</w:t>
      </w:r>
    </w:p>
    <w:p w14:paraId="1154521D" w14:textId="77777777" w:rsidR="00B06B06" w:rsidRPr="002D2AE7" w:rsidRDefault="00B06B06" w:rsidP="00B06B06">
      <w:pPr>
        <w:rPr>
          <w:szCs w:val="22"/>
        </w:rPr>
      </w:pPr>
    </w:p>
    <w:p w14:paraId="6ADEE0CC" w14:textId="77777777" w:rsidR="00B06B06" w:rsidRPr="002D2AE7" w:rsidRDefault="00B06B06" w:rsidP="00B06B06">
      <w:pPr>
        <w:rPr>
          <w:szCs w:val="22"/>
        </w:rPr>
      </w:pPr>
    </w:p>
    <w:p w14:paraId="0362F025" w14:textId="77777777" w:rsidR="00B06B06" w:rsidRPr="002D2AE7" w:rsidRDefault="00B06B06" w:rsidP="00B06B06">
      <w:pPr>
        <w:ind w:left="567" w:hanging="567"/>
        <w:rPr>
          <w:szCs w:val="22"/>
        </w:rPr>
      </w:pPr>
      <w:r w:rsidRPr="002D2AE7">
        <w:rPr>
          <w:b/>
          <w:szCs w:val="22"/>
        </w:rPr>
        <w:lastRenderedPageBreak/>
        <w:t>9.</w:t>
      </w:r>
      <w:r w:rsidRPr="002D2AE7">
        <w:rPr>
          <w:b/>
          <w:szCs w:val="22"/>
        </w:rPr>
        <w:tab/>
        <w:t>DATUM DER ERTEILUNG DER ZULASSUNG/VERLÄNGERUNG DER ZULASSUNG</w:t>
      </w:r>
    </w:p>
    <w:p w14:paraId="05A35CA3" w14:textId="77777777" w:rsidR="00B06B06" w:rsidRPr="002D2AE7" w:rsidRDefault="00B06B06" w:rsidP="00B06B06">
      <w:pPr>
        <w:rPr>
          <w:szCs w:val="22"/>
        </w:rPr>
      </w:pPr>
    </w:p>
    <w:p w14:paraId="67259E99" w14:textId="77777777" w:rsidR="00B06B06" w:rsidRDefault="00B06B06" w:rsidP="00B06B06">
      <w:pPr>
        <w:rPr>
          <w:szCs w:val="22"/>
        </w:rPr>
      </w:pPr>
      <w:r w:rsidRPr="002D2AE7">
        <w:rPr>
          <w:szCs w:val="22"/>
        </w:rPr>
        <w:t>Datum der Erteilung der Zulassung: 16. Dezember 2014</w:t>
      </w:r>
    </w:p>
    <w:p w14:paraId="29423511" w14:textId="77777777" w:rsidR="00B06B06" w:rsidRPr="002D2AE7" w:rsidRDefault="00B06B06" w:rsidP="00B06B06">
      <w:pPr>
        <w:rPr>
          <w:szCs w:val="22"/>
        </w:rPr>
      </w:pPr>
      <w:r w:rsidRPr="00C119D8">
        <w:t>Datum der letzten Verlängerung der Zulassung:</w:t>
      </w:r>
      <w:r>
        <w:t xml:space="preserve"> 1. Oktober 2019</w:t>
      </w:r>
    </w:p>
    <w:p w14:paraId="6BFA8CB6" w14:textId="77777777" w:rsidR="00B06B06" w:rsidRPr="002D2AE7" w:rsidRDefault="00B06B06" w:rsidP="00B06B06">
      <w:pPr>
        <w:rPr>
          <w:szCs w:val="22"/>
        </w:rPr>
      </w:pPr>
    </w:p>
    <w:p w14:paraId="05F52386" w14:textId="77777777" w:rsidR="00B06B06" w:rsidRPr="002D2AE7" w:rsidRDefault="00B06B06" w:rsidP="00B06B06">
      <w:pPr>
        <w:rPr>
          <w:szCs w:val="22"/>
        </w:rPr>
      </w:pPr>
    </w:p>
    <w:p w14:paraId="28607378" w14:textId="77777777" w:rsidR="00B06B06" w:rsidRPr="002D2AE7" w:rsidRDefault="00B06B06" w:rsidP="00B06B06">
      <w:pPr>
        <w:ind w:left="567" w:hanging="567"/>
        <w:rPr>
          <w:b/>
          <w:szCs w:val="22"/>
        </w:rPr>
      </w:pPr>
      <w:r w:rsidRPr="002D2AE7">
        <w:rPr>
          <w:b/>
          <w:szCs w:val="22"/>
        </w:rPr>
        <w:t>10.</w:t>
      </w:r>
      <w:r w:rsidRPr="002D2AE7">
        <w:rPr>
          <w:b/>
          <w:szCs w:val="22"/>
        </w:rPr>
        <w:tab/>
        <w:t>STAND DER INFORMATION</w:t>
      </w:r>
    </w:p>
    <w:p w14:paraId="173A8761" w14:textId="77777777" w:rsidR="00B06B06" w:rsidRPr="002D2AE7" w:rsidRDefault="00B06B06" w:rsidP="00B06B06">
      <w:pPr>
        <w:numPr>
          <w:ilvl w:val="12"/>
          <w:numId w:val="0"/>
        </w:numPr>
        <w:ind w:right="-2"/>
      </w:pPr>
    </w:p>
    <w:p w14:paraId="3B686456" w14:textId="37F1D364" w:rsidR="00B06B06" w:rsidRPr="002D2AE7" w:rsidRDefault="00B06B06" w:rsidP="00B06B06">
      <w:pPr>
        <w:numPr>
          <w:ilvl w:val="12"/>
          <w:numId w:val="0"/>
        </w:numPr>
        <w:ind w:right="-2"/>
        <w:rPr>
          <w:szCs w:val="22"/>
        </w:rPr>
      </w:pPr>
      <w:r w:rsidRPr="002D2AE7">
        <w:t>Ausführliche Informationen zu diesem Arzneimittel sind auf den Internetseiten der Europäischen Arzneimittel-Agentur</w:t>
      </w:r>
      <w:r w:rsidR="00D604D1" w:rsidRPr="002D2AE7">
        <w:t xml:space="preserve"> </w:t>
      </w:r>
      <w:hyperlink r:id="rId39" w:history="1">
        <w:r w:rsidR="00D604D1" w:rsidRPr="00D14F1D">
          <w:rPr>
            <w:rStyle w:val="Hyperlink"/>
            <w:noProof/>
          </w:rPr>
          <w:t>https://www.ema.europa.eu</w:t>
        </w:r>
      </w:hyperlink>
      <w:r w:rsidR="00D604D1">
        <w:rPr>
          <w:rStyle w:val="Hyperlink"/>
          <w:noProof/>
        </w:rPr>
        <w:t xml:space="preserve"> </w:t>
      </w:r>
      <w:r w:rsidRPr="002D2AE7">
        <w:rPr>
          <w:szCs w:val="22"/>
        </w:rPr>
        <w:t>verfügbar.</w:t>
      </w:r>
    </w:p>
    <w:p w14:paraId="2EDE17C0" w14:textId="77777777" w:rsidR="00B06B06" w:rsidRPr="002D2AE7" w:rsidRDefault="00B06B06" w:rsidP="00B06B06">
      <w:pPr>
        <w:numPr>
          <w:ilvl w:val="12"/>
          <w:numId w:val="0"/>
        </w:numPr>
        <w:ind w:right="-2"/>
        <w:rPr>
          <w:szCs w:val="22"/>
        </w:rPr>
      </w:pPr>
      <w:r w:rsidRPr="002D2AE7">
        <w:rPr>
          <w:szCs w:val="22"/>
        </w:rPr>
        <w:br w:type="page"/>
      </w:r>
      <w:bookmarkEnd w:id="0"/>
    </w:p>
    <w:p w14:paraId="1941F8CB" w14:textId="77777777" w:rsidR="00B06B06" w:rsidRPr="002D2AE7" w:rsidRDefault="00B06B06" w:rsidP="00B06B06">
      <w:pPr>
        <w:rPr>
          <w:szCs w:val="22"/>
        </w:rPr>
      </w:pPr>
    </w:p>
    <w:p w14:paraId="12F247A2" w14:textId="77777777" w:rsidR="00B06B06" w:rsidRPr="002D2AE7" w:rsidRDefault="00B06B06" w:rsidP="00B06B06">
      <w:pPr>
        <w:rPr>
          <w:szCs w:val="22"/>
        </w:rPr>
      </w:pPr>
    </w:p>
    <w:p w14:paraId="73B2DB0E" w14:textId="77777777" w:rsidR="00B06B06" w:rsidRPr="002D2AE7" w:rsidRDefault="00B06B06" w:rsidP="00B06B06">
      <w:pPr>
        <w:rPr>
          <w:szCs w:val="22"/>
        </w:rPr>
      </w:pPr>
    </w:p>
    <w:p w14:paraId="2F8A93AF" w14:textId="77777777" w:rsidR="00B06B06" w:rsidRPr="002D2AE7" w:rsidRDefault="00B06B06" w:rsidP="00B06B06">
      <w:pPr>
        <w:rPr>
          <w:szCs w:val="22"/>
        </w:rPr>
      </w:pPr>
    </w:p>
    <w:p w14:paraId="7250741E" w14:textId="77777777" w:rsidR="00B06B06" w:rsidRPr="002D2AE7" w:rsidRDefault="00B06B06" w:rsidP="00B06B06">
      <w:pPr>
        <w:rPr>
          <w:szCs w:val="22"/>
        </w:rPr>
      </w:pPr>
    </w:p>
    <w:p w14:paraId="1383910C" w14:textId="77777777" w:rsidR="00B06B06" w:rsidRPr="002D2AE7" w:rsidRDefault="00B06B06" w:rsidP="00B06B06">
      <w:pPr>
        <w:rPr>
          <w:szCs w:val="22"/>
        </w:rPr>
      </w:pPr>
    </w:p>
    <w:p w14:paraId="39602D6F" w14:textId="77777777" w:rsidR="00B06B06" w:rsidRPr="002D2AE7" w:rsidRDefault="00B06B06" w:rsidP="00B06B06">
      <w:pPr>
        <w:rPr>
          <w:szCs w:val="22"/>
        </w:rPr>
      </w:pPr>
    </w:p>
    <w:p w14:paraId="39BBDE61" w14:textId="77777777" w:rsidR="00B06B06" w:rsidRPr="002D2AE7" w:rsidRDefault="00B06B06" w:rsidP="00B06B06">
      <w:pPr>
        <w:rPr>
          <w:szCs w:val="22"/>
        </w:rPr>
      </w:pPr>
    </w:p>
    <w:p w14:paraId="774F0E05" w14:textId="77777777" w:rsidR="00B06B06" w:rsidRPr="002D2AE7" w:rsidRDefault="00B06B06" w:rsidP="00B06B06">
      <w:pPr>
        <w:rPr>
          <w:szCs w:val="22"/>
        </w:rPr>
      </w:pPr>
    </w:p>
    <w:p w14:paraId="2ED9CD67" w14:textId="77777777" w:rsidR="00B06B06" w:rsidRPr="002D2AE7" w:rsidRDefault="00B06B06" w:rsidP="00B06B06">
      <w:pPr>
        <w:rPr>
          <w:szCs w:val="22"/>
        </w:rPr>
      </w:pPr>
    </w:p>
    <w:p w14:paraId="74A9BE5C" w14:textId="77777777" w:rsidR="00B06B06" w:rsidRPr="002D2AE7" w:rsidRDefault="00B06B06" w:rsidP="00B06B06">
      <w:pPr>
        <w:rPr>
          <w:szCs w:val="22"/>
        </w:rPr>
      </w:pPr>
    </w:p>
    <w:p w14:paraId="2EF8B660" w14:textId="77777777" w:rsidR="00B06B06" w:rsidRPr="002D2AE7" w:rsidRDefault="00B06B06" w:rsidP="00B06B06">
      <w:pPr>
        <w:rPr>
          <w:szCs w:val="22"/>
        </w:rPr>
      </w:pPr>
    </w:p>
    <w:p w14:paraId="16794A88" w14:textId="77777777" w:rsidR="00B06B06" w:rsidRPr="002D2AE7" w:rsidRDefault="00B06B06" w:rsidP="00B06B06">
      <w:pPr>
        <w:rPr>
          <w:szCs w:val="22"/>
        </w:rPr>
      </w:pPr>
    </w:p>
    <w:p w14:paraId="462D0C16" w14:textId="77777777" w:rsidR="00B06B06" w:rsidRPr="002D2AE7" w:rsidRDefault="00B06B06" w:rsidP="00B06B06">
      <w:pPr>
        <w:rPr>
          <w:szCs w:val="22"/>
        </w:rPr>
      </w:pPr>
    </w:p>
    <w:p w14:paraId="4935892D" w14:textId="77777777" w:rsidR="00B06B06" w:rsidRPr="002D2AE7" w:rsidRDefault="00B06B06" w:rsidP="00B06B06">
      <w:pPr>
        <w:rPr>
          <w:szCs w:val="22"/>
        </w:rPr>
      </w:pPr>
    </w:p>
    <w:p w14:paraId="25DC4D61" w14:textId="77777777" w:rsidR="00B06B06" w:rsidRPr="002D2AE7" w:rsidRDefault="00B06B06" w:rsidP="00B06B06">
      <w:pPr>
        <w:rPr>
          <w:szCs w:val="22"/>
        </w:rPr>
      </w:pPr>
    </w:p>
    <w:p w14:paraId="0F914766" w14:textId="77777777" w:rsidR="00B06B06" w:rsidRPr="002D2AE7" w:rsidRDefault="00B06B06" w:rsidP="00B06B06">
      <w:pPr>
        <w:rPr>
          <w:szCs w:val="22"/>
        </w:rPr>
      </w:pPr>
    </w:p>
    <w:p w14:paraId="536CE0A1" w14:textId="77777777" w:rsidR="00B06B06" w:rsidRPr="002D2AE7" w:rsidRDefault="00B06B06" w:rsidP="00B06B06">
      <w:pPr>
        <w:rPr>
          <w:szCs w:val="22"/>
        </w:rPr>
      </w:pPr>
    </w:p>
    <w:p w14:paraId="12F272C2" w14:textId="77777777" w:rsidR="00B06B06" w:rsidRPr="002D2AE7" w:rsidRDefault="00B06B06" w:rsidP="00B06B06">
      <w:pPr>
        <w:rPr>
          <w:szCs w:val="22"/>
        </w:rPr>
      </w:pPr>
    </w:p>
    <w:p w14:paraId="7A293006" w14:textId="77777777" w:rsidR="00B06B06" w:rsidRPr="002D2AE7" w:rsidRDefault="00B06B06" w:rsidP="00B06B06">
      <w:pPr>
        <w:rPr>
          <w:szCs w:val="22"/>
        </w:rPr>
      </w:pPr>
    </w:p>
    <w:p w14:paraId="19245530" w14:textId="77777777" w:rsidR="00B06B06" w:rsidRPr="002D2AE7" w:rsidRDefault="00B06B06" w:rsidP="00B06B06">
      <w:pPr>
        <w:rPr>
          <w:szCs w:val="22"/>
        </w:rPr>
      </w:pPr>
    </w:p>
    <w:p w14:paraId="21E4C16B" w14:textId="77777777" w:rsidR="00B06B06" w:rsidRPr="002D2AE7" w:rsidRDefault="00B06B06" w:rsidP="00B06B06">
      <w:pPr>
        <w:rPr>
          <w:szCs w:val="22"/>
        </w:rPr>
      </w:pPr>
    </w:p>
    <w:p w14:paraId="5FDCFB70" w14:textId="77777777" w:rsidR="00B06B06" w:rsidRPr="002D2AE7" w:rsidRDefault="00B06B06" w:rsidP="00B06B06">
      <w:pPr>
        <w:jc w:val="center"/>
        <w:rPr>
          <w:szCs w:val="22"/>
        </w:rPr>
      </w:pPr>
      <w:r w:rsidRPr="002D2AE7">
        <w:rPr>
          <w:b/>
          <w:szCs w:val="22"/>
        </w:rPr>
        <w:t>ANHANG II</w:t>
      </w:r>
    </w:p>
    <w:p w14:paraId="3BA6E229" w14:textId="77777777" w:rsidR="00B06B06" w:rsidRPr="002D2AE7" w:rsidRDefault="00B06B06" w:rsidP="00B06B06">
      <w:pPr>
        <w:ind w:right="1416"/>
        <w:rPr>
          <w:szCs w:val="22"/>
        </w:rPr>
      </w:pPr>
    </w:p>
    <w:p w14:paraId="0C3F1D02" w14:textId="77777777" w:rsidR="00B06B06" w:rsidRPr="002D2AE7" w:rsidRDefault="00B06B06" w:rsidP="00B06B06">
      <w:pPr>
        <w:ind w:left="567" w:right="140" w:hanging="442"/>
        <w:rPr>
          <w:szCs w:val="22"/>
        </w:rPr>
      </w:pPr>
      <w:r w:rsidRPr="002D2AE7">
        <w:rPr>
          <w:b/>
          <w:szCs w:val="22"/>
        </w:rPr>
        <w:t>A.</w:t>
      </w:r>
      <w:r w:rsidRPr="002D2AE7">
        <w:rPr>
          <w:b/>
          <w:szCs w:val="22"/>
        </w:rPr>
        <w:tab/>
        <w:t>HERSTELLER, DER (DIE) FÜR DIE CHARGENFREIGABE VERANTWORTLICH IST (SIND)</w:t>
      </w:r>
    </w:p>
    <w:p w14:paraId="6C488E98" w14:textId="77777777" w:rsidR="00B06B06" w:rsidRPr="002D2AE7" w:rsidRDefault="00B06B06" w:rsidP="00B06B06">
      <w:pPr>
        <w:ind w:left="567" w:right="140" w:hanging="442"/>
        <w:rPr>
          <w:szCs w:val="22"/>
        </w:rPr>
      </w:pPr>
    </w:p>
    <w:p w14:paraId="36935840" w14:textId="77777777" w:rsidR="00B06B06" w:rsidRPr="002D2AE7" w:rsidRDefault="00B06B06" w:rsidP="00B06B06">
      <w:pPr>
        <w:ind w:left="567" w:right="140" w:hanging="442"/>
        <w:rPr>
          <w:szCs w:val="22"/>
        </w:rPr>
      </w:pPr>
      <w:r w:rsidRPr="002D2AE7">
        <w:rPr>
          <w:b/>
          <w:szCs w:val="22"/>
        </w:rPr>
        <w:t>B.</w:t>
      </w:r>
      <w:r w:rsidRPr="002D2AE7">
        <w:rPr>
          <w:b/>
          <w:szCs w:val="22"/>
        </w:rPr>
        <w:tab/>
        <w:t>BEDINGUNGEN ODER EINSCHRÄNKUNGEN FÜR DIE ABGABE UND DEN GEBRAUCH</w:t>
      </w:r>
    </w:p>
    <w:p w14:paraId="4DAD72FB" w14:textId="77777777" w:rsidR="00B06B06" w:rsidRPr="002D2AE7" w:rsidRDefault="00B06B06" w:rsidP="00B06B06">
      <w:pPr>
        <w:ind w:left="567" w:right="140" w:hanging="442"/>
        <w:rPr>
          <w:szCs w:val="22"/>
        </w:rPr>
      </w:pPr>
    </w:p>
    <w:p w14:paraId="1220D7F6" w14:textId="77777777" w:rsidR="00B06B06" w:rsidRPr="002D2AE7" w:rsidRDefault="00B06B06" w:rsidP="00B06B06">
      <w:pPr>
        <w:tabs>
          <w:tab w:val="left" w:pos="-720"/>
        </w:tabs>
        <w:suppressAutoHyphens/>
        <w:ind w:left="567" w:right="140" w:hanging="442"/>
        <w:rPr>
          <w:b/>
          <w:szCs w:val="22"/>
        </w:rPr>
      </w:pPr>
      <w:r w:rsidRPr="002D2AE7">
        <w:rPr>
          <w:b/>
          <w:szCs w:val="22"/>
        </w:rPr>
        <w:t>C.</w:t>
      </w:r>
      <w:r w:rsidRPr="002D2AE7">
        <w:rPr>
          <w:b/>
          <w:szCs w:val="22"/>
        </w:rPr>
        <w:tab/>
        <w:t>SONSTIGE BEDINGUNGEN UND AUFLAGEN DER GENEHMIGUNG FÜR DAS INVERKEHRBRINGEN</w:t>
      </w:r>
    </w:p>
    <w:p w14:paraId="1109A481" w14:textId="77777777" w:rsidR="00B06B06" w:rsidRPr="002D2AE7" w:rsidRDefault="00B06B06" w:rsidP="00B06B06">
      <w:pPr>
        <w:tabs>
          <w:tab w:val="left" w:pos="-720"/>
        </w:tabs>
        <w:suppressAutoHyphens/>
        <w:ind w:left="567" w:right="140" w:hanging="442"/>
        <w:rPr>
          <w:b/>
          <w:szCs w:val="22"/>
        </w:rPr>
      </w:pPr>
    </w:p>
    <w:p w14:paraId="39F89BD1" w14:textId="77777777" w:rsidR="00B06B06" w:rsidRPr="002D2AE7" w:rsidRDefault="00B06B06" w:rsidP="00B06B06">
      <w:pPr>
        <w:tabs>
          <w:tab w:val="left" w:pos="-720"/>
        </w:tabs>
        <w:suppressAutoHyphens/>
        <w:ind w:left="567" w:right="140" w:hanging="442"/>
        <w:rPr>
          <w:b/>
          <w:szCs w:val="22"/>
        </w:rPr>
      </w:pPr>
      <w:r w:rsidRPr="002D2AE7">
        <w:rPr>
          <w:b/>
          <w:szCs w:val="22"/>
        </w:rPr>
        <w:t>D.</w:t>
      </w:r>
      <w:r w:rsidRPr="002D2AE7">
        <w:rPr>
          <w:b/>
          <w:szCs w:val="22"/>
        </w:rPr>
        <w:tab/>
        <w:t xml:space="preserve">BEDINGUNGEN ODER EINSCHRÄNKUNGEN FÜR DIE SICHERE UND WIRKSAME ANWENDUNG DES ARZNEIMITTELS </w:t>
      </w:r>
    </w:p>
    <w:p w14:paraId="117E6830" w14:textId="77777777" w:rsidR="00B06B06" w:rsidRPr="002D2AE7" w:rsidRDefault="00B06B06" w:rsidP="00B06B06">
      <w:pPr>
        <w:tabs>
          <w:tab w:val="left" w:pos="-720"/>
        </w:tabs>
        <w:suppressAutoHyphens/>
        <w:ind w:right="1410"/>
        <w:rPr>
          <w:b/>
          <w:szCs w:val="22"/>
        </w:rPr>
      </w:pPr>
    </w:p>
    <w:p w14:paraId="396FA2F3" w14:textId="77777777" w:rsidR="00B06B06" w:rsidRPr="002D2AE7" w:rsidRDefault="00B06B06" w:rsidP="00B06B06">
      <w:pPr>
        <w:tabs>
          <w:tab w:val="left" w:pos="-720"/>
        </w:tabs>
        <w:suppressAutoHyphens/>
        <w:ind w:left="1701" w:right="1410" w:hanging="708"/>
        <w:rPr>
          <w:b/>
          <w:szCs w:val="22"/>
        </w:rPr>
      </w:pPr>
    </w:p>
    <w:p w14:paraId="0ACB0FE2" w14:textId="77777777" w:rsidR="00B06B06" w:rsidRPr="002D2AE7" w:rsidRDefault="00B06B06" w:rsidP="00B06B06">
      <w:pPr>
        <w:ind w:left="567" w:hanging="567"/>
        <w:rPr>
          <w:szCs w:val="22"/>
        </w:rPr>
      </w:pPr>
    </w:p>
    <w:p w14:paraId="2B2D0F25" w14:textId="77777777" w:rsidR="00B06B06" w:rsidRPr="002D2AE7" w:rsidRDefault="00B06B06" w:rsidP="00B06B06">
      <w:pPr>
        <w:ind w:right="-1"/>
        <w:rPr>
          <w:szCs w:val="22"/>
        </w:rPr>
      </w:pPr>
    </w:p>
    <w:p w14:paraId="7AAAC133" w14:textId="015B5903" w:rsidR="00B06B06" w:rsidRPr="00276C64" w:rsidRDefault="00B06B06" w:rsidP="00415098">
      <w:pPr>
        <w:pStyle w:val="A-Heading1"/>
        <w:numPr>
          <w:ilvl w:val="0"/>
          <w:numId w:val="19"/>
        </w:numPr>
        <w:tabs>
          <w:tab w:val="left" w:pos="550"/>
        </w:tabs>
        <w:ind w:left="482" w:hanging="357"/>
        <w:jc w:val="left"/>
        <w:rPr>
          <w:noProof w:val="0"/>
        </w:rPr>
      </w:pPr>
      <w:r w:rsidRPr="002D2AE7">
        <w:rPr>
          <w:noProof w:val="0"/>
          <w:szCs w:val="22"/>
        </w:rPr>
        <w:br w:type="page"/>
      </w:r>
      <w:r w:rsidRPr="00276C64">
        <w:rPr>
          <w:noProof w:val="0"/>
        </w:rPr>
        <w:lastRenderedPageBreak/>
        <w:t>HERSTELLER, DER (DIE) FÜR DIE CHARGENFREIGABE VERANTWORTLICH IST (SIND)</w:t>
      </w:r>
      <w:r w:rsidR="00276C64">
        <w:rPr>
          <w:noProof w:val="0"/>
        </w:rPr>
        <w:fldChar w:fldCharType="begin"/>
      </w:r>
      <w:r w:rsidR="00276C64">
        <w:rPr>
          <w:noProof w:val="0"/>
        </w:rPr>
        <w:instrText xml:space="preserve"> DOCVARIABLE VAULT_ND_b0057c7f-e09e-4c3c-94f1-6180980c9c9c \* MERGEFORMAT </w:instrText>
      </w:r>
      <w:r w:rsidR="00276C64">
        <w:rPr>
          <w:noProof w:val="0"/>
        </w:rPr>
        <w:fldChar w:fldCharType="separate"/>
      </w:r>
      <w:r w:rsidR="00276C64">
        <w:rPr>
          <w:noProof w:val="0"/>
        </w:rPr>
        <w:t xml:space="preserve"> </w:t>
      </w:r>
      <w:r w:rsidR="00276C64">
        <w:rPr>
          <w:noProof w:val="0"/>
        </w:rPr>
        <w:fldChar w:fldCharType="end"/>
      </w:r>
    </w:p>
    <w:p w14:paraId="03C2BBAA" w14:textId="77777777" w:rsidR="00B06B06" w:rsidRPr="002D2AE7" w:rsidRDefault="00B06B06" w:rsidP="00B06B06">
      <w:pPr>
        <w:autoSpaceDE w:val="0"/>
        <w:autoSpaceDN w:val="0"/>
        <w:spacing w:line="280" w:lineRule="atLeast"/>
        <w:ind w:left="125" w:right="119"/>
        <w:rPr>
          <w:rFonts w:cs="Verdana"/>
          <w:color w:val="000000"/>
          <w:u w:val="single"/>
        </w:rPr>
      </w:pPr>
    </w:p>
    <w:p w14:paraId="60A61F3B" w14:textId="77777777" w:rsidR="00B06B06" w:rsidRPr="002D2AE7" w:rsidRDefault="00B06B06" w:rsidP="00B06B06">
      <w:pPr>
        <w:autoSpaceDE w:val="0"/>
        <w:autoSpaceDN w:val="0"/>
        <w:spacing w:after="140" w:line="280" w:lineRule="atLeast"/>
        <w:ind w:left="127" w:right="120"/>
        <w:rPr>
          <w:rFonts w:cs="Verdana"/>
          <w:color w:val="000000"/>
          <w:u w:val="single"/>
        </w:rPr>
      </w:pPr>
      <w:r w:rsidRPr="002D2AE7">
        <w:rPr>
          <w:rFonts w:cs="Verdana"/>
          <w:color w:val="000000"/>
          <w:u w:val="single"/>
        </w:rPr>
        <w:t>Name und Anschrift des (der) Hersteller(s), der (die) für die Chargenfreigabe verantwortlich ist (sind)</w:t>
      </w:r>
    </w:p>
    <w:p w14:paraId="6008F64B" w14:textId="77777777" w:rsidR="00B06B06" w:rsidRPr="001F0803" w:rsidRDefault="00B06B06" w:rsidP="00B06B06">
      <w:pPr>
        <w:ind w:left="125" w:right="119"/>
        <w:rPr>
          <w:lang w:val="sv-SE"/>
        </w:rPr>
      </w:pPr>
      <w:r w:rsidRPr="001F0803">
        <w:rPr>
          <w:lang w:val="sv-SE"/>
        </w:rPr>
        <w:t>AstraZeneca AB</w:t>
      </w:r>
    </w:p>
    <w:p w14:paraId="52DD8F9C" w14:textId="77777777" w:rsidR="00B06B06" w:rsidRPr="001F0803" w:rsidRDefault="00B06B06" w:rsidP="00B06B06">
      <w:pPr>
        <w:ind w:left="125" w:right="119"/>
        <w:rPr>
          <w:lang w:val="sv-SE"/>
        </w:rPr>
      </w:pPr>
      <w:r w:rsidRPr="001F0803">
        <w:rPr>
          <w:lang w:val="sv-SE"/>
        </w:rPr>
        <w:t>Gärtunavägen</w:t>
      </w:r>
    </w:p>
    <w:p w14:paraId="18DB30E3" w14:textId="77777777" w:rsidR="00B06B06" w:rsidRPr="001F0803" w:rsidRDefault="00B06B06" w:rsidP="00B06B06">
      <w:pPr>
        <w:ind w:left="125" w:right="119"/>
        <w:rPr>
          <w:lang w:val="sv-SE"/>
        </w:rPr>
      </w:pPr>
      <w:r w:rsidRPr="001F0803">
        <w:rPr>
          <w:lang w:val="sv-SE"/>
        </w:rPr>
        <w:t>SE</w:t>
      </w:r>
      <w:r w:rsidRPr="001F0803">
        <w:rPr>
          <w:lang w:val="sv-SE"/>
        </w:rPr>
        <w:noBreakHyphen/>
      </w:r>
      <w:r>
        <w:rPr>
          <w:lang w:val="sv-SE"/>
        </w:rPr>
        <w:t>152 57 </w:t>
      </w:r>
      <w:r w:rsidRPr="001F0803">
        <w:rPr>
          <w:lang w:val="sv-SE"/>
        </w:rPr>
        <w:t>Södertälje</w:t>
      </w:r>
    </w:p>
    <w:p w14:paraId="646EBA9A" w14:textId="6947FB39" w:rsidR="00B06B06" w:rsidRPr="00871F04" w:rsidRDefault="00B06B06" w:rsidP="00BB4DF0">
      <w:pPr>
        <w:ind w:left="125" w:right="119"/>
      </w:pPr>
      <w:r w:rsidRPr="001F0803">
        <w:rPr>
          <w:lang w:val="sv-SE"/>
        </w:rPr>
        <w:t>Schweden</w:t>
      </w:r>
    </w:p>
    <w:p w14:paraId="06F99751" w14:textId="77777777" w:rsidR="00B06B06" w:rsidRPr="00871F04" w:rsidRDefault="00B06B06" w:rsidP="00B06B06">
      <w:pPr>
        <w:ind w:left="125" w:right="119"/>
      </w:pPr>
    </w:p>
    <w:p w14:paraId="302EAB16" w14:textId="77777777" w:rsidR="00B06B06" w:rsidRDefault="00B06B06" w:rsidP="00B06B06">
      <w:pPr>
        <w:ind w:left="125" w:right="119"/>
      </w:pPr>
      <w:r w:rsidRPr="00871F04">
        <w:t>In der Druckversion der Packungsbeilage des Arzneimittels müssen Name und Anschrift des Herstellers, der für die Freigabe der betreffenden Charge verantwortlich ist, angegeben werden.</w:t>
      </w:r>
    </w:p>
    <w:p w14:paraId="0966285D" w14:textId="77777777" w:rsidR="00B06B06" w:rsidRDefault="00B06B06" w:rsidP="00B06B06">
      <w:pPr>
        <w:ind w:left="125" w:right="119"/>
        <w:rPr>
          <w:szCs w:val="22"/>
        </w:rPr>
      </w:pPr>
    </w:p>
    <w:p w14:paraId="2F272232" w14:textId="1B1A35AA" w:rsidR="00B06B06" w:rsidRPr="00276C64" w:rsidRDefault="00B06B06" w:rsidP="00B06B06">
      <w:pPr>
        <w:pStyle w:val="A-Heading1"/>
        <w:tabs>
          <w:tab w:val="left" w:pos="567"/>
        </w:tabs>
        <w:ind w:left="142"/>
        <w:jc w:val="left"/>
        <w:rPr>
          <w:noProof w:val="0"/>
        </w:rPr>
      </w:pPr>
      <w:r w:rsidRPr="00276C64">
        <w:rPr>
          <w:noProof w:val="0"/>
        </w:rPr>
        <w:t>B.</w:t>
      </w:r>
      <w:r w:rsidRPr="00276C64">
        <w:rPr>
          <w:noProof w:val="0"/>
        </w:rPr>
        <w:tab/>
        <w:t xml:space="preserve">BEDINGUNGEN ODER EINSCHRÄNKUNGEN FÜR DIE ABGABE UND DEN </w:t>
      </w:r>
      <w:r w:rsidRPr="00276C64">
        <w:rPr>
          <w:noProof w:val="0"/>
        </w:rPr>
        <w:tab/>
        <w:t>GEBRAUCH</w:t>
      </w:r>
      <w:r w:rsidR="00276C64">
        <w:rPr>
          <w:noProof w:val="0"/>
        </w:rPr>
        <w:fldChar w:fldCharType="begin"/>
      </w:r>
      <w:r w:rsidR="00276C64">
        <w:rPr>
          <w:noProof w:val="0"/>
        </w:rPr>
        <w:instrText xml:space="preserve"> DOCVARIABLE VAULT_ND_11cf3b2c-52fe-401c-a218-6166ae2eb7d5 \* MERGEFORMAT </w:instrText>
      </w:r>
      <w:r w:rsidR="00276C64">
        <w:rPr>
          <w:noProof w:val="0"/>
        </w:rPr>
        <w:fldChar w:fldCharType="separate"/>
      </w:r>
      <w:r w:rsidR="00276C64">
        <w:rPr>
          <w:noProof w:val="0"/>
        </w:rPr>
        <w:t xml:space="preserve"> </w:t>
      </w:r>
      <w:r w:rsidR="00276C64">
        <w:rPr>
          <w:noProof w:val="0"/>
        </w:rPr>
        <w:fldChar w:fldCharType="end"/>
      </w:r>
    </w:p>
    <w:p w14:paraId="0B57AAAA" w14:textId="77777777" w:rsidR="00B06B06" w:rsidRPr="002D2AE7" w:rsidRDefault="00B06B06" w:rsidP="00B06B06">
      <w:pPr>
        <w:keepNext/>
        <w:autoSpaceDE w:val="0"/>
        <w:autoSpaceDN w:val="0"/>
        <w:ind w:left="125" w:right="119"/>
        <w:rPr>
          <w:rFonts w:cs="Verdana"/>
          <w:b/>
          <w:bCs/>
          <w:color w:val="000000"/>
        </w:rPr>
      </w:pPr>
    </w:p>
    <w:p w14:paraId="3D3AEEB6" w14:textId="77777777" w:rsidR="00B06B06" w:rsidRPr="002D2AE7" w:rsidRDefault="00B06B06" w:rsidP="00B06B06">
      <w:pPr>
        <w:numPr>
          <w:ilvl w:val="12"/>
          <w:numId w:val="0"/>
        </w:numPr>
        <w:ind w:left="125" w:right="119"/>
        <w:rPr>
          <w:szCs w:val="22"/>
        </w:rPr>
      </w:pPr>
      <w:r w:rsidRPr="002D2AE7">
        <w:rPr>
          <w:szCs w:val="22"/>
        </w:rPr>
        <w:t>Arzneimittel auf eingeschränkte ärztliche Verschreibung (siehe Anhang I: Zusammenfassung der Merkmale des Arzneimittels, Abschnitt 4.2).</w:t>
      </w:r>
    </w:p>
    <w:p w14:paraId="18E48360" w14:textId="77777777" w:rsidR="00B06B06" w:rsidRPr="002D2AE7" w:rsidRDefault="00B06B06" w:rsidP="00B06B06">
      <w:pPr>
        <w:numPr>
          <w:ilvl w:val="12"/>
          <w:numId w:val="0"/>
        </w:numPr>
        <w:ind w:left="125" w:right="119"/>
        <w:rPr>
          <w:szCs w:val="22"/>
        </w:rPr>
      </w:pPr>
    </w:p>
    <w:p w14:paraId="1190C9C0" w14:textId="284C2EE6" w:rsidR="00B06B06" w:rsidRPr="00276C64" w:rsidRDefault="00B06B06" w:rsidP="00B06B06">
      <w:pPr>
        <w:pStyle w:val="A-Heading1"/>
        <w:tabs>
          <w:tab w:val="left" w:pos="567"/>
        </w:tabs>
        <w:ind w:left="142"/>
        <w:jc w:val="left"/>
        <w:rPr>
          <w:rFonts w:eastAsia="Times New Roman"/>
          <w:noProof w:val="0"/>
        </w:rPr>
      </w:pPr>
      <w:r w:rsidRPr="00276C64">
        <w:rPr>
          <w:noProof w:val="0"/>
        </w:rPr>
        <w:t>C</w:t>
      </w:r>
      <w:r w:rsidRPr="00276C64">
        <w:rPr>
          <w:rFonts w:eastAsia="Times New Roman"/>
          <w:noProof w:val="0"/>
        </w:rPr>
        <w:t>.</w:t>
      </w:r>
      <w:r w:rsidRPr="00276C64">
        <w:rPr>
          <w:rFonts w:eastAsia="Times New Roman"/>
          <w:noProof w:val="0"/>
        </w:rPr>
        <w:tab/>
        <w:t xml:space="preserve">SONSTIGE BEDINGUNGEN UND AUFLAGEN DER GENEHMIGUNG FÜR DAS </w:t>
      </w:r>
      <w:r w:rsidRPr="00276C64">
        <w:rPr>
          <w:rFonts w:eastAsia="Times New Roman"/>
          <w:noProof w:val="0"/>
        </w:rPr>
        <w:tab/>
        <w:t>INVERKEHRBRINGEN</w:t>
      </w:r>
      <w:r w:rsidR="00276C64">
        <w:rPr>
          <w:rFonts w:eastAsia="Times New Roman"/>
          <w:noProof w:val="0"/>
        </w:rPr>
        <w:fldChar w:fldCharType="begin"/>
      </w:r>
      <w:r w:rsidR="00276C64">
        <w:rPr>
          <w:rFonts w:eastAsia="Times New Roman"/>
          <w:noProof w:val="0"/>
        </w:rPr>
        <w:instrText xml:space="preserve"> DOCVARIABLE VAULT_ND_ef8e609d-2c83-4bc8-8d9f-04f275119600 \* MERGEFORMAT </w:instrText>
      </w:r>
      <w:r w:rsidR="00276C64">
        <w:rPr>
          <w:rFonts w:eastAsia="Times New Roman"/>
          <w:noProof w:val="0"/>
        </w:rPr>
        <w:fldChar w:fldCharType="separate"/>
      </w:r>
      <w:r w:rsidR="00276C64">
        <w:rPr>
          <w:rFonts w:eastAsia="Times New Roman"/>
          <w:noProof w:val="0"/>
        </w:rPr>
        <w:t xml:space="preserve"> </w:t>
      </w:r>
      <w:r w:rsidR="00276C64">
        <w:rPr>
          <w:rFonts w:eastAsia="Times New Roman"/>
          <w:noProof w:val="0"/>
        </w:rPr>
        <w:fldChar w:fldCharType="end"/>
      </w:r>
    </w:p>
    <w:p w14:paraId="7A989659" w14:textId="77777777" w:rsidR="00B06B06" w:rsidRDefault="00B06B06" w:rsidP="00B06B06">
      <w:pPr>
        <w:autoSpaceDE w:val="0"/>
        <w:autoSpaceDN w:val="0"/>
        <w:spacing w:line="280" w:lineRule="atLeast"/>
        <w:ind w:left="465"/>
        <w:rPr>
          <w:rFonts w:cs="Verdana"/>
          <w:b/>
          <w:color w:val="000000"/>
        </w:rPr>
      </w:pPr>
    </w:p>
    <w:p w14:paraId="4ACCDF19" w14:textId="77777777" w:rsidR="00B06B06" w:rsidRPr="002D2AE7" w:rsidRDefault="00B06B06" w:rsidP="00902B4F">
      <w:pPr>
        <w:numPr>
          <w:ilvl w:val="0"/>
          <w:numId w:val="4"/>
        </w:numPr>
        <w:autoSpaceDE w:val="0"/>
        <w:autoSpaceDN w:val="0"/>
        <w:spacing w:line="280" w:lineRule="atLeast"/>
        <w:ind w:left="465" w:hanging="357"/>
        <w:rPr>
          <w:rFonts w:cs="Verdana"/>
          <w:b/>
          <w:color w:val="000000"/>
        </w:rPr>
      </w:pPr>
      <w:r w:rsidRPr="002D2AE7">
        <w:rPr>
          <w:rFonts w:cs="Verdana"/>
          <w:b/>
          <w:color w:val="000000"/>
        </w:rPr>
        <w:t>Regelmäßig aktualisierte Unbedenklichkeitsberichte</w:t>
      </w:r>
      <w:r>
        <w:rPr>
          <w:rFonts w:cs="Verdana"/>
          <w:b/>
          <w:color w:val="000000"/>
        </w:rPr>
        <w:t xml:space="preserve"> </w:t>
      </w:r>
      <w:r>
        <w:rPr>
          <w:b/>
        </w:rPr>
        <w:t>[</w:t>
      </w:r>
      <w:r w:rsidRPr="00AB3504">
        <w:rPr>
          <w:b/>
        </w:rPr>
        <w:t xml:space="preserve">Periodic Safety Update Reports </w:t>
      </w:r>
      <w:r>
        <w:rPr>
          <w:b/>
        </w:rPr>
        <w:t>(PSURs)]</w:t>
      </w:r>
    </w:p>
    <w:p w14:paraId="3097AB35" w14:textId="77777777" w:rsidR="00B06B06" w:rsidRPr="002D2AE7" w:rsidRDefault="00B06B06" w:rsidP="00B06B06">
      <w:pPr>
        <w:autoSpaceDE w:val="0"/>
        <w:autoSpaceDN w:val="0"/>
        <w:spacing w:line="280" w:lineRule="atLeast"/>
        <w:ind w:left="125" w:right="119"/>
        <w:rPr>
          <w:rFonts w:cs="Verdana"/>
          <w:color w:val="000000"/>
        </w:rPr>
      </w:pPr>
    </w:p>
    <w:p w14:paraId="458FE406" w14:textId="77777777" w:rsidR="00B06B06" w:rsidRPr="002D2AE7" w:rsidRDefault="00B06B06" w:rsidP="00B06B06">
      <w:pPr>
        <w:tabs>
          <w:tab w:val="left" w:pos="0"/>
        </w:tabs>
        <w:ind w:left="125" w:right="119"/>
      </w:pPr>
      <w:r w:rsidRPr="002D2AE7">
        <w:t xml:space="preserve">Die Anforderungen an die Einreichung von </w:t>
      </w:r>
      <w:r>
        <w:t>PSURs</w:t>
      </w:r>
      <w:r w:rsidRPr="002D2AE7">
        <w:t xml:space="preserve"> für dieses Arzneimittel sind in der nach Artikel 107 c Absatz 7 der Richtlinie 2001/83/EG vorgesehenen und im europäischen Internetportal für Arzneimittel veröffentlichten Liste der in der Union festgelegten Stichtage (EURD-Liste) - und allen künftigen Aktualisierungen - festgelegt.</w:t>
      </w:r>
    </w:p>
    <w:p w14:paraId="3C2B96DE" w14:textId="77777777" w:rsidR="00B06B06" w:rsidRPr="002D2AE7" w:rsidRDefault="00B06B06" w:rsidP="00B06B06">
      <w:pPr>
        <w:tabs>
          <w:tab w:val="left" w:pos="0"/>
        </w:tabs>
        <w:ind w:left="125" w:right="119"/>
        <w:rPr>
          <w:szCs w:val="22"/>
        </w:rPr>
      </w:pPr>
    </w:p>
    <w:p w14:paraId="6F479092" w14:textId="216229D3" w:rsidR="00B06B06" w:rsidRPr="00276C64" w:rsidRDefault="00B06B06" w:rsidP="00B06B06">
      <w:pPr>
        <w:pStyle w:val="A-Heading1"/>
        <w:tabs>
          <w:tab w:val="left" w:pos="567"/>
        </w:tabs>
        <w:ind w:left="142"/>
        <w:jc w:val="left"/>
        <w:rPr>
          <w:rFonts w:eastAsia="Times New Roman"/>
          <w:noProof w:val="0"/>
        </w:rPr>
      </w:pPr>
      <w:r w:rsidRPr="00276C64">
        <w:rPr>
          <w:rFonts w:eastAsia="Times New Roman"/>
          <w:noProof w:val="0"/>
        </w:rPr>
        <w:t>D.</w:t>
      </w:r>
      <w:r w:rsidRPr="00276C64">
        <w:rPr>
          <w:rFonts w:eastAsia="Times New Roman"/>
          <w:noProof w:val="0"/>
        </w:rPr>
        <w:tab/>
        <w:t xml:space="preserve">BEDINGUNGEN ODER EINSCHRÄNKUNGEN FÜR DIE SICHERE UND </w:t>
      </w:r>
      <w:r w:rsidRPr="00276C64">
        <w:rPr>
          <w:rFonts w:eastAsia="Times New Roman"/>
          <w:noProof w:val="0"/>
        </w:rPr>
        <w:tab/>
        <w:t>WIRKSAME ANWENDUNG DES ARZNEIMITTELS</w:t>
      </w:r>
      <w:r w:rsidR="00276C64">
        <w:rPr>
          <w:rFonts w:eastAsia="Times New Roman"/>
          <w:noProof w:val="0"/>
        </w:rPr>
        <w:fldChar w:fldCharType="begin"/>
      </w:r>
      <w:r w:rsidR="00276C64">
        <w:rPr>
          <w:rFonts w:eastAsia="Times New Roman"/>
          <w:noProof w:val="0"/>
        </w:rPr>
        <w:instrText xml:space="preserve"> DOCVARIABLE VAULT_ND_f24da977-c422-4f9c-a395-629077c35d4b \* MERGEFORMAT </w:instrText>
      </w:r>
      <w:r w:rsidR="00276C64">
        <w:rPr>
          <w:rFonts w:eastAsia="Times New Roman"/>
          <w:noProof w:val="0"/>
        </w:rPr>
        <w:fldChar w:fldCharType="separate"/>
      </w:r>
      <w:r w:rsidR="00276C64">
        <w:rPr>
          <w:rFonts w:eastAsia="Times New Roman"/>
          <w:noProof w:val="0"/>
        </w:rPr>
        <w:t xml:space="preserve"> </w:t>
      </w:r>
      <w:r w:rsidR="00276C64">
        <w:rPr>
          <w:rFonts w:eastAsia="Times New Roman"/>
          <w:noProof w:val="0"/>
        </w:rPr>
        <w:fldChar w:fldCharType="end"/>
      </w:r>
    </w:p>
    <w:p w14:paraId="27822DA6" w14:textId="77777777" w:rsidR="00B06B06" w:rsidRDefault="00B06B06" w:rsidP="00B06B06">
      <w:pPr>
        <w:autoSpaceDE w:val="0"/>
        <w:autoSpaceDN w:val="0"/>
        <w:spacing w:line="280" w:lineRule="atLeast"/>
        <w:ind w:left="465"/>
        <w:rPr>
          <w:rFonts w:cs="Verdana"/>
          <w:b/>
          <w:color w:val="000000"/>
        </w:rPr>
      </w:pPr>
    </w:p>
    <w:p w14:paraId="481DEF7A" w14:textId="77777777" w:rsidR="00B06B06" w:rsidRPr="002D2AE7" w:rsidRDefault="00B06B06" w:rsidP="00902B4F">
      <w:pPr>
        <w:numPr>
          <w:ilvl w:val="0"/>
          <w:numId w:val="4"/>
        </w:numPr>
        <w:autoSpaceDE w:val="0"/>
        <w:autoSpaceDN w:val="0"/>
        <w:spacing w:line="280" w:lineRule="atLeast"/>
        <w:ind w:left="465" w:hanging="357"/>
        <w:rPr>
          <w:rFonts w:cs="Verdana"/>
          <w:b/>
          <w:color w:val="000000"/>
        </w:rPr>
      </w:pPr>
      <w:r w:rsidRPr="002D2AE7">
        <w:rPr>
          <w:rFonts w:cs="Verdana"/>
          <w:b/>
          <w:color w:val="000000"/>
        </w:rPr>
        <w:t>Risikomanagement-Plan (RMP)</w:t>
      </w:r>
    </w:p>
    <w:p w14:paraId="3F7901AC" w14:textId="77777777" w:rsidR="00B06B06" w:rsidRPr="002D2AE7" w:rsidRDefault="00B06B06" w:rsidP="00415098">
      <w:pPr>
        <w:pStyle w:val="A-Heading1"/>
        <w:tabs>
          <w:tab w:val="left" w:pos="567"/>
        </w:tabs>
        <w:ind w:left="142"/>
        <w:jc w:val="left"/>
        <w:outlineLvl w:val="9"/>
        <w:rPr>
          <w:rFonts w:cs="Verdana"/>
          <w:color w:val="000000"/>
        </w:rPr>
      </w:pPr>
    </w:p>
    <w:p w14:paraId="204201F9" w14:textId="77777777" w:rsidR="00B06B06" w:rsidRPr="002D2AE7" w:rsidRDefault="00B06B06" w:rsidP="00B06B06">
      <w:pPr>
        <w:tabs>
          <w:tab w:val="left" w:pos="0"/>
        </w:tabs>
        <w:spacing w:after="140"/>
        <w:ind w:left="125" w:right="119"/>
        <w:rPr>
          <w:szCs w:val="22"/>
        </w:rPr>
      </w:pPr>
      <w:r w:rsidRPr="002D2AE7">
        <w:rPr>
          <w:szCs w:val="22"/>
        </w:rPr>
        <w:t>Der Inhaber der Genehmigung für das Inverkehrbringen</w:t>
      </w:r>
      <w:r>
        <w:rPr>
          <w:szCs w:val="22"/>
        </w:rPr>
        <w:t xml:space="preserve"> (MAH)</w:t>
      </w:r>
      <w:r w:rsidRPr="002D2AE7">
        <w:rPr>
          <w:szCs w:val="22"/>
        </w:rPr>
        <w:t xml:space="preserve"> führt die notwendigen, im vereinbarten RMP beschriebenen und in Modul 1.8.2 der Zulassung dargelegten Pharmakovigilanzaktivitäten und Maßnahmen sowie alle künftigen Aktualisierungen des RMP durch.</w:t>
      </w:r>
    </w:p>
    <w:p w14:paraId="1F5262CF" w14:textId="77777777" w:rsidR="00B06B06" w:rsidRPr="002D2AE7" w:rsidRDefault="00B06B06" w:rsidP="00B06B06">
      <w:pPr>
        <w:spacing w:after="140"/>
        <w:ind w:left="125" w:right="119"/>
        <w:rPr>
          <w:i/>
          <w:szCs w:val="22"/>
        </w:rPr>
      </w:pPr>
      <w:r w:rsidRPr="002D2AE7">
        <w:rPr>
          <w:szCs w:val="22"/>
        </w:rPr>
        <w:t>Ein aktualisierter RMP ist einzureichen:</w:t>
      </w:r>
    </w:p>
    <w:p w14:paraId="36A55F44" w14:textId="77777777" w:rsidR="00B06B06" w:rsidRPr="002D2AE7" w:rsidRDefault="00B06B06" w:rsidP="00902B4F">
      <w:pPr>
        <w:numPr>
          <w:ilvl w:val="0"/>
          <w:numId w:val="4"/>
        </w:numPr>
        <w:tabs>
          <w:tab w:val="num" w:pos="468"/>
          <w:tab w:val="left" w:pos="828"/>
        </w:tabs>
        <w:autoSpaceDE w:val="0"/>
        <w:autoSpaceDN w:val="0"/>
        <w:spacing w:after="140" w:line="280" w:lineRule="atLeast"/>
        <w:ind w:left="828"/>
        <w:rPr>
          <w:rFonts w:cs="Verdana"/>
          <w:color w:val="000000"/>
        </w:rPr>
      </w:pPr>
      <w:r w:rsidRPr="002D2AE7">
        <w:rPr>
          <w:rFonts w:cs="Verdana"/>
          <w:color w:val="000000"/>
        </w:rPr>
        <w:t>nach Aufforderung durch die Europäische Arzneimittel-Agentur;</w:t>
      </w:r>
    </w:p>
    <w:p w14:paraId="014472CC" w14:textId="77777777" w:rsidR="00B06B06" w:rsidRPr="002D2AE7" w:rsidRDefault="00B06B06" w:rsidP="00902B4F">
      <w:pPr>
        <w:numPr>
          <w:ilvl w:val="0"/>
          <w:numId w:val="4"/>
        </w:numPr>
        <w:tabs>
          <w:tab w:val="num" w:pos="468"/>
          <w:tab w:val="left" w:pos="828"/>
        </w:tabs>
        <w:autoSpaceDE w:val="0"/>
        <w:autoSpaceDN w:val="0"/>
        <w:spacing w:after="140" w:line="280" w:lineRule="atLeast"/>
        <w:ind w:left="828" w:hanging="357"/>
        <w:rPr>
          <w:rFonts w:cs="Verdana"/>
          <w:color w:val="000000"/>
        </w:rPr>
      </w:pPr>
      <w:r w:rsidRPr="002D2AE7">
        <w:rPr>
          <w:rFonts w:cs="Verdana"/>
          <w:color w:val="000000"/>
        </w:rPr>
        <w:t>jedes Mal</w:t>
      </w:r>
      <w:r>
        <w:rPr>
          <w:rFonts w:cs="Verdana"/>
          <w:color w:val="000000"/>
        </w:rPr>
        <w:t>,</w:t>
      </w:r>
      <w:r w:rsidRPr="002D2AE7">
        <w:rPr>
          <w:rFonts w:cs="Verdana"/>
          <w:color w:val="000000"/>
        </w:rPr>
        <w:t xml:space="preserve">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p>
    <w:p w14:paraId="39F4AD57" w14:textId="77777777" w:rsidR="00B06B06" w:rsidRPr="002D2AE7" w:rsidRDefault="00B06B06" w:rsidP="00B06B06">
      <w:pPr>
        <w:rPr>
          <w:szCs w:val="22"/>
        </w:rPr>
      </w:pPr>
    </w:p>
    <w:p w14:paraId="7AAAA30B" w14:textId="77777777" w:rsidR="00B06B06" w:rsidRPr="002D2AE7" w:rsidRDefault="00B06B06" w:rsidP="00902B4F">
      <w:pPr>
        <w:keepNext/>
        <w:numPr>
          <w:ilvl w:val="0"/>
          <w:numId w:val="3"/>
        </w:numPr>
        <w:ind w:left="465" w:hanging="357"/>
        <w:rPr>
          <w:szCs w:val="22"/>
        </w:rPr>
      </w:pPr>
      <w:r w:rsidRPr="002D2AE7">
        <w:rPr>
          <w:b/>
          <w:szCs w:val="22"/>
        </w:rPr>
        <w:t>Verpflichtung zur Durchführung von Maßnahmen nach der Zulassung</w:t>
      </w:r>
    </w:p>
    <w:p w14:paraId="7F3DCA63" w14:textId="77777777" w:rsidR="00B06B06" w:rsidRPr="002D2AE7" w:rsidRDefault="00B06B06" w:rsidP="00B06B06">
      <w:pPr>
        <w:ind w:left="465" w:hanging="357"/>
        <w:rPr>
          <w:b/>
          <w:szCs w:val="22"/>
        </w:rPr>
      </w:pPr>
    </w:p>
    <w:p w14:paraId="008A3FAA" w14:textId="77777777" w:rsidR="00B06B06" w:rsidRPr="00BE4108" w:rsidRDefault="00B06B06" w:rsidP="00B06B06">
      <w:pPr>
        <w:ind w:left="108"/>
        <w:rPr>
          <w:i/>
        </w:rPr>
      </w:pPr>
      <w:r w:rsidRPr="002D2AE7">
        <w:rPr>
          <w:szCs w:val="22"/>
        </w:rPr>
        <w:t>Der Inhaber der Genehmigung für das Inverkehrbringen schließt innerhalb des festgelegten Zeitrahmens folgende Maßnahmen ab:</w:t>
      </w:r>
    </w:p>
    <w:p w14:paraId="52B90E6F" w14:textId="77777777" w:rsidR="00B06B06" w:rsidRPr="002D2AE7" w:rsidRDefault="00B06B06" w:rsidP="00B06B06">
      <w:pPr>
        <w:keepNext/>
        <w:ind w:left="125" w:right="119"/>
        <w:rPr>
          <w:szCs w:val="22"/>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3"/>
        <w:gridCol w:w="1797"/>
      </w:tblGrid>
      <w:tr w:rsidR="00B06B06" w:rsidRPr="002D2AE7" w14:paraId="6C7DB41E" w14:textId="77777777" w:rsidTr="00415098">
        <w:tc>
          <w:tcPr>
            <w:tcW w:w="3988" w:type="pct"/>
          </w:tcPr>
          <w:p w14:paraId="206BA293" w14:textId="77777777" w:rsidR="00B06B06" w:rsidRPr="002D2AE7" w:rsidRDefault="00B06B06" w:rsidP="00D913B8">
            <w:pPr>
              <w:keepNext/>
              <w:spacing w:line="280" w:lineRule="exact"/>
              <w:ind w:left="125" w:right="119"/>
              <w:rPr>
                <w:szCs w:val="22"/>
              </w:rPr>
            </w:pPr>
            <w:r w:rsidRPr="002D2AE7">
              <w:rPr>
                <w:b/>
                <w:szCs w:val="22"/>
              </w:rPr>
              <w:t>Beschreibung</w:t>
            </w:r>
          </w:p>
        </w:tc>
        <w:tc>
          <w:tcPr>
            <w:tcW w:w="1012" w:type="pct"/>
          </w:tcPr>
          <w:p w14:paraId="5C48B612" w14:textId="77777777" w:rsidR="00B06B06" w:rsidRPr="002D2AE7" w:rsidRDefault="00B06B06" w:rsidP="00D913B8">
            <w:pPr>
              <w:keepNext/>
              <w:spacing w:line="280" w:lineRule="exact"/>
              <w:ind w:left="125" w:right="119"/>
              <w:rPr>
                <w:szCs w:val="22"/>
              </w:rPr>
            </w:pPr>
            <w:r w:rsidRPr="002D2AE7">
              <w:rPr>
                <w:b/>
                <w:szCs w:val="22"/>
              </w:rPr>
              <w:t>Fällig am</w:t>
            </w:r>
          </w:p>
        </w:tc>
      </w:tr>
      <w:tr w:rsidR="00B06B06" w:rsidRPr="00AE3B2D" w14:paraId="134A339A" w14:textId="77777777" w:rsidTr="00415098">
        <w:tc>
          <w:tcPr>
            <w:tcW w:w="3988" w:type="pct"/>
            <w:tcBorders>
              <w:top w:val="single" w:sz="4" w:space="0" w:color="auto"/>
              <w:left w:val="single" w:sz="4" w:space="0" w:color="auto"/>
              <w:bottom w:val="single" w:sz="4" w:space="0" w:color="auto"/>
              <w:right w:val="single" w:sz="4" w:space="0" w:color="auto"/>
            </w:tcBorders>
          </w:tcPr>
          <w:p w14:paraId="2D73CC19" w14:textId="5DDDAB83" w:rsidR="00B06B06" w:rsidRPr="00D63E20" w:rsidRDefault="008935AA" w:rsidP="00D913B8">
            <w:pPr>
              <w:keepNext/>
              <w:ind w:left="125" w:right="119"/>
              <w:rPr>
                <w:szCs w:val="22"/>
              </w:rPr>
            </w:pPr>
            <w:r w:rsidRPr="00D834BF">
              <w:rPr>
                <w:szCs w:val="22"/>
              </w:rPr>
              <w:t>Wirksamkeits</w:t>
            </w:r>
            <w:r w:rsidR="00A134A0" w:rsidRPr="00D834BF">
              <w:rPr>
                <w:szCs w:val="22"/>
              </w:rPr>
              <w:t>prüfung</w:t>
            </w:r>
            <w:r w:rsidRPr="00D834BF">
              <w:rPr>
                <w:szCs w:val="22"/>
              </w:rPr>
              <w:t xml:space="preserve"> nach der Zulassung </w:t>
            </w:r>
            <w:r w:rsidR="007B67C0" w:rsidRPr="00D834BF">
              <w:rPr>
                <w:szCs w:val="22"/>
              </w:rPr>
              <w:t>[</w:t>
            </w:r>
            <w:r w:rsidR="009009F4" w:rsidRPr="00D834BF">
              <w:rPr>
                <w:szCs w:val="22"/>
              </w:rPr>
              <w:t>P</w:t>
            </w:r>
            <w:r w:rsidRPr="00D834BF">
              <w:rPr>
                <w:szCs w:val="22"/>
              </w:rPr>
              <w:t>ost</w:t>
            </w:r>
            <w:r w:rsidR="00422902" w:rsidRPr="00D834BF">
              <w:rPr>
                <w:szCs w:val="22"/>
              </w:rPr>
              <w:t xml:space="preserve">-authorisation efficacy study </w:t>
            </w:r>
            <w:r w:rsidR="007B67C0" w:rsidRPr="00D834BF">
              <w:rPr>
                <w:szCs w:val="22"/>
              </w:rPr>
              <w:t>(</w:t>
            </w:r>
            <w:r w:rsidR="00B06B06" w:rsidRPr="00D834BF">
              <w:rPr>
                <w:szCs w:val="22"/>
              </w:rPr>
              <w:t>PAES</w:t>
            </w:r>
            <w:r w:rsidR="00422902" w:rsidRPr="00D834BF">
              <w:rPr>
                <w:szCs w:val="22"/>
              </w:rPr>
              <w:t>)</w:t>
            </w:r>
            <w:r w:rsidR="007B67C0" w:rsidRPr="00D834BF">
              <w:rPr>
                <w:szCs w:val="22"/>
              </w:rPr>
              <w:t>]</w:t>
            </w:r>
            <w:r w:rsidR="00B06B06" w:rsidRPr="00D834BF">
              <w:rPr>
                <w:szCs w:val="22"/>
              </w:rPr>
              <w:t>:</w:t>
            </w:r>
            <w:r w:rsidR="00B06B06">
              <w:rPr>
                <w:szCs w:val="22"/>
              </w:rPr>
              <w:t xml:space="preserve"> Um die Wirksamkeit von Olaparib als Erhaltungstherapie nach Platin-haltiger Erstlinien-Chemotherapie bei Patientinnen mit </w:t>
            </w:r>
            <w:r w:rsidR="00B06B06" w:rsidRPr="00D63E20">
              <w:rPr>
                <w:szCs w:val="22"/>
              </w:rPr>
              <w:t>BRCA-</w:t>
            </w:r>
            <w:r w:rsidR="00B06B06">
              <w:rPr>
                <w:szCs w:val="22"/>
              </w:rPr>
              <w:t xml:space="preserve">mutiertem </w:t>
            </w:r>
            <w:r w:rsidR="00B06B06" w:rsidRPr="00D63E20">
              <w:rPr>
                <w:szCs w:val="22"/>
              </w:rPr>
              <w:t>high-grade</w:t>
            </w:r>
            <w:r w:rsidR="00B06B06" w:rsidRPr="0072224B">
              <w:rPr>
                <w:szCs w:val="22"/>
              </w:rPr>
              <w:t xml:space="preserve"> serösen Ovarialkarzinom</w:t>
            </w:r>
            <w:r w:rsidR="00B06B06">
              <w:rPr>
                <w:szCs w:val="22"/>
              </w:rPr>
              <w:t xml:space="preserve"> weiter zu bestätigen, hat der </w:t>
            </w:r>
            <w:r w:rsidR="00B06B06" w:rsidRPr="009258CB">
              <w:rPr>
                <w:szCs w:val="22"/>
              </w:rPr>
              <w:t>Inhaber der Genehmigung für das Inverkehrbringen</w:t>
            </w:r>
            <w:r w:rsidR="00B06B06">
              <w:rPr>
                <w:szCs w:val="22"/>
              </w:rPr>
              <w:t xml:space="preserve"> die aktualisierten PFS2-, die aktualisierten OS- und die finalen OS-Ergebnisse der Studie </w:t>
            </w:r>
            <w:r w:rsidR="00B06B06" w:rsidRPr="00D63E20">
              <w:rPr>
                <w:szCs w:val="22"/>
              </w:rPr>
              <w:t>D081</w:t>
            </w:r>
            <w:r w:rsidR="00B06B06">
              <w:rPr>
                <w:szCs w:val="22"/>
              </w:rPr>
              <w:t>8</w:t>
            </w:r>
            <w:r w:rsidR="00B06B06" w:rsidRPr="00D63E20">
              <w:rPr>
                <w:szCs w:val="22"/>
              </w:rPr>
              <w:t>C00001 (SOLO1), einer randomisierten, doppelt-blinden, Placebo</w:t>
            </w:r>
            <w:r w:rsidR="00B06B06" w:rsidRPr="00D63E20">
              <w:rPr>
                <w:szCs w:val="22"/>
              </w:rPr>
              <w:noBreakHyphen/>
              <w:t>kontrollierten, multizentrischen Phase</w:t>
            </w:r>
            <w:r w:rsidR="00B06B06" w:rsidRPr="00D63E20">
              <w:rPr>
                <w:szCs w:val="22"/>
              </w:rPr>
              <w:noBreakHyphen/>
              <w:t>III</w:t>
            </w:r>
            <w:r w:rsidR="00B06B06" w:rsidRPr="00D63E20">
              <w:rPr>
                <w:szCs w:val="22"/>
              </w:rPr>
              <w:noBreakHyphen/>
              <w:t>Studie, vorzulegen.</w:t>
            </w:r>
          </w:p>
          <w:p w14:paraId="4E69B5D2" w14:textId="77777777" w:rsidR="00B06B06" w:rsidRPr="00D63E20" w:rsidRDefault="00B06B06" w:rsidP="00D913B8">
            <w:pPr>
              <w:keepNext/>
              <w:ind w:left="125" w:right="119"/>
              <w:rPr>
                <w:szCs w:val="22"/>
              </w:rPr>
            </w:pPr>
          </w:p>
          <w:p w14:paraId="487111DB" w14:textId="77777777" w:rsidR="00B06B06" w:rsidRDefault="00B06B06" w:rsidP="00D913B8">
            <w:pPr>
              <w:keepNext/>
              <w:ind w:left="125" w:right="119"/>
              <w:rPr>
                <w:szCs w:val="22"/>
              </w:rPr>
            </w:pPr>
            <w:r w:rsidRPr="00D63E20">
              <w:rPr>
                <w:szCs w:val="22"/>
              </w:rPr>
              <w:t>Der Studienbericht ist einzureichen bis:</w:t>
            </w:r>
          </w:p>
          <w:p w14:paraId="34C6CCDC" w14:textId="77777777" w:rsidR="00B06B06" w:rsidRPr="00190AC0" w:rsidRDefault="00B06B06" w:rsidP="00D913B8">
            <w:pPr>
              <w:keepNext/>
              <w:ind w:left="125" w:right="119"/>
              <w:rPr>
                <w:szCs w:val="22"/>
              </w:rPr>
            </w:pPr>
          </w:p>
        </w:tc>
        <w:tc>
          <w:tcPr>
            <w:tcW w:w="1012" w:type="pct"/>
            <w:tcBorders>
              <w:top w:val="single" w:sz="4" w:space="0" w:color="auto"/>
              <w:left w:val="single" w:sz="4" w:space="0" w:color="auto"/>
              <w:bottom w:val="single" w:sz="4" w:space="0" w:color="auto"/>
              <w:right w:val="single" w:sz="4" w:space="0" w:color="auto"/>
            </w:tcBorders>
          </w:tcPr>
          <w:p w14:paraId="49ADE6A4" w14:textId="77777777" w:rsidR="00B06B06" w:rsidRPr="00D834BF" w:rsidRDefault="00B06B06" w:rsidP="00415098">
            <w:pPr>
              <w:keepNext/>
              <w:ind w:right="119"/>
              <w:rPr>
                <w:highlight w:val="yellow"/>
              </w:rPr>
            </w:pPr>
          </w:p>
          <w:p w14:paraId="2F760FCD" w14:textId="77777777" w:rsidR="00B06B06" w:rsidRPr="00D834BF" w:rsidRDefault="00B06B06" w:rsidP="00415098">
            <w:pPr>
              <w:keepNext/>
              <w:ind w:right="119"/>
              <w:rPr>
                <w:highlight w:val="yellow"/>
              </w:rPr>
            </w:pPr>
          </w:p>
          <w:p w14:paraId="5F48E65D" w14:textId="77777777" w:rsidR="00B06B06" w:rsidRPr="00D834BF" w:rsidRDefault="00B06B06" w:rsidP="00415098">
            <w:pPr>
              <w:keepNext/>
              <w:ind w:right="119"/>
              <w:rPr>
                <w:highlight w:val="yellow"/>
              </w:rPr>
            </w:pPr>
          </w:p>
          <w:p w14:paraId="0ABA7526" w14:textId="77777777" w:rsidR="00B06B06" w:rsidRPr="00D834BF" w:rsidRDefault="00B06B06" w:rsidP="00415098">
            <w:pPr>
              <w:keepNext/>
              <w:ind w:right="119"/>
              <w:rPr>
                <w:highlight w:val="yellow"/>
              </w:rPr>
            </w:pPr>
          </w:p>
          <w:p w14:paraId="2E2CF3D8" w14:textId="77777777" w:rsidR="00B06B06" w:rsidRPr="00D834BF" w:rsidRDefault="00B06B06" w:rsidP="00415098">
            <w:pPr>
              <w:keepNext/>
              <w:ind w:right="119"/>
              <w:rPr>
                <w:highlight w:val="yellow"/>
              </w:rPr>
            </w:pPr>
          </w:p>
          <w:p w14:paraId="0D93726C" w14:textId="77777777" w:rsidR="00B06B06" w:rsidRPr="00D834BF" w:rsidRDefault="00B06B06" w:rsidP="00415098">
            <w:pPr>
              <w:keepNext/>
              <w:ind w:right="119"/>
              <w:rPr>
                <w:highlight w:val="yellow"/>
              </w:rPr>
            </w:pPr>
          </w:p>
          <w:p w14:paraId="6C99619D" w14:textId="77777777" w:rsidR="00B06B06" w:rsidRDefault="00B06B06" w:rsidP="00083972">
            <w:pPr>
              <w:keepNext/>
              <w:ind w:right="119"/>
              <w:rPr>
                <w:highlight w:val="yellow"/>
              </w:rPr>
            </w:pPr>
          </w:p>
          <w:p w14:paraId="08754338" w14:textId="77777777" w:rsidR="00083972" w:rsidRDefault="00083972" w:rsidP="00083972">
            <w:pPr>
              <w:keepNext/>
              <w:ind w:right="119"/>
              <w:rPr>
                <w:highlight w:val="yellow"/>
              </w:rPr>
            </w:pPr>
          </w:p>
          <w:p w14:paraId="405B8D58" w14:textId="69E37931" w:rsidR="00B06B06" w:rsidRPr="00415098" w:rsidRDefault="00083972" w:rsidP="00415098">
            <w:pPr>
              <w:widowControl w:val="0"/>
              <w:tabs>
                <w:tab w:val="left" w:pos="567"/>
              </w:tabs>
              <w:autoSpaceDE w:val="0"/>
              <w:autoSpaceDN w:val="0"/>
              <w:adjustRightInd w:val="0"/>
              <w:spacing w:line="260" w:lineRule="exact"/>
              <w:ind w:right="92"/>
              <w:rPr>
                <w:rFonts w:eastAsia="Times New Roman" w:cs="Verdana"/>
                <w:color w:val="000000"/>
                <w:lang w:val="en-GB"/>
              </w:rPr>
            </w:pPr>
            <w:r w:rsidRPr="00D834BF">
              <w:t>D</w:t>
            </w:r>
            <w:r w:rsidRPr="00415098">
              <w:t>e</w:t>
            </w:r>
            <w:r w:rsidRPr="00D834BF">
              <w:t>zember 2029</w:t>
            </w:r>
          </w:p>
        </w:tc>
      </w:tr>
      <w:tr w:rsidR="0091320E" w:rsidRPr="00AE3B2D" w14:paraId="38924014" w14:textId="77777777" w:rsidTr="00415098">
        <w:tc>
          <w:tcPr>
            <w:tcW w:w="3988" w:type="pct"/>
            <w:tcBorders>
              <w:top w:val="single" w:sz="4" w:space="0" w:color="auto"/>
              <w:left w:val="single" w:sz="4" w:space="0" w:color="auto"/>
              <w:bottom w:val="single" w:sz="4" w:space="0" w:color="auto"/>
              <w:right w:val="single" w:sz="4" w:space="0" w:color="auto"/>
            </w:tcBorders>
          </w:tcPr>
          <w:p w14:paraId="31E0E2ED" w14:textId="3BFDA61C" w:rsidR="007D2108" w:rsidRPr="00D834BF" w:rsidRDefault="00766E7D" w:rsidP="00D70EED">
            <w:pPr>
              <w:keepNext/>
              <w:ind w:left="125" w:right="119"/>
              <w:rPr>
                <w:szCs w:val="22"/>
              </w:rPr>
            </w:pPr>
            <w:r w:rsidRPr="00D834BF">
              <w:rPr>
                <w:szCs w:val="22"/>
              </w:rPr>
              <w:t>Wirksamkeitsprüfung nach der Zulassung [Post-authorisation efficacy study (PAES)</w:t>
            </w:r>
            <w:r w:rsidR="00D5771C" w:rsidRPr="00D834BF">
              <w:rPr>
                <w:szCs w:val="22"/>
              </w:rPr>
              <w:t>]</w:t>
            </w:r>
            <w:r w:rsidR="005E13DC" w:rsidRPr="00D834BF">
              <w:rPr>
                <w:szCs w:val="22"/>
              </w:rPr>
              <w:t xml:space="preserve">: </w:t>
            </w:r>
            <w:r w:rsidR="0004713B" w:rsidRPr="00D834BF">
              <w:rPr>
                <w:szCs w:val="22"/>
              </w:rPr>
              <w:t xml:space="preserve">Um die </w:t>
            </w:r>
            <w:r w:rsidR="00537442" w:rsidRPr="00D834BF">
              <w:rPr>
                <w:szCs w:val="22"/>
              </w:rPr>
              <w:t>Langzeitw</w:t>
            </w:r>
            <w:r w:rsidR="007C7911" w:rsidRPr="00D834BF">
              <w:rPr>
                <w:szCs w:val="22"/>
              </w:rPr>
              <w:t xml:space="preserve">irksamkeit </w:t>
            </w:r>
            <w:r w:rsidR="00EC15B7" w:rsidRPr="00D834BF">
              <w:rPr>
                <w:szCs w:val="22"/>
              </w:rPr>
              <w:t xml:space="preserve">von Olaparib </w:t>
            </w:r>
            <w:r w:rsidR="000102AF" w:rsidRPr="00D834BF">
              <w:rPr>
                <w:szCs w:val="22"/>
              </w:rPr>
              <w:t xml:space="preserve">in Kombination mit Durvalumab </w:t>
            </w:r>
            <w:r w:rsidR="003B0292" w:rsidRPr="00D834BF">
              <w:rPr>
                <w:szCs w:val="22"/>
              </w:rPr>
              <w:t>für die</w:t>
            </w:r>
            <w:r w:rsidR="000102AF" w:rsidRPr="00D834BF">
              <w:rPr>
                <w:szCs w:val="22"/>
              </w:rPr>
              <w:t xml:space="preserve"> Erhaltungstherapie</w:t>
            </w:r>
            <w:r w:rsidR="002A3D0E" w:rsidRPr="00D834BF">
              <w:rPr>
                <w:szCs w:val="22"/>
              </w:rPr>
              <w:t xml:space="preserve"> von </w:t>
            </w:r>
            <w:r w:rsidR="00133020" w:rsidRPr="00D834BF">
              <w:rPr>
                <w:szCs w:val="22"/>
              </w:rPr>
              <w:t>erwachsenen Patientinnen</w:t>
            </w:r>
            <w:r w:rsidR="00D97626" w:rsidRPr="00D834BF">
              <w:rPr>
                <w:szCs w:val="22"/>
              </w:rPr>
              <w:t xml:space="preserve"> mit primär fortgeschrittenem oder rezidivierendem Endometriumkarzinom mit Mismatch-Reparatur-Profizienz (pMMR), deren Erkrankung während der Erstlinienbehandlung mit Durvalumab in Kombination mit </w:t>
            </w:r>
            <w:r w:rsidR="00D97626" w:rsidRPr="00D834BF">
              <w:t xml:space="preserve">Carboplatin und Paclitaxel </w:t>
            </w:r>
            <w:r w:rsidR="00D97626" w:rsidRPr="00D834BF">
              <w:rPr>
                <w:szCs w:val="22"/>
              </w:rPr>
              <w:t>nicht progredient war</w:t>
            </w:r>
            <w:r w:rsidR="00043726" w:rsidRPr="00D834BF">
              <w:rPr>
                <w:szCs w:val="22"/>
              </w:rPr>
              <w:t>,</w:t>
            </w:r>
            <w:r w:rsidR="00B0026E" w:rsidRPr="00D834BF">
              <w:rPr>
                <w:szCs w:val="22"/>
              </w:rPr>
              <w:t xml:space="preserve"> </w:t>
            </w:r>
            <w:r w:rsidR="00C20D91" w:rsidRPr="00D834BF">
              <w:rPr>
                <w:szCs w:val="22"/>
              </w:rPr>
              <w:t xml:space="preserve">weiter zu charakterisieren, </w:t>
            </w:r>
            <w:r w:rsidR="00E364FA" w:rsidRPr="00D834BF">
              <w:rPr>
                <w:szCs w:val="22"/>
              </w:rPr>
              <w:t>hat der Inhaber der Genehmigung für das Inverkehrbringen</w:t>
            </w:r>
            <w:r w:rsidR="00A94A18" w:rsidRPr="00D834BF">
              <w:rPr>
                <w:szCs w:val="22"/>
              </w:rPr>
              <w:t xml:space="preserve"> die Ergebnisse der zweiten </w:t>
            </w:r>
            <w:r w:rsidR="00D32D3C" w:rsidRPr="00D834BF">
              <w:rPr>
                <w:szCs w:val="22"/>
              </w:rPr>
              <w:t>OS-</w:t>
            </w:r>
            <w:r w:rsidR="002015D8" w:rsidRPr="00D834BF">
              <w:rPr>
                <w:szCs w:val="22"/>
              </w:rPr>
              <w:t>Interimsanalyse</w:t>
            </w:r>
            <w:r w:rsidR="00A94A18" w:rsidRPr="00D834BF">
              <w:rPr>
                <w:szCs w:val="22"/>
              </w:rPr>
              <w:t xml:space="preserve"> und</w:t>
            </w:r>
            <w:r w:rsidR="00EB2A7A" w:rsidRPr="00D834BF">
              <w:rPr>
                <w:szCs w:val="22"/>
              </w:rPr>
              <w:t xml:space="preserve"> der finalen OS-Analyse </w:t>
            </w:r>
            <w:r w:rsidR="00E1184F" w:rsidRPr="00D834BF">
              <w:rPr>
                <w:szCs w:val="22"/>
              </w:rPr>
              <w:t xml:space="preserve">der Studie </w:t>
            </w:r>
            <w:r w:rsidR="00916053" w:rsidRPr="00D834BF">
              <w:t>D9311C00001 (DUO-E)</w:t>
            </w:r>
            <w:r w:rsidR="00E160FB" w:rsidRPr="00D834BF">
              <w:t xml:space="preserve">, einer randomisierten, </w:t>
            </w:r>
            <w:r w:rsidR="00E160FB" w:rsidRPr="00D834BF">
              <w:rPr>
                <w:szCs w:val="22"/>
              </w:rPr>
              <w:t>doppelt-blinden, Placebo</w:t>
            </w:r>
            <w:r w:rsidR="00E160FB" w:rsidRPr="00D834BF">
              <w:rPr>
                <w:szCs w:val="22"/>
              </w:rPr>
              <w:noBreakHyphen/>
              <w:t>kontrollierten, multizentrischen Phase</w:t>
            </w:r>
            <w:r w:rsidR="00E160FB" w:rsidRPr="00D834BF">
              <w:rPr>
                <w:szCs w:val="22"/>
              </w:rPr>
              <w:noBreakHyphen/>
              <w:t>III</w:t>
            </w:r>
            <w:r w:rsidR="00E160FB" w:rsidRPr="00D834BF">
              <w:rPr>
                <w:szCs w:val="22"/>
              </w:rPr>
              <w:noBreakHyphen/>
              <w:t>Studie, vorzulegen.</w:t>
            </w:r>
          </w:p>
          <w:p w14:paraId="0FDDB484" w14:textId="3F0EA03D" w:rsidR="007D2108" w:rsidRPr="00D834BF" w:rsidRDefault="007D2108" w:rsidP="00D70EED">
            <w:pPr>
              <w:keepNext/>
              <w:ind w:left="125" w:right="119"/>
              <w:rPr>
                <w:szCs w:val="22"/>
              </w:rPr>
            </w:pPr>
          </w:p>
        </w:tc>
        <w:tc>
          <w:tcPr>
            <w:tcW w:w="1012" w:type="pct"/>
            <w:tcBorders>
              <w:top w:val="single" w:sz="4" w:space="0" w:color="auto"/>
              <w:left w:val="single" w:sz="4" w:space="0" w:color="auto"/>
              <w:bottom w:val="single" w:sz="4" w:space="0" w:color="auto"/>
              <w:right w:val="single" w:sz="4" w:space="0" w:color="auto"/>
            </w:tcBorders>
          </w:tcPr>
          <w:p w14:paraId="17F11FC1" w14:textId="77777777" w:rsidR="0091320E" w:rsidRPr="00D834BF" w:rsidRDefault="0091320E" w:rsidP="00D913B8">
            <w:pPr>
              <w:keepNext/>
              <w:ind w:left="125" w:right="119"/>
            </w:pPr>
          </w:p>
          <w:p w14:paraId="44A57A41" w14:textId="42468D69" w:rsidR="007D2108" w:rsidRPr="00D834BF" w:rsidRDefault="00394B4C" w:rsidP="00415098">
            <w:pPr>
              <w:keepNext/>
              <w:ind w:right="119"/>
            </w:pPr>
            <w:r w:rsidRPr="00D834BF">
              <w:t>Zweite OS-Interims</w:t>
            </w:r>
            <w:r w:rsidR="00505E40" w:rsidRPr="00D834BF">
              <w:t>-</w:t>
            </w:r>
            <w:r w:rsidRPr="00D834BF">
              <w:t>analyse</w:t>
            </w:r>
            <w:r w:rsidR="008A7D47" w:rsidRPr="00D834BF">
              <w:t>:</w:t>
            </w:r>
            <w:r w:rsidR="00C5341A" w:rsidRPr="00D834BF">
              <w:t xml:space="preserve"> </w:t>
            </w:r>
            <w:r w:rsidR="007D2108" w:rsidRPr="00D834BF">
              <w:t>Dezember 202</w:t>
            </w:r>
            <w:r w:rsidR="00AC00CB" w:rsidRPr="00D834BF">
              <w:t>5</w:t>
            </w:r>
          </w:p>
          <w:p w14:paraId="653F1F10" w14:textId="77777777" w:rsidR="00100349" w:rsidRPr="00D834BF" w:rsidRDefault="00100349" w:rsidP="00D913B8">
            <w:pPr>
              <w:keepNext/>
              <w:ind w:left="125" w:right="119"/>
            </w:pPr>
          </w:p>
          <w:p w14:paraId="4762E905" w14:textId="7878D0A3" w:rsidR="00100349" w:rsidRPr="00D834BF" w:rsidRDefault="00100349" w:rsidP="00415098">
            <w:pPr>
              <w:keepNext/>
              <w:ind w:right="119"/>
            </w:pPr>
            <w:r w:rsidRPr="00D834BF">
              <w:t>Finale OS-Analyse</w:t>
            </w:r>
            <w:r w:rsidR="008A7D47" w:rsidRPr="00D834BF">
              <w:t>:</w:t>
            </w:r>
            <w:r w:rsidRPr="00D834BF">
              <w:t xml:space="preserve"> Dezember 2026</w:t>
            </w:r>
          </w:p>
        </w:tc>
      </w:tr>
    </w:tbl>
    <w:p w14:paraId="20AA4B20" w14:textId="77777777" w:rsidR="00B06B06" w:rsidRPr="002D2AE7" w:rsidRDefault="00B06B06" w:rsidP="00B06B06">
      <w:pPr>
        <w:ind w:right="-1"/>
        <w:rPr>
          <w:b/>
        </w:rPr>
      </w:pPr>
    </w:p>
    <w:p w14:paraId="4010DC99" w14:textId="77777777" w:rsidR="00B06B06" w:rsidRPr="002D2AE7" w:rsidRDefault="00B06B06" w:rsidP="00B06B06">
      <w:pPr>
        <w:ind w:right="-1"/>
        <w:rPr>
          <w:szCs w:val="22"/>
        </w:rPr>
      </w:pPr>
      <w:r w:rsidRPr="002D2AE7">
        <w:rPr>
          <w:b/>
        </w:rPr>
        <w:br w:type="page"/>
      </w:r>
    </w:p>
    <w:p w14:paraId="61EBA87B" w14:textId="77777777" w:rsidR="00B06B06" w:rsidRPr="002D2AE7" w:rsidRDefault="00B06B06" w:rsidP="00B06B06">
      <w:pPr>
        <w:rPr>
          <w:szCs w:val="22"/>
        </w:rPr>
      </w:pPr>
    </w:p>
    <w:p w14:paraId="28AB5ACA" w14:textId="77777777" w:rsidR="00B06B06" w:rsidRPr="002D2AE7" w:rsidRDefault="00B06B06" w:rsidP="00B06B06">
      <w:pPr>
        <w:rPr>
          <w:szCs w:val="22"/>
        </w:rPr>
      </w:pPr>
    </w:p>
    <w:p w14:paraId="50C6C4A2" w14:textId="77777777" w:rsidR="00B06B06" w:rsidRPr="002D2AE7" w:rsidRDefault="00B06B06" w:rsidP="00B06B06">
      <w:pPr>
        <w:rPr>
          <w:szCs w:val="22"/>
        </w:rPr>
      </w:pPr>
    </w:p>
    <w:p w14:paraId="74725F1A" w14:textId="77777777" w:rsidR="00B06B06" w:rsidRPr="002D2AE7" w:rsidRDefault="00B06B06" w:rsidP="00B06B06">
      <w:pPr>
        <w:rPr>
          <w:szCs w:val="22"/>
        </w:rPr>
      </w:pPr>
    </w:p>
    <w:p w14:paraId="62B769FF" w14:textId="77777777" w:rsidR="00B06B06" w:rsidRPr="002D2AE7" w:rsidRDefault="00B06B06" w:rsidP="00B06B06">
      <w:pPr>
        <w:rPr>
          <w:szCs w:val="22"/>
        </w:rPr>
      </w:pPr>
    </w:p>
    <w:p w14:paraId="316A37BA" w14:textId="77777777" w:rsidR="00B06B06" w:rsidRPr="002D2AE7" w:rsidRDefault="00B06B06" w:rsidP="00B06B06">
      <w:pPr>
        <w:rPr>
          <w:szCs w:val="22"/>
        </w:rPr>
      </w:pPr>
    </w:p>
    <w:p w14:paraId="52E8971D" w14:textId="77777777" w:rsidR="00B06B06" w:rsidRPr="002D2AE7" w:rsidRDefault="00B06B06" w:rsidP="00B06B06">
      <w:pPr>
        <w:rPr>
          <w:szCs w:val="22"/>
        </w:rPr>
      </w:pPr>
    </w:p>
    <w:p w14:paraId="3FFA0462" w14:textId="77777777" w:rsidR="00B06B06" w:rsidRPr="002D2AE7" w:rsidRDefault="00B06B06" w:rsidP="00B06B06">
      <w:pPr>
        <w:rPr>
          <w:szCs w:val="22"/>
        </w:rPr>
      </w:pPr>
    </w:p>
    <w:p w14:paraId="7586FD10" w14:textId="77777777" w:rsidR="00B06B06" w:rsidRPr="002D2AE7" w:rsidRDefault="00B06B06" w:rsidP="00B06B06">
      <w:pPr>
        <w:rPr>
          <w:szCs w:val="22"/>
        </w:rPr>
      </w:pPr>
    </w:p>
    <w:p w14:paraId="56A74A5E" w14:textId="77777777" w:rsidR="00B06B06" w:rsidRPr="002D2AE7" w:rsidRDefault="00B06B06" w:rsidP="00B06B06">
      <w:pPr>
        <w:rPr>
          <w:szCs w:val="22"/>
        </w:rPr>
      </w:pPr>
    </w:p>
    <w:p w14:paraId="6ADCE637" w14:textId="77777777" w:rsidR="00B06B06" w:rsidRPr="002D2AE7" w:rsidRDefault="00B06B06" w:rsidP="00B06B06">
      <w:pPr>
        <w:rPr>
          <w:szCs w:val="22"/>
        </w:rPr>
      </w:pPr>
    </w:p>
    <w:p w14:paraId="3778C5AA" w14:textId="77777777" w:rsidR="00B06B06" w:rsidRPr="002D2AE7" w:rsidRDefault="00B06B06" w:rsidP="00B06B06">
      <w:pPr>
        <w:rPr>
          <w:szCs w:val="22"/>
        </w:rPr>
      </w:pPr>
    </w:p>
    <w:p w14:paraId="2F43E400" w14:textId="77777777" w:rsidR="00B06B06" w:rsidRPr="002D2AE7" w:rsidRDefault="00B06B06" w:rsidP="00B06B06">
      <w:pPr>
        <w:rPr>
          <w:szCs w:val="22"/>
        </w:rPr>
      </w:pPr>
    </w:p>
    <w:p w14:paraId="5A8E944A" w14:textId="77777777" w:rsidR="00B06B06" w:rsidRPr="002D2AE7" w:rsidRDefault="00B06B06" w:rsidP="00B06B06">
      <w:pPr>
        <w:rPr>
          <w:szCs w:val="22"/>
        </w:rPr>
      </w:pPr>
    </w:p>
    <w:p w14:paraId="2ADBAEE1" w14:textId="77777777" w:rsidR="00B06B06" w:rsidRPr="002D2AE7" w:rsidRDefault="00B06B06" w:rsidP="00B06B06">
      <w:pPr>
        <w:rPr>
          <w:szCs w:val="22"/>
        </w:rPr>
      </w:pPr>
    </w:p>
    <w:p w14:paraId="48D0B8F7" w14:textId="77777777" w:rsidR="00B06B06" w:rsidRPr="002D2AE7" w:rsidRDefault="00B06B06" w:rsidP="00B06B06">
      <w:pPr>
        <w:rPr>
          <w:szCs w:val="22"/>
        </w:rPr>
      </w:pPr>
    </w:p>
    <w:p w14:paraId="0A54C3A9" w14:textId="77777777" w:rsidR="00B06B06" w:rsidRPr="002D2AE7" w:rsidRDefault="00B06B06" w:rsidP="00B06B06">
      <w:pPr>
        <w:rPr>
          <w:szCs w:val="22"/>
        </w:rPr>
      </w:pPr>
    </w:p>
    <w:p w14:paraId="70E2DB65" w14:textId="77777777" w:rsidR="00B06B06" w:rsidRPr="002D2AE7" w:rsidRDefault="00B06B06" w:rsidP="00B06B06">
      <w:pPr>
        <w:rPr>
          <w:szCs w:val="22"/>
        </w:rPr>
      </w:pPr>
    </w:p>
    <w:p w14:paraId="4A07A9F3" w14:textId="77777777" w:rsidR="00B06B06" w:rsidRPr="002D2AE7" w:rsidRDefault="00B06B06" w:rsidP="00B06B06">
      <w:pPr>
        <w:rPr>
          <w:szCs w:val="22"/>
        </w:rPr>
      </w:pPr>
    </w:p>
    <w:p w14:paraId="230FBDA6" w14:textId="77777777" w:rsidR="00B06B06" w:rsidRPr="002D2AE7" w:rsidRDefault="00B06B06" w:rsidP="00B06B06">
      <w:pPr>
        <w:rPr>
          <w:szCs w:val="22"/>
        </w:rPr>
      </w:pPr>
    </w:p>
    <w:p w14:paraId="2DEB5223" w14:textId="77777777" w:rsidR="00B06B06" w:rsidRPr="002D2AE7" w:rsidRDefault="00B06B06" w:rsidP="00415098">
      <w:pPr>
        <w:rPr>
          <w:b/>
          <w:szCs w:val="22"/>
        </w:rPr>
      </w:pPr>
    </w:p>
    <w:p w14:paraId="37BAD179" w14:textId="77777777" w:rsidR="00B06B06" w:rsidRPr="002D2AE7" w:rsidRDefault="00B06B06" w:rsidP="00415098">
      <w:pPr>
        <w:rPr>
          <w:b/>
          <w:szCs w:val="22"/>
        </w:rPr>
      </w:pPr>
    </w:p>
    <w:p w14:paraId="1502D0BF" w14:textId="77777777" w:rsidR="00B06B06" w:rsidRPr="002D2AE7" w:rsidRDefault="00B06B06" w:rsidP="00415098">
      <w:pPr>
        <w:jc w:val="center"/>
        <w:rPr>
          <w:b/>
          <w:szCs w:val="22"/>
        </w:rPr>
      </w:pPr>
      <w:r w:rsidRPr="002D2AE7">
        <w:rPr>
          <w:b/>
        </w:rPr>
        <w:t>ANHANG III</w:t>
      </w:r>
    </w:p>
    <w:p w14:paraId="280EF54C" w14:textId="77777777" w:rsidR="00B06B06" w:rsidRPr="002D2AE7" w:rsidRDefault="00B06B06" w:rsidP="00B06B06">
      <w:pPr>
        <w:jc w:val="center"/>
        <w:rPr>
          <w:b/>
          <w:szCs w:val="22"/>
        </w:rPr>
      </w:pPr>
    </w:p>
    <w:p w14:paraId="60E52A24" w14:textId="77777777" w:rsidR="00B06B06" w:rsidRPr="002D2AE7" w:rsidRDefault="00B06B06" w:rsidP="00415098">
      <w:pPr>
        <w:jc w:val="center"/>
        <w:rPr>
          <w:b/>
          <w:szCs w:val="22"/>
        </w:rPr>
      </w:pPr>
      <w:r w:rsidRPr="002D2AE7">
        <w:rPr>
          <w:b/>
        </w:rPr>
        <w:t>ETIKETTIERUNG UND PACKUNGSBEILAGE</w:t>
      </w:r>
    </w:p>
    <w:p w14:paraId="528E967F" w14:textId="77777777" w:rsidR="00B06B06" w:rsidRPr="002D2AE7" w:rsidRDefault="00B06B06" w:rsidP="00B06B06">
      <w:pPr>
        <w:jc w:val="center"/>
        <w:rPr>
          <w:b/>
        </w:rPr>
      </w:pPr>
    </w:p>
    <w:p w14:paraId="433063CC" w14:textId="77777777" w:rsidR="00B06B06" w:rsidRPr="002D2AE7" w:rsidRDefault="00B06B06" w:rsidP="00B06B06">
      <w:pPr>
        <w:outlineLvl w:val="0"/>
        <w:rPr>
          <w:b/>
          <w:szCs w:val="22"/>
        </w:rPr>
      </w:pPr>
      <w:r w:rsidRPr="002D2AE7">
        <w:rPr>
          <w:color w:val="008000"/>
        </w:rPr>
        <w:br w:type="page"/>
      </w:r>
    </w:p>
    <w:p w14:paraId="327164E6" w14:textId="77777777" w:rsidR="00B06B06" w:rsidRPr="002D2AE7" w:rsidRDefault="00B06B06" w:rsidP="00415098">
      <w:pPr>
        <w:rPr>
          <w:b/>
          <w:szCs w:val="22"/>
        </w:rPr>
      </w:pPr>
    </w:p>
    <w:p w14:paraId="43389296" w14:textId="77777777" w:rsidR="00B06B06" w:rsidRPr="002D2AE7" w:rsidRDefault="00B06B06" w:rsidP="00415098">
      <w:pPr>
        <w:rPr>
          <w:b/>
          <w:szCs w:val="22"/>
        </w:rPr>
      </w:pPr>
    </w:p>
    <w:p w14:paraId="6C5C65D2" w14:textId="77777777" w:rsidR="00B06B06" w:rsidRPr="002D2AE7" w:rsidRDefault="00B06B06" w:rsidP="00415098">
      <w:pPr>
        <w:rPr>
          <w:b/>
          <w:szCs w:val="22"/>
        </w:rPr>
      </w:pPr>
    </w:p>
    <w:p w14:paraId="2FBB279F" w14:textId="77777777" w:rsidR="00B06B06" w:rsidRPr="002D2AE7" w:rsidRDefault="00B06B06" w:rsidP="00415098">
      <w:pPr>
        <w:rPr>
          <w:b/>
          <w:szCs w:val="22"/>
        </w:rPr>
      </w:pPr>
    </w:p>
    <w:p w14:paraId="39EBBBD4" w14:textId="77777777" w:rsidR="00B06B06" w:rsidRPr="002D2AE7" w:rsidRDefault="00B06B06" w:rsidP="00415098">
      <w:pPr>
        <w:rPr>
          <w:b/>
          <w:szCs w:val="22"/>
        </w:rPr>
      </w:pPr>
    </w:p>
    <w:p w14:paraId="23918F48" w14:textId="77777777" w:rsidR="00B06B06" w:rsidRPr="002D2AE7" w:rsidRDefault="00B06B06" w:rsidP="00415098">
      <w:pPr>
        <w:rPr>
          <w:b/>
          <w:szCs w:val="22"/>
        </w:rPr>
      </w:pPr>
    </w:p>
    <w:p w14:paraId="223279C6" w14:textId="77777777" w:rsidR="00B06B06" w:rsidRPr="002D2AE7" w:rsidRDefault="00B06B06" w:rsidP="00415098">
      <w:pPr>
        <w:rPr>
          <w:b/>
          <w:szCs w:val="22"/>
        </w:rPr>
      </w:pPr>
    </w:p>
    <w:p w14:paraId="057678C0" w14:textId="77777777" w:rsidR="00B06B06" w:rsidRPr="002D2AE7" w:rsidRDefault="00B06B06" w:rsidP="00415098">
      <w:pPr>
        <w:rPr>
          <w:b/>
          <w:szCs w:val="22"/>
        </w:rPr>
      </w:pPr>
    </w:p>
    <w:p w14:paraId="2D030CBB" w14:textId="77777777" w:rsidR="00B06B06" w:rsidRPr="002D2AE7" w:rsidRDefault="00B06B06" w:rsidP="00415098">
      <w:pPr>
        <w:rPr>
          <w:b/>
          <w:szCs w:val="22"/>
        </w:rPr>
      </w:pPr>
    </w:p>
    <w:p w14:paraId="690C3780" w14:textId="77777777" w:rsidR="00B06B06" w:rsidRPr="002D2AE7" w:rsidRDefault="00B06B06" w:rsidP="00415098">
      <w:pPr>
        <w:rPr>
          <w:b/>
          <w:szCs w:val="22"/>
        </w:rPr>
      </w:pPr>
    </w:p>
    <w:p w14:paraId="14BA13FA" w14:textId="77777777" w:rsidR="00B06B06" w:rsidRPr="002D2AE7" w:rsidRDefault="00B06B06" w:rsidP="00415098">
      <w:pPr>
        <w:rPr>
          <w:b/>
          <w:szCs w:val="22"/>
        </w:rPr>
      </w:pPr>
    </w:p>
    <w:p w14:paraId="419D1591" w14:textId="77777777" w:rsidR="00B06B06" w:rsidRPr="002D2AE7" w:rsidRDefault="00B06B06" w:rsidP="00415098">
      <w:pPr>
        <w:rPr>
          <w:b/>
          <w:szCs w:val="22"/>
        </w:rPr>
      </w:pPr>
    </w:p>
    <w:p w14:paraId="42513AE9" w14:textId="77777777" w:rsidR="00B06B06" w:rsidRPr="002D2AE7" w:rsidRDefault="00B06B06" w:rsidP="00415098">
      <w:pPr>
        <w:rPr>
          <w:b/>
          <w:szCs w:val="22"/>
        </w:rPr>
      </w:pPr>
    </w:p>
    <w:p w14:paraId="414DD150" w14:textId="77777777" w:rsidR="00B06B06" w:rsidRPr="002D2AE7" w:rsidRDefault="00B06B06" w:rsidP="00415098">
      <w:pPr>
        <w:rPr>
          <w:b/>
          <w:szCs w:val="22"/>
        </w:rPr>
      </w:pPr>
    </w:p>
    <w:p w14:paraId="6163CDA4" w14:textId="77777777" w:rsidR="00B06B06" w:rsidRPr="002D2AE7" w:rsidRDefault="00B06B06" w:rsidP="00415098">
      <w:pPr>
        <w:rPr>
          <w:b/>
          <w:szCs w:val="22"/>
        </w:rPr>
      </w:pPr>
    </w:p>
    <w:p w14:paraId="4CD4F5C7" w14:textId="77777777" w:rsidR="00B06B06" w:rsidRPr="002D2AE7" w:rsidRDefault="00B06B06" w:rsidP="00415098">
      <w:pPr>
        <w:rPr>
          <w:b/>
          <w:szCs w:val="22"/>
        </w:rPr>
      </w:pPr>
    </w:p>
    <w:p w14:paraId="20E5AE09" w14:textId="77777777" w:rsidR="00B06B06" w:rsidRPr="002D2AE7" w:rsidRDefault="00B06B06" w:rsidP="00415098">
      <w:pPr>
        <w:rPr>
          <w:b/>
          <w:szCs w:val="22"/>
        </w:rPr>
      </w:pPr>
    </w:p>
    <w:p w14:paraId="26524179" w14:textId="77777777" w:rsidR="00B06B06" w:rsidRPr="002D2AE7" w:rsidRDefault="00B06B06" w:rsidP="00415098">
      <w:pPr>
        <w:rPr>
          <w:b/>
          <w:szCs w:val="22"/>
        </w:rPr>
      </w:pPr>
    </w:p>
    <w:p w14:paraId="3CA68D42" w14:textId="77777777" w:rsidR="00B06B06" w:rsidRPr="002D2AE7" w:rsidRDefault="00B06B06" w:rsidP="00415098">
      <w:pPr>
        <w:rPr>
          <w:b/>
          <w:szCs w:val="22"/>
        </w:rPr>
      </w:pPr>
    </w:p>
    <w:p w14:paraId="5C85EFB2" w14:textId="77777777" w:rsidR="00B06B06" w:rsidRPr="002D2AE7" w:rsidRDefault="00B06B06" w:rsidP="00415098">
      <w:pPr>
        <w:rPr>
          <w:b/>
          <w:szCs w:val="22"/>
        </w:rPr>
      </w:pPr>
    </w:p>
    <w:p w14:paraId="19496DE3" w14:textId="77777777" w:rsidR="00B06B06" w:rsidRPr="002D2AE7" w:rsidRDefault="00B06B06" w:rsidP="00415098">
      <w:pPr>
        <w:rPr>
          <w:b/>
          <w:szCs w:val="22"/>
        </w:rPr>
      </w:pPr>
    </w:p>
    <w:p w14:paraId="3109585C" w14:textId="77777777" w:rsidR="00B06B06" w:rsidRPr="002D2AE7" w:rsidRDefault="00B06B06" w:rsidP="00415098">
      <w:pPr>
        <w:rPr>
          <w:b/>
          <w:szCs w:val="22"/>
        </w:rPr>
      </w:pPr>
    </w:p>
    <w:p w14:paraId="4E8F926B" w14:textId="4A329417" w:rsidR="00B06B06" w:rsidRPr="00276C64" w:rsidRDefault="00B06B06" w:rsidP="00B06B06">
      <w:pPr>
        <w:pStyle w:val="A-Heading1"/>
        <w:rPr>
          <w:noProof w:val="0"/>
          <w:szCs w:val="22"/>
        </w:rPr>
      </w:pPr>
      <w:r w:rsidRPr="00276C64">
        <w:rPr>
          <w:noProof w:val="0"/>
        </w:rPr>
        <w:t>A. ETIKETTIERUNG</w:t>
      </w:r>
      <w:r w:rsidR="00276C64">
        <w:rPr>
          <w:noProof w:val="0"/>
        </w:rPr>
        <w:fldChar w:fldCharType="begin"/>
      </w:r>
      <w:r w:rsidR="00276C64">
        <w:rPr>
          <w:noProof w:val="0"/>
        </w:rPr>
        <w:instrText xml:space="preserve"> DOCVARIABLE VAULT_ND_cba34611-3201-4db9-8375-06ee1f3427a6 \* MERGEFORMAT </w:instrText>
      </w:r>
      <w:r w:rsidR="00276C64">
        <w:rPr>
          <w:noProof w:val="0"/>
        </w:rPr>
        <w:fldChar w:fldCharType="separate"/>
      </w:r>
      <w:r w:rsidR="00276C64">
        <w:rPr>
          <w:noProof w:val="0"/>
        </w:rPr>
        <w:t xml:space="preserve"> </w:t>
      </w:r>
      <w:r w:rsidR="00276C64">
        <w:rPr>
          <w:noProof w:val="0"/>
        </w:rPr>
        <w:fldChar w:fldCharType="end"/>
      </w:r>
    </w:p>
    <w:p w14:paraId="74F0FA45" w14:textId="77777777" w:rsidR="00B06B06" w:rsidRPr="002D2AE7" w:rsidRDefault="00B06B06" w:rsidP="00B06B06"/>
    <w:p w14:paraId="5BBE1C61" w14:textId="77777777" w:rsidR="00B06B06" w:rsidRPr="002D2AE7" w:rsidRDefault="00B06B06" w:rsidP="00B06B06">
      <w:pPr>
        <w:shd w:val="clear" w:color="auto" w:fill="FFFFFF"/>
        <w:rPr>
          <w:szCs w:val="22"/>
        </w:rPr>
      </w:pPr>
      <w:r w:rsidRPr="002D2AE7">
        <w:br w:type="page"/>
      </w:r>
    </w:p>
    <w:p w14:paraId="2753A40F" w14:textId="77777777" w:rsidR="00B06B06" w:rsidRPr="002D2AE7" w:rsidRDefault="00B06B06" w:rsidP="00B06B06">
      <w:pPr>
        <w:pBdr>
          <w:top w:val="single" w:sz="4" w:space="1" w:color="auto"/>
          <w:left w:val="single" w:sz="4" w:space="4" w:color="auto"/>
          <w:bottom w:val="single" w:sz="4" w:space="1" w:color="auto"/>
          <w:right w:val="single" w:sz="4" w:space="4" w:color="auto"/>
        </w:pBdr>
        <w:rPr>
          <w:b/>
          <w:szCs w:val="22"/>
        </w:rPr>
      </w:pPr>
      <w:r w:rsidRPr="002D2AE7">
        <w:rPr>
          <w:b/>
          <w:szCs w:val="22"/>
        </w:rPr>
        <w:lastRenderedPageBreak/>
        <w:t xml:space="preserve">ANGABEN AUF DER ÄUSSEREN UMHÜLLUNG </w:t>
      </w:r>
    </w:p>
    <w:p w14:paraId="4EC99FBA" w14:textId="77777777" w:rsidR="00B06B06" w:rsidRPr="002D2AE7" w:rsidRDefault="00B06B06" w:rsidP="00B06B06">
      <w:pPr>
        <w:pBdr>
          <w:top w:val="single" w:sz="4" w:space="1" w:color="auto"/>
          <w:left w:val="single" w:sz="4" w:space="4" w:color="auto"/>
          <w:bottom w:val="single" w:sz="4" w:space="1" w:color="auto"/>
          <w:right w:val="single" w:sz="4" w:space="4" w:color="auto"/>
        </w:pBdr>
        <w:ind w:left="567" w:hanging="567"/>
        <w:rPr>
          <w:bCs/>
          <w:szCs w:val="22"/>
        </w:rPr>
      </w:pPr>
    </w:p>
    <w:p w14:paraId="280178F7" w14:textId="77777777" w:rsidR="00B06B06" w:rsidRPr="002D2AE7" w:rsidRDefault="00B06B06" w:rsidP="00B06B06">
      <w:pPr>
        <w:pBdr>
          <w:top w:val="single" w:sz="4" w:space="1" w:color="auto"/>
          <w:left w:val="single" w:sz="4" w:space="4" w:color="auto"/>
          <w:bottom w:val="single" w:sz="4" w:space="1" w:color="auto"/>
          <w:right w:val="single" w:sz="4" w:space="4" w:color="auto"/>
        </w:pBdr>
        <w:rPr>
          <w:bCs/>
          <w:szCs w:val="22"/>
        </w:rPr>
      </w:pPr>
      <w:r w:rsidRPr="002D2AE7">
        <w:rPr>
          <w:b/>
          <w:szCs w:val="22"/>
        </w:rPr>
        <w:t>UMKARTON</w:t>
      </w:r>
    </w:p>
    <w:p w14:paraId="5B8A5FC4" w14:textId="77777777" w:rsidR="00B06B06" w:rsidRPr="002D2AE7" w:rsidRDefault="00B06B06" w:rsidP="00B06B06"/>
    <w:p w14:paraId="6688B958" w14:textId="77777777" w:rsidR="00B06B06" w:rsidRPr="002D2AE7" w:rsidRDefault="00B06B06" w:rsidP="00B06B06">
      <w:pPr>
        <w:rPr>
          <w:szCs w:val="22"/>
        </w:rPr>
      </w:pPr>
    </w:p>
    <w:p w14:paraId="263B4853" w14:textId="56AD4C1A"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pPr>
      <w:r w:rsidRPr="002D2AE7">
        <w:rPr>
          <w:b/>
        </w:rPr>
        <w:t>1.</w:t>
      </w:r>
      <w:r w:rsidRPr="002D2AE7">
        <w:rPr>
          <w:b/>
        </w:rPr>
        <w:tab/>
        <w:t>BEZEICHNUNG DES ARZNEIMITTELS</w:t>
      </w:r>
    </w:p>
    <w:p w14:paraId="4B526C72" w14:textId="77777777" w:rsidR="00B06B06" w:rsidRPr="002D2AE7" w:rsidRDefault="00B06B06" w:rsidP="00B06B06">
      <w:pPr>
        <w:rPr>
          <w:szCs w:val="22"/>
        </w:rPr>
      </w:pPr>
    </w:p>
    <w:p w14:paraId="34173884" w14:textId="77777777" w:rsidR="00B06B06" w:rsidRPr="002D2AE7" w:rsidRDefault="00B06B06" w:rsidP="00B06B06">
      <w:pPr>
        <w:rPr>
          <w:szCs w:val="22"/>
        </w:rPr>
      </w:pPr>
      <w:r w:rsidRPr="002D2AE7">
        <w:rPr>
          <w:szCs w:val="22"/>
        </w:rPr>
        <w:t>Lynparza 100 mg Filmtabletten</w:t>
      </w:r>
    </w:p>
    <w:p w14:paraId="79DFF764" w14:textId="77777777" w:rsidR="00B06B06" w:rsidRPr="002D2AE7" w:rsidRDefault="00B06B06" w:rsidP="00B06B06">
      <w:pPr>
        <w:rPr>
          <w:szCs w:val="22"/>
        </w:rPr>
      </w:pPr>
      <w:r w:rsidRPr="002D2AE7">
        <w:rPr>
          <w:szCs w:val="22"/>
        </w:rPr>
        <w:t>Olaparib</w:t>
      </w:r>
    </w:p>
    <w:p w14:paraId="2022B68F" w14:textId="77777777" w:rsidR="00B06B06" w:rsidRPr="002D2AE7" w:rsidRDefault="00B06B06" w:rsidP="00B06B06">
      <w:pPr>
        <w:rPr>
          <w:szCs w:val="22"/>
        </w:rPr>
      </w:pPr>
    </w:p>
    <w:p w14:paraId="6EC24FE8" w14:textId="77777777" w:rsidR="00B06B06" w:rsidRPr="002D2AE7" w:rsidRDefault="00B06B06" w:rsidP="00B06B06">
      <w:pPr>
        <w:rPr>
          <w:szCs w:val="22"/>
        </w:rPr>
      </w:pPr>
    </w:p>
    <w:p w14:paraId="2F806DD2"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b/>
          <w:szCs w:val="22"/>
        </w:rPr>
      </w:pPr>
      <w:r w:rsidRPr="002D2AE7">
        <w:rPr>
          <w:b/>
          <w:szCs w:val="22"/>
        </w:rPr>
        <w:t>2.</w:t>
      </w:r>
      <w:r w:rsidRPr="002D2AE7">
        <w:rPr>
          <w:b/>
          <w:szCs w:val="22"/>
        </w:rPr>
        <w:tab/>
        <w:t>WIRKSTOFF(E)</w:t>
      </w:r>
    </w:p>
    <w:p w14:paraId="6D01D28D" w14:textId="77777777" w:rsidR="00B06B06" w:rsidRPr="002D2AE7" w:rsidRDefault="00B06B06" w:rsidP="00B06B06">
      <w:pPr>
        <w:rPr>
          <w:szCs w:val="22"/>
        </w:rPr>
      </w:pPr>
    </w:p>
    <w:p w14:paraId="79F74D13" w14:textId="77777777" w:rsidR="00B06B06" w:rsidRPr="002D2AE7" w:rsidRDefault="00B06B06" w:rsidP="00B06B06">
      <w:pPr>
        <w:rPr>
          <w:szCs w:val="22"/>
        </w:rPr>
      </w:pPr>
      <w:r w:rsidRPr="002D2AE7">
        <w:rPr>
          <w:szCs w:val="22"/>
        </w:rPr>
        <w:t>Jede Filmtablette enthält 100 mg Olaparib.</w:t>
      </w:r>
    </w:p>
    <w:p w14:paraId="1F54DACC" w14:textId="77777777" w:rsidR="00B06B06" w:rsidRPr="002D2AE7" w:rsidRDefault="00B06B06" w:rsidP="00B06B06">
      <w:pPr>
        <w:rPr>
          <w:szCs w:val="22"/>
        </w:rPr>
      </w:pPr>
    </w:p>
    <w:p w14:paraId="155A988E" w14:textId="77777777" w:rsidR="00B06B06" w:rsidRPr="002D2AE7" w:rsidRDefault="00B06B06" w:rsidP="00B06B06">
      <w:pPr>
        <w:rPr>
          <w:szCs w:val="22"/>
        </w:rPr>
      </w:pPr>
    </w:p>
    <w:p w14:paraId="4F9B4E43"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3.</w:t>
      </w:r>
      <w:r w:rsidRPr="002D2AE7">
        <w:rPr>
          <w:b/>
          <w:szCs w:val="22"/>
        </w:rPr>
        <w:tab/>
        <w:t>SONSTIGE BESTANDTEILE</w:t>
      </w:r>
    </w:p>
    <w:p w14:paraId="14162F8B" w14:textId="77777777" w:rsidR="00B06B06" w:rsidRPr="002D2AE7" w:rsidRDefault="00B06B06" w:rsidP="00B06B06">
      <w:pPr>
        <w:rPr>
          <w:szCs w:val="22"/>
        </w:rPr>
      </w:pPr>
    </w:p>
    <w:p w14:paraId="322A9AC0" w14:textId="77777777" w:rsidR="00B06B06" w:rsidRPr="002D2AE7" w:rsidRDefault="00B06B06" w:rsidP="00B06B06">
      <w:pPr>
        <w:rPr>
          <w:szCs w:val="22"/>
        </w:rPr>
      </w:pPr>
    </w:p>
    <w:p w14:paraId="277F7485"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4.</w:t>
      </w:r>
      <w:r w:rsidRPr="002D2AE7">
        <w:rPr>
          <w:b/>
          <w:szCs w:val="22"/>
        </w:rPr>
        <w:tab/>
        <w:t>DARREICHUNGSFORM UND INHALT</w:t>
      </w:r>
    </w:p>
    <w:p w14:paraId="5FA5D1B4" w14:textId="77777777" w:rsidR="00B06B06" w:rsidRPr="002D2AE7" w:rsidRDefault="00B06B06" w:rsidP="00B06B06">
      <w:pPr>
        <w:rPr>
          <w:szCs w:val="22"/>
        </w:rPr>
      </w:pPr>
    </w:p>
    <w:p w14:paraId="776AD9DA" w14:textId="77777777" w:rsidR="00B06B06" w:rsidRPr="002D2AE7" w:rsidRDefault="00B06B06" w:rsidP="00B06B06">
      <w:pPr>
        <w:suppressLineNumbers/>
        <w:rPr>
          <w:szCs w:val="22"/>
        </w:rPr>
      </w:pPr>
      <w:r w:rsidRPr="001D4C19">
        <w:rPr>
          <w:szCs w:val="22"/>
          <w:highlight w:val="lightGray"/>
        </w:rPr>
        <w:t>Filmtabletten</w:t>
      </w:r>
    </w:p>
    <w:p w14:paraId="59347CE0" w14:textId="77777777" w:rsidR="00B06B06" w:rsidRPr="002D2AE7" w:rsidRDefault="00B06B06" w:rsidP="00B06B06">
      <w:pPr>
        <w:suppressLineNumbers/>
        <w:rPr>
          <w:szCs w:val="22"/>
        </w:rPr>
      </w:pPr>
      <w:r w:rsidRPr="002D2AE7">
        <w:rPr>
          <w:szCs w:val="22"/>
        </w:rPr>
        <w:t>56 Filmtabletten</w:t>
      </w:r>
    </w:p>
    <w:p w14:paraId="4DA780CE" w14:textId="77777777" w:rsidR="00B06B06" w:rsidRPr="002D2AE7" w:rsidRDefault="00B06B06" w:rsidP="00B06B06">
      <w:pPr>
        <w:suppressLineNumbers/>
        <w:shd w:val="clear" w:color="auto" w:fill="FFFFFF"/>
        <w:rPr>
          <w:szCs w:val="22"/>
        </w:rPr>
      </w:pPr>
    </w:p>
    <w:p w14:paraId="2E053A1A" w14:textId="77777777" w:rsidR="00B06B06" w:rsidRPr="002D2AE7" w:rsidRDefault="00B06B06" w:rsidP="00B06B06">
      <w:pPr>
        <w:rPr>
          <w:szCs w:val="22"/>
        </w:rPr>
      </w:pPr>
    </w:p>
    <w:p w14:paraId="1992B411"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5.</w:t>
      </w:r>
      <w:r w:rsidRPr="002D2AE7">
        <w:rPr>
          <w:b/>
          <w:szCs w:val="22"/>
        </w:rPr>
        <w:tab/>
        <w:t>HINWEISE ZUR ART(EN) DER ANWENDUNG</w:t>
      </w:r>
    </w:p>
    <w:p w14:paraId="2C12A1A1" w14:textId="77777777" w:rsidR="00B06B06" w:rsidRPr="002D2AE7" w:rsidRDefault="00B06B06" w:rsidP="00B06B06">
      <w:pPr>
        <w:rPr>
          <w:szCs w:val="22"/>
        </w:rPr>
      </w:pPr>
    </w:p>
    <w:p w14:paraId="61CF72D4" w14:textId="77777777" w:rsidR="00B06B06" w:rsidRPr="002D2AE7" w:rsidRDefault="00B06B06" w:rsidP="00B06B06">
      <w:pPr>
        <w:rPr>
          <w:szCs w:val="22"/>
        </w:rPr>
      </w:pPr>
      <w:r w:rsidRPr="002D2AE7">
        <w:rPr>
          <w:szCs w:val="22"/>
        </w:rPr>
        <w:t>Zum Einnehmen</w:t>
      </w:r>
    </w:p>
    <w:p w14:paraId="6E752AF2" w14:textId="77777777" w:rsidR="00B06B06" w:rsidRPr="002D2AE7" w:rsidRDefault="00B06B06" w:rsidP="00B06B06">
      <w:pPr>
        <w:rPr>
          <w:szCs w:val="22"/>
        </w:rPr>
      </w:pPr>
      <w:r w:rsidRPr="002D2AE7">
        <w:rPr>
          <w:szCs w:val="22"/>
        </w:rPr>
        <w:t>Packungsbeilage beachten.</w:t>
      </w:r>
    </w:p>
    <w:p w14:paraId="1FFD7064" w14:textId="77777777" w:rsidR="00B06B06" w:rsidRPr="002D2AE7" w:rsidRDefault="00B06B06" w:rsidP="00B06B06">
      <w:pPr>
        <w:rPr>
          <w:szCs w:val="22"/>
        </w:rPr>
      </w:pPr>
    </w:p>
    <w:p w14:paraId="58CD6426" w14:textId="77777777" w:rsidR="00B06B06" w:rsidRPr="002D2AE7" w:rsidRDefault="00B06B06" w:rsidP="00B06B06">
      <w:pPr>
        <w:rPr>
          <w:szCs w:val="22"/>
        </w:rPr>
      </w:pPr>
    </w:p>
    <w:p w14:paraId="5A87EC01"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6.</w:t>
      </w:r>
      <w:r w:rsidRPr="002D2AE7">
        <w:rPr>
          <w:b/>
          <w:szCs w:val="22"/>
        </w:rPr>
        <w:tab/>
        <w:t>WARNHINWEIS, DASS DAS ARZNEIMITTEL FÜR KINDER UNZUGÄNGLICH AUFZUBEWAHREN IST</w:t>
      </w:r>
    </w:p>
    <w:p w14:paraId="2B75D947" w14:textId="77777777" w:rsidR="00B06B06" w:rsidRPr="002D2AE7" w:rsidRDefault="00B06B06" w:rsidP="00B06B06">
      <w:pPr>
        <w:rPr>
          <w:szCs w:val="22"/>
        </w:rPr>
      </w:pPr>
    </w:p>
    <w:p w14:paraId="631D3662" w14:textId="77777777" w:rsidR="00B06B06" w:rsidRPr="002D2AE7" w:rsidRDefault="00B06B06" w:rsidP="00415098">
      <w:pPr>
        <w:rPr>
          <w:szCs w:val="22"/>
        </w:rPr>
      </w:pPr>
      <w:r w:rsidRPr="002D2AE7">
        <w:rPr>
          <w:szCs w:val="22"/>
        </w:rPr>
        <w:t>Arzneimittel für Kinder unzugänglich aufbewahren.</w:t>
      </w:r>
    </w:p>
    <w:p w14:paraId="72BC3347" w14:textId="77777777" w:rsidR="00B06B06" w:rsidRPr="002D2AE7" w:rsidRDefault="00B06B06" w:rsidP="00B06B06">
      <w:pPr>
        <w:rPr>
          <w:szCs w:val="22"/>
        </w:rPr>
      </w:pPr>
    </w:p>
    <w:p w14:paraId="3908174A" w14:textId="77777777" w:rsidR="00B06B06" w:rsidRPr="002D2AE7" w:rsidRDefault="00B06B06" w:rsidP="00B06B06">
      <w:pPr>
        <w:rPr>
          <w:szCs w:val="22"/>
        </w:rPr>
      </w:pPr>
    </w:p>
    <w:p w14:paraId="06724C53"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7.</w:t>
      </w:r>
      <w:r w:rsidRPr="002D2AE7">
        <w:rPr>
          <w:b/>
          <w:szCs w:val="22"/>
        </w:rPr>
        <w:tab/>
        <w:t>WEITER(E) WARNHINWEIS(E), FALLS ERFORDERLICH</w:t>
      </w:r>
    </w:p>
    <w:p w14:paraId="69E6C8D8" w14:textId="77777777" w:rsidR="00B06B06" w:rsidRPr="002D2AE7" w:rsidRDefault="00B06B06" w:rsidP="00B06B06">
      <w:pPr>
        <w:tabs>
          <w:tab w:val="left" w:pos="749"/>
        </w:tabs>
      </w:pPr>
      <w:bookmarkStart w:id="220" w:name="_Hlk496102955"/>
    </w:p>
    <w:bookmarkEnd w:id="220"/>
    <w:p w14:paraId="55B3E541" w14:textId="77777777" w:rsidR="00B06B06" w:rsidRPr="002D2AE7" w:rsidRDefault="00B06B06" w:rsidP="00B06B06">
      <w:pPr>
        <w:tabs>
          <w:tab w:val="left" w:pos="749"/>
        </w:tabs>
      </w:pPr>
    </w:p>
    <w:p w14:paraId="716EBFD5"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pPr>
      <w:r w:rsidRPr="002D2AE7">
        <w:rPr>
          <w:b/>
        </w:rPr>
        <w:t>8.</w:t>
      </w:r>
      <w:r w:rsidRPr="002D2AE7">
        <w:rPr>
          <w:b/>
        </w:rPr>
        <w:tab/>
        <w:t>VERFALLDATUM</w:t>
      </w:r>
    </w:p>
    <w:p w14:paraId="40C24AAF" w14:textId="77777777" w:rsidR="00B06B06" w:rsidRPr="002D2AE7" w:rsidRDefault="00B06B06" w:rsidP="00B06B06"/>
    <w:p w14:paraId="78B80299" w14:textId="77777777" w:rsidR="00B06B06" w:rsidRPr="002D2AE7" w:rsidRDefault="00B06B06" w:rsidP="00B06B06">
      <w:r w:rsidRPr="002D2AE7">
        <w:t>verwendbar bis</w:t>
      </w:r>
    </w:p>
    <w:p w14:paraId="46489E6B" w14:textId="77777777" w:rsidR="00B06B06" w:rsidRPr="002D2AE7" w:rsidRDefault="00B06B06" w:rsidP="00B06B06"/>
    <w:p w14:paraId="6AF24C01" w14:textId="77777777" w:rsidR="00B06B06" w:rsidRPr="002D2AE7" w:rsidRDefault="00B06B06" w:rsidP="00B06B06">
      <w:pPr>
        <w:rPr>
          <w:szCs w:val="22"/>
        </w:rPr>
      </w:pPr>
    </w:p>
    <w:p w14:paraId="6C5ABA19" w14:textId="77777777" w:rsidR="00B06B06" w:rsidRPr="002D2AE7" w:rsidRDefault="00B06B06" w:rsidP="00415098">
      <w:pPr>
        <w:keepNext/>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9.</w:t>
      </w:r>
      <w:r w:rsidRPr="002D2AE7">
        <w:rPr>
          <w:b/>
          <w:szCs w:val="22"/>
        </w:rPr>
        <w:tab/>
        <w:t>BESONDERE VORSICHTSMASSNAHMEN FÜR DIE AUFBEWAHRUNG</w:t>
      </w:r>
    </w:p>
    <w:p w14:paraId="6FA2351C" w14:textId="77777777" w:rsidR="00B06B06" w:rsidRPr="002D2AE7" w:rsidRDefault="00B06B06" w:rsidP="00B06B06">
      <w:pPr>
        <w:rPr>
          <w:szCs w:val="22"/>
        </w:rPr>
      </w:pPr>
    </w:p>
    <w:p w14:paraId="3CDC5FE5" w14:textId="77777777" w:rsidR="00B06B06" w:rsidRPr="002D2AE7" w:rsidRDefault="00B06B06" w:rsidP="00B06B06">
      <w:pPr>
        <w:rPr>
          <w:szCs w:val="22"/>
        </w:rPr>
      </w:pPr>
      <w:r w:rsidRPr="002D2AE7">
        <w:rPr>
          <w:szCs w:val="22"/>
        </w:rPr>
        <w:t>In der Originalverpackung aufbewahren, um den Inhalt vor Feuchtigkeit zu schützen.</w:t>
      </w:r>
    </w:p>
    <w:p w14:paraId="6D579D3E" w14:textId="77777777" w:rsidR="00B06B06" w:rsidRPr="002D2AE7" w:rsidRDefault="00B06B06" w:rsidP="00B06B06">
      <w:pPr>
        <w:rPr>
          <w:szCs w:val="22"/>
        </w:rPr>
      </w:pPr>
    </w:p>
    <w:p w14:paraId="5538578C" w14:textId="77777777" w:rsidR="00B06B06" w:rsidRPr="002D2AE7" w:rsidRDefault="00B06B06" w:rsidP="00B06B06">
      <w:pPr>
        <w:rPr>
          <w:szCs w:val="22"/>
        </w:rPr>
      </w:pPr>
    </w:p>
    <w:p w14:paraId="6D8371CB"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720" w:hanging="720"/>
        <w:rPr>
          <w:b/>
          <w:szCs w:val="22"/>
        </w:rPr>
      </w:pPr>
      <w:r w:rsidRPr="002D2AE7">
        <w:rPr>
          <w:b/>
          <w:szCs w:val="22"/>
        </w:rPr>
        <w:t>10.</w:t>
      </w:r>
      <w:r w:rsidRPr="002D2AE7">
        <w:rPr>
          <w:b/>
          <w:szCs w:val="22"/>
        </w:rPr>
        <w:tab/>
        <w:t>BESONDERE VORSICHTSMASSNAHMEN FÜR DIE BESEITIGUNG VON NICHT VERWENDETEM ARZNEIMITTEL ODER DAVON STAMMENDEN ABFALLMATERIALIEN, FALLS ZUTREFFEND</w:t>
      </w:r>
    </w:p>
    <w:p w14:paraId="66B17413" w14:textId="77777777" w:rsidR="00B06B06" w:rsidRPr="002D2AE7" w:rsidRDefault="00B06B06" w:rsidP="00B06B06">
      <w:pPr>
        <w:rPr>
          <w:szCs w:val="22"/>
        </w:rPr>
      </w:pPr>
    </w:p>
    <w:p w14:paraId="40BEFC81" w14:textId="77777777" w:rsidR="00B06B06" w:rsidRPr="002D2AE7" w:rsidRDefault="00B06B06" w:rsidP="00B06B06">
      <w:pPr>
        <w:rPr>
          <w:szCs w:val="22"/>
        </w:rPr>
      </w:pPr>
      <w:r w:rsidRPr="002D2AE7">
        <w:rPr>
          <w:szCs w:val="22"/>
        </w:rPr>
        <w:lastRenderedPageBreak/>
        <w:t>Nicht verwendetes Arzneimittel oder Abfallmaterial ist entsprechend den nationalen Anforderungen zu entsorgen.</w:t>
      </w:r>
    </w:p>
    <w:p w14:paraId="79E9C783" w14:textId="77777777" w:rsidR="00B06B06" w:rsidRPr="002D2AE7" w:rsidRDefault="00B06B06" w:rsidP="00B06B06">
      <w:pPr>
        <w:rPr>
          <w:szCs w:val="22"/>
        </w:rPr>
      </w:pPr>
    </w:p>
    <w:p w14:paraId="1897E6F3" w14:textId="77777777" w:rsidR="00B06B06" w:rsidRPr="002D2AE7" w:rsidRDefault="00B06B06" w:rsidP="00B06B06">
      <w:pPr>
        <w:rPr>
          <w:szCs w:val="22"/>
        </w:rPr>
      </w:pPr>
    </w:p>
    <w:p w14:paraId="1683C395" w14:textId="77777777" w:rsidR="00B06B06" w:rsidRPr="002D2AE7" w:rsidRDefault="00B06B06" w:rsidP="00415098">
      <w:pPr>
        <w:pBdr>
          <w:top w:val="single" w:sz="4" w:space="1" w:color="auto"/>
          <w:left w:val="single" w:sz="4" w:space="4" w:color="auto"/>
          <w:bottom w:val="single" w:sz="4" w:space="1" w:color="auto"/>
          <w:right w:val="single" w:sz="4" w:space="4" w:color="auto"/>
        </w:pBdr>
        <w:rPr>
          <w:b/>
          <w:szCs w:val="22"/>
        </w:rPr>
      </w:pPr>
      <w:r w:rsidRPr="002D2AE7">
        <w:rPr>
          <w:b/>
          <w:szCs w:val="22"/>
        </w:rPr>
        <w:t>11.</w:t>
      </w:r>
      <w:r w:rsidRPr="002D2AE7">
        <w:rPr>
          <w:b/>
          <w:szCs w:val="22"/>
        </w:rPr>
        <w:tab/>
        <w:t>NAME UND ANSCHRIFT DES PHARMAZEUTISCHEN UNTERNEHMERS</w:t>
      </w:r>
    </w:p>
    <w:p w14:paraId="57F2F3A9" w14:textId="77777777" w:rsidR="00B06B06" w:rsidRPr="002D2AE7" w:rsidRDefault="00B06B06" w:rsidP="00B06B06">
      <w:pPr>
        <w:rPr>
          <w:szCs w:val="22"/>
        </w:rPr>
      </w:pPr>
    </w:p>
    <w:p w14:paraId="1E7A6DA4" w14:textId="77777777" w:rsidR="00B06B06" w:rsidRPr="002D2AE7" w:rsidRDefault="00B06B06" w:rsidP="00B06B06">
      <w:pPr>
        <w:rPr>
          <w:szCs w:val="22"/>
        </w:rPr>
      </w:pPr>
      <w:r w:rsidRPr="002D2AE7">
        <w:rPr>
          <w:szCs w:val="22"/>
        </w:rPr>
        <w:t>AstraZeneca AB</w:t>
      </w:r>
    </w:p>
    <w:p w14:paraId="59CCFED9" w14:textId="77777777" w:rsidR="00B06B06" w:rsidRPr="002D2AE7" w:rsidRDefault="00B06B06" w:rsidP="00B06B06">
      <w:pPr>
        <w:rPr>
          <w:szCs w:val="22"/>
        </w:rPr>
      </w:pPr>
      <w:r w:rsidRPr="002D2AE7">
        <w:rPr>
          <w:szCs w:val="22"/>
        </w:rPr>
        <w:t>SE</w:t>
      </w:r>
      <w:r w:rsidRPr="002D2AE7">
        <w:rPr>
          <w:szCs w:val="22"/>
        </w:rPr>
        <w:noBreakHyphen/>
        <w:t>151 85 Södertälje</w:t>
      </w:r>
    </w:p>
    <w:p w14:paraId="2859B59B" w14:textId="77777777" w:rsidR="00B06B06" w:rsidRPr="002D2AE7" w:rsidRDefault="00B06B06" w:rsidP="00B06B06">
      <w:pPr>
        <w:rPr>
          <w:szCs w:val="22"/>
        </w:rPr>
      </w:pPr>
      <w:r w:rsidRPr="002D2AE7">
        <w:rPr>
          <w:szCs w:val="22"/>
        </w:rPr>
        <w:t>Schweden</w:t>
      </w:r>
    </w:p>
    <w:p w14:paraId="1498CEEE" w14:textId="77777777" w:rsidR="00B06B06" w:rsidRPr="002D2AE7" w:rsidRDefault="00B06B06" w:rsidP="00B06B06">
      <w:pPr>
        <w:rPr>
          <w:szCs w:val="22"/>
        </w:rPr>
      </w:pPr>
    </w:p>
    <w:p w14:paraId="45474F36" w14:textId="77777777" w:rsidR="00B06B06" w:rsidRPr="002D2AE7" w:rsidRDefault="00B06B06" w:rsidP="00B06B06">
      <w:pPr>
        <w:rPr>
          <w:szCs w:val="22"/>
        </w:rPr>
      </w:pPr>
    </w:p>
    <w:p w14:paraId="5BB6A0C9" w14:textId="77777777" w:rsidR="00B06B06" w:rsidRPr="002D2AE7" w:rsidRDefault="00B06B06" w:rsidP="00415098">
      <w:pPr>
        <w:pBdr>
          <w:top w:val="single" w:sz="4" w:space="1" w:color="auto"/>
          <w:left w:val="single" w:sz="4" w:space="4" w:color="auto"/>
          <w:bottom w:val="single" w:sz="4" w:space="1" w:color="auto"/>
          <w:right w:val="single" w:sz="4" w:space="4" w:color="auto"/>
        </w:pBdr>
        <w:rPr>
          <w:szCs w:val="22"/>
        </w:rPr>
      </w:pPr>
      <w:r w:rsidRPr="002D2AE7">
        <w:rPr>
          <w:b/>
          <w:szCs w:val="22"/>
        </w:rPr>
        <w:t>12.</w:t>
      </w:r>
      <w:r w:rsidRPr="002D2AE7">
        <w:rPr>
          <w:b/>
          <w:szCs w:val="22"/>
        </w:rPr>
        <w:tab/>
        <w:t xml:space="preserve">ZULASSUNGSNUMMER(N) </w:t>
      </w:r>
    </w:p>
    <w:p w14:paraId="08431484" w14:textId="77777777" w:rsidR="00B06B06" w:rsidRPr="002D2AE7" w:rsidRDefault="00B06B06" w:rsidP="00B06B06">
      <w:pPr>
        <w:rPr>
          <w:szCs w:val="22"/>
        </w:rPr>
      </w:pPr>
    </w:p>
    <w:p w14:paraId="1076C919" w14:textId="77777777" w:rsidR="00B06B06" w:rsidRPr="002D2AE7" w:rsidRDefault="00B06B06" w:rsidP="00415098">
      <w:pPr>
        <w:rPr>
          <w:szCs w:val="22"/>
        </w:rPr>
      </w:pPr>
      <w:r w:rsidRPr="002D2AE7">
        <w:rPr>
          <w:szCs w:val="22"/>
        </w:rPr>
        <w:t xml:space="preserve">EU/1/14/959/002 </w:t>
      </w:r>
    </w:p>
    <w:p w14:paraId="380D7FF3" w14:textId="77777777" w:rsidR="00B06B06" w:rsidRPr="002D2AE7" w:rsidRDefault="00B06B06" w:rsidP="00B06B06">
      <w:pPr>
        <w:rPr>
          <w:szCs w:val="22"/>
        </w:rPr>
      </w:pPr>
    </w:p>
    <w:p w14:paraId="78F26C22" w14:textId="77777777" w:rsidR="00B06B06" w:rsidRPr="002D2AE7" w:rsidRDefault="00B06B06" w:rsidP="00B06B06">
      <w:pPr>
        <w:rPr>
          <w:szCs w:val="22"/>
        </w:rPr>
      </w:pPr>
    </w:p>
    <w:p w14:paraId="072B52E9" w14:textId="77777777" w:rsidR="00B06B06" w:rsidRPr="002D2AE7" w:rsidRDefault="00B06B06" w:rsidP="00415098">
      <w:pPr>
        <w:pBdr>
          <w:top w:val="single" w:sz="4" w:space="1" w:color="auto"/>
          <w:left w:val="single" w:sz="4" w:space="4" w:color="auto"/>
          <w:bottom w:val="single" w:sz="4" w:space="1" w:color="auto"/>
          <w:right w:val="single" w:sz="4" w:space="4" w:color="auto"/>
        </w:pBdr>
        <w:rPr>
          <w:szCs w:val="22"/>
        </w:rPr>
      </w:pPr>
      <w:r w:rsidRPr="002D2AE7">
        <w:rPr>
          <w:b/>
          <w:szCs w:val="22"/>
        </w:rPr>
        <w:t>13.</w:t>
      </w:r>
      <w:r w:rsidRPr="002D2AE7">
        <w:rPr>
          <w:b/>
          <w:szCs w:val="22"/>
        </w:rPr>
        <w:tab/>
        <w:t>CHARGENBEZEICHNUNG</w:t>
      </w:r>
    </w:p>
    <w:p w14:paraId="2418602E" w14:textId="77777777" w:rsidR="00B06B06" w:rsidRPr="002D2AE7" w:rsidRDefault="00B06B06" w:rsidP="00B06B06">
      <w:pPr>
        <w:rPr>
          <w:i/>
          <w:szCs w:val="22"/>
        </w:rPr>
      </w:pPr>
    </w:p>
    <w:p w14:paraId="562E8CA4" w14:textId="77777777" w:rsidR="00B06B06" w:rsidRPr="002D2AE7" w:rsidRDefault="00B06B06" w:rsidP="00B06B06">
      <w:pPr>
        <w:rPr>
          <w:szCs w:val="22"/>
        </w:rPr>
      </w:pPr>
      <w:r w:rsidRPr="002D2AE7">
        <w:rPr>
          <w:szCs w:val="22"/>
        </w:rPr>
        <w:t>Ch.-B.</w:t>
      </w:r>
    </w:p>
    <w:p w14:paraId="52D657CD" w14:textId="77777777" w:rsidR="00B06B06" w:rsidRPr="002D2AE7" w:rsidRDefault="00B06B06" w:rsidP="00B06B06">
      <w:pPr>
        <w:rPr>
          <w:szCs w:val="22"/>
        </w:rPr>
      </w:pPr>
    </w:p>
    <w:p w14:paraId="03F346B7" w14:textId="77777777" w:rsidR="00B06B06" w:rsidRPr="002D2AE7" w:rsidRDefault="00B06B06" w:rsidP="00B06B06">
      <w:pPr>
        <w:rPr>
          <w:szCs w:val="22"/>
        </w:rPr>
      </w:pPr>
    </w:p>
    <w:p w14:paraId="26EC9BE5" w14:textId="77777777" w:rsidR="00B06B06" w:rsidRPr="002D2AE7" w:rsidRDefault="00B06B06" w:rsidP="00415098">
      <w:pPr>
        <w:pBdr>
          <w:top w:val="single" w:sz="4" w:space="1" w:color="auto"/>
          <w:left w:val="single" w:sz="4" w:space="4" w:color="auto"/>
          <w:bottom w:val="single" w:sz="4" w:space="1" w:color="auto"/>
          <w:right w:val="single" w:sz="4" w:space="4" w:color="auto"/>
        </w:pBdr>
        <w:rPr>
          <w:szCs w:val="22"/>
        </w:rPr>
      </w:pPr>
      <w:r w:rsidRPr="002D2AE7">
        <w:rPr>
          <w:b/>
          <w:szCs w:val="22"/>
        </w:rPr>
        <w:t>14.</w:t>
      </w:r>
      <w:r w:rsidRPr="002D2AE7">
        <w:rPr>
          <w:b/>
          <w:szCs w:val="22"/>
        </w:rPr>
        <w:tab/>
        <w:t>VERKAUFSABGRENZUNG</w:t>
      </w:r>
    </w:p>
    <w:p w14:paraId="5E25699F" w14:textId="77777777" w:rsidR="00B06B06" w:rsidRPr="002D2AE7" w:rsidRDefault="00B06B06" w:rsidP="00B06B06">
      <w:pPr>
        <w:rPr>
          <w:i/>
          <w:szCs w:val="22"/>
        </w:rPr>
      </w:pPr>
    </w:p>
    <w:p w14:paraId="5C51D2E6" w14:textId="77777777" w:rsidR="00B06B06" w:rsidRPr="002D2AE7" w:rsidRDefault="00B06B06" w:rsidP="00B06B06">
      <w:pPr>
        <w:rPr>
          <w:szCs w:val="22"/>
        </w:rPr>
      </w:pPr>
    </w:p>
    <w:p w14:paraId="4A14AF19" w14:textId="77777777" w:rsidR="00B06B06" w:rsidRPr="002D2AE7" w:rsidRDefault="00B06B06" w:rsidP="00415098">
      <w:pPr>
        <w:pBdr>
          <w:top w:val="single" w:sz="4" w:space="2" w:color="auto"/>
          <w:left w:val="single" w:sz="4" w:space="4" w:color="auto"/>
          <w:bottom w:val="single" w:sz="4" w:space="1" w:color="auto"/>
          <w:right w:val="single" w:sz="4" w:space="4" w:color="auto"/>
        </w:pBdr>
        <w:rPr>
          <w:szCs w:val="22"/>
        </w:rPr>
      </w:pPr>
      <w:r w:rsidRPr="002D2AE7">
        <w:rPr>
          <w:b/>
          <w:szCs w:val="22"/>
        </w:rPr>
        <w:t>15.</w:t>
      </w:r>
      <w:r w:rsidRPr="002D2AE7">
        <w:rPr>
          <w:b/>
          <w:szCs w:val="22"/>
        </w:rPr>
        <w:tab/>
        <w:t>HINWEISE FÜR DEN GEBRAUCH</w:t>
      </w:r>
    </w:p>
    <w:p w14:paraId="168E415A" w14:textId="77777777" w:rsidR="00B06B06" w:rsidRPr="002D2AE7" w:rsidRDefault="00B06B06" w:rsidP="00B06B06">
      <w:pPr>
        <w:rPr>
          <w:szCs w:val="22"/>
        </w:rPr>
      </w:pPr>
    </w:p>
    <w:p w14:paraId="6A6DE96B" w14:textId="77777777" w:rsidR="00B06B06" w:rsidRPr="002D2AE7" w:rsidRDefault="00B06B06" w:rsidP="00B06B06">
      <w:pPr>
        <w:rPr>
          <w:szCs w:val="22"/>
        </w:rPr>
      </w:pPr>
    </w:p>
    <w:p w14:paraId="15A091E7" w14:textId="77777777" w:rsidR="00B06B06" w:rsidRPr="002D2AE7" w:rsidRDefault="00B06B06" w:rsidP="00B06B06">
      <w:pPr>
        <w:pBdr>
          <w:top w:val="single" w:sz="4" w:space="1" w:color="auto"/>
          <w:left w:val="single" w:sz="4" w:space="4" w:color="auto"/>
          <w:bottom w:val="single" w:sz="4" w:space="0" w:color="auto"/>
          <w:right w:val="single" w:sz="4" w:space="4" w:color="auto"/>
        </w:pBdr>
        <w:rPr>
          <w:szCs w:val="22"/>
        </w:rPr>
      </w:pPr>
      <w:r w:rsidRPr="002D2AE7">
        <w:rPr>
          <w:b/>
          <w:szCs w:val="22"/>
        </w:rPr>
        <w:t>16.</w:t>
      </w:r>
      <w:r w:rsidRPr="002D2AE7">
        <w:rPr>
          <w:b/>
          <w:szCs w:val="22"/>
        </w:rPr>
        <w:tab/>
        <w:t>ANGABEN IN BLINDENSCHRIFT</w:t>
      </w:r>
    </w:p>
    <w:p w14:paraId="4C0A1133" w14:textId="77777777" w:rsidR="00B06B06" w:rsidRPr="002D2AE7" w:rsidRDefault="00B06B06" w:rsidP="00B06B06">
      <w:pPr>
        <w:rPr>
          <w:szCs w:val="22"/>
        </w:rPr>
      </w:pPr>
    </w:p>
    <w:p w14:paraId="3942B9E7" w14:textId="77777777" w:rsidR="00B06B06" w:rsidRPr="00E6665A" w:rsidRDefault="00B06B06" w:rsidP="00B06B06">
      <w:pPr>
        <w:rPr>
          <w:szCs w:val="22"/>
          <w:shd w:val="clear" w:color="auto" w:fill="CCCCCC"/>
        </w:rPr>
      </w:pPr>
      <w:r w:rsidRPr="00E6665A">
        <w:rPr>
          <w:szCs w:val="22"/>
        </w:rPr>
        <w:t>L</w:t>
      </w:r>
      <w:r w:rsidRPr="00871F04">
        <w:rPr>
          <w:szCs w:val="22"/>
        </w:rPr>
        <w:t>ynparza</w:t>
      </w:r>
      <w:r>
        <w:rPr>
          <w:szCs w:val="22"/>
        </w:rPr>
        <w:t xml:space="preserve"> 100 mg</w:t>
      </w:r>
      <w:r w:rsidRPr="00E6665A">
        <w:rPr>
          <w:szCs w:val="22"/>
          <w:shd w:val="clear" w:color="auto" w:fill="CCCCCC"/>
        </w:rPr>
        <w:t xml:space="preserve"> </w:t>
      </w:r>
    </w:p>
    <w:p w14:paraId="4FE2ADBB" w14:textId="77777777" w:rsidR="00B06B06" w:rsidRPr="002D2AE7" w:rsidRDefault="00B06B06" w:rsidP="00B06B06">
      <w:pPr>
        <w:ind w:right="113"/>
      </w:pPr>
    </w:p>
    <w:p w14:paraId="462FBE78" w14:textId="77777777" w:rsidR="00B06B06" w:rsidRPr="002D2AE7" w:rsidRDefault="00B06B06" w:rsidP="00B06B06">
      <w:pPr>
        <w:rPr>
          <w:szCs w:val="22"/>
          <w:shd w:val="clear" w:color="auto" w:fill="CCCCCC"/>
        </w:rPr>
      </w:pPr>
    </w:p>
    <w:p w14:paraId="30AACBC6" w14:textId="77777777" w:rsidR="00B06B06" w:rsidRPr="002D2AE7" w:rsidRDefault="00B06B06" w:rsidP="00B06B06">
      <w:pPr>
        <w:pBdr>
          <w:top w:val="single" w:sz="4" w:space="1" w:color="auto"/>
          <w:left w:val="single" w:sz="4" w:space="4" w:color="auto"/>
          <w:bottom w:val="single" w:sz="4" w:space="0" w:color="auto"/>
          <w:right w:val="single" w:sz="4" w:space="4" w:color="auto"/>
        </w:pBdr>
        <w:rPr>
          <w:i/>
        </w:rPr>
      </w:pPr>
      <w:r w:rsidRPr="002D2AE7">
        <w:rPr>
          <w:b/>
        </w:rPr>
        <w:t>17.</w:t>
      </w:r>
      <w:r w:rsidRPr="002D2AE7">
        <w:rPr>
          <w:b/>
        </w:rPr>
        <w:tab/>
        <w:t>INDIVIDUELLES ERKENNUNGSMERKMAL – 2D-BARCODE</w:t>
      </w:r>
    </w:p>
    <w:p w14:paraId="23583E07" w14:textId="77777777" w:rsidR="00B06B06" w:rsidRPr="002D2AE7" w:rsidRDefault="00B06B06" w:rsidP="00B06B06"/>
    <w:p w14:paraId="0B5056E2" w14:textId="77777777" w:rsidR="00B06B06" w:rsidRPr="002D2AE7" w:rsidRDefault="00B06B06" w:rsidP="00B06B06">
      <w:pPr>
        <w:rPr>
          <w:szCs w:val="22"/>
          <w:shd w:val="clear" w:color="auto" w:fill="CCCCCC"/>
        </w:rPr>
      </w:pPr>
      <w:r w:rsidRPr="001D4C19">
        <w:rPr>
          <w:highlight w:val="lightGray"/>
        </w:rPr>
        <w:t>2D-Barcode mit individuellem Erkennungsmerkmal.</w:t>
      </w:r>
    </w:p>
    <w:p w14:paraId="2421C264" w14:textId="77777777" w:rsidR="00B06B06" w:rsidRPr="002D2AE7" w:rsidRDefault="00B06B06" w:rsidP="00B06B06">
      <w:pPr>
        <w:rPr>
          <w:szCs w:val="22"/>
          <w:shd w:val="clear" w:color="auto" w:fill="CCCCCC"/>
        </w:rPr>
      </w:pPr>
    </w:p>
    <w:p w14:paraId="3E2B4933" w14:textId="77777777" w:rsidR="00B06B06" w:rsidRPr="002D2AE7" w:rsidRDefault="00B06B06" w:rsidP="00B06B06">
      <w:pPr>
        <w:rPr>
          <w:vanish/>
          <w:szCs w:val="22"/>
        </w:rPr>
      </w:pPr>
    </w:p>
    <w:p w14:paraId="1DA3FF53" w14:textId="77777777" w:rsidR="00B06B06" w:rsidRPr="002D2AE7" w:rsidRDefault="00B06B06" w:rsidP="00B06B06">
      <w:pPr>
        <w:pBdr>
          <w:top w:val="single" w:sz="4" w:space="1" w:color="auto"/>
          <w:left w:val="single" w:sz="4" w:space="4" w:color="auto"/>
          <w:bottom w:val="single" w:sz="4" w:space="0" w:color="auto"/>
          <w:right w:val="single" w:sz="4" w:space="4" w:color="auto"/>
        </w:pBdr>
        <w:ind w:left="720" w:hanging="720"/>
        <w:rPr>
          <w:i/>
        </w:rPr>
      </w:pPr>
      <w:r w:rsidRPr="002D2AE7">
        <w:rPr>
          <w:b/>
        </w:rPr>
        <w:t>18.</w:t>
      </w:r>
      <w:r w:rsidRPr="002D2AE7">
        <w:rPr>
          <w:b/>
        </w:rPr>
        <w:tab/>
        <w:t>INDIVIDUELLES ERKENNUNGSMERKMAL – VOM MENSCHEN LESBARES FORMAT</w:t>
      </w:r>
    </w:p>
    <w:p w14:paraId="3786C5CE" w14:textId="77777777" w:rsidR="00B06B06" w:rsidRPr="002D2AE7" w:rsidRDefault="00B06B06" w:rsidP="00B06B06"/>
    <w:p w14:paraId="485F4195" w14:textId="77777777" w:rsidR="00B06B06" w:rsidRPr="002D2AE7" w:rsidRDefault="00B06B06" w:rsidP="00B06B06">
      <w:pPr>
        <w:rPr>
          <w:szCs w:val="22"/>
        </w:rPr>
      </w:pPr>
      <w:r w:rsidRPr="002D2AE7">
        <w:rPr>
          <w:szCs w:val="22"/>
        </w:rPr>
        <w:t>PC</w:t>
      </w:r>
    </w:p>
    <w:p w14:paraId="0963D17E" w14:textId="77777777" w:rsidR="00B06B06" w:rsidRPr="002D2AE7" w:rsidRDefault="00B06B06" w:rsidP="00B06B06">
      <w:pPr>
        <w:rPr>
          <w:szCs w:val="22"/>
        </w:rPr>
      </w:pPr>
      <w:r w:rsidRPr="002D2AE7">
        <w:rPr>
          <w:szCs w:val="22"/>
        </w:rPr>
        <w:t>SN</w:t>
      </w:r>
    </w:p>
    <w:p w14:paraId="55687283" w14:textId="77777777" w:rsidR="00B06B06" w:rsidRPr="002D2AE7" w:rsidRDefault="00B06B06" w:rsidP="00B06B06">
      <w:pPr>
        <w:rPr>
          <w:szCs w:val="22"/>
        </w:rPr>
      </w:pPr>
      <w:r w:rsidRPr="002D2AE7">
        <w:rPr>
          <w:szCs w:val="22"/>
        </w:rPr>
        <w:t>NN</w:t>
      </w:r>
    </w:p>
    <w:p w14:paraId="22FDFE15" w14:textId="77777777" w:rsidR="00B06B06" w:rsidRPr="002D2AE7" w:rsidRDefault="00B06B06" w:rsidP="00B06B06">
      <w:pPr>
        <w:ind w:right="113"/>
      </w:pPr>
    </w:p>
    <w:p w14:paraId="05093417" w14:textId="77777777" w:rsidR="00B06B06" w:rsidRPr="002D2AE7" w:rsidRDefault="00B06B06" w:rsidP="00B06B06">
      <w:pPr>
        <w:shd w:val="clear" w:color="auto" w:fill="FFFFFF"/>
        <w:rPr>
          <w:szCs w:val="22"/>
        </w:rPr>
      </w:pPr>
      <w:r w:rsidRPr="002D2AE7">
        <w:rPr>
          <w:b/>
        </w:rPr>
        <w:br w:type="page"/>
      </w:r>
    </w:p>
    <w:p w14:paraId="4D1FFC45" w14:textId="77777777" w:rsidR="00B06B06" w:rsidRPr="002D2AE7" w:rsidRDefault="00B06B06" w:rsidP="00B06B06">
      <w:pPr>
        <w:pBdr>
          <w:top w:val="single" w:sz="4" w:space="1" w:color="auto"/>
          <w:left w:val="single" w:sz="4" w:space="4" w:color="auto"/>
          <w:bottom w:val="single" w:sz="4" w:space="1" w:color="auto"/>
          <w:right w:val="single" w:sz="4" w:space="4" w:color="auto"/>
        </w:pBdr>
        <w:rPr>
          <w:b/>
          <w:szCs w:val="22"/>
        </w:rPr>
      </w:pPr>
      <w:r w:rsidRPr="002D2AE7">
        <w:rPr>
          <w:b/>
          <w:szCs w:val="22"/>
        </w:rPr>
        <w:lastRenderedPageBreak/>
        <w:t xml:space="preserve">ANGABEN AUF DER ÄUSSEREN UMHÜLLUNG </w:t>
      </w:r>
    </w:p>
    <w:p w14:paraId="5F1DB975" w14:textId="77777777" w:rsidR="00B06B06" w:rsidRPr="002D2AE7" w:rsidRDefault="00B06B06" w:rsidP="00B06B06">
      <w:pPr>
        <w:pBdr>
          <w:top w:val="single" w:sz="4" w:space="1" w:color="auto"/>
          <w:left w:val="single" w:sz="4" w:space="4" w:color="auto"/>
          <w:bottom w:val="single" w:sz="4" w:space="1" w:color="auto"/>
          <w:right w:val="single" w:sz="4" w:space="4" w:color="auto"/>
        </w:pBdr>
        <w:ind w:left="567" w:hanging="567"/>
        <w:rPr>
          <w:bCs/>
          <w:szCs w:val="22"/>
        </w:rPr>
      </w:pPr>
    </w:p>
    <w:p w14:paraId="1260A7E8" w14:textId="77777777" w:rsidR="00B06B06" w:rsidRPr="002D2AE7" w:rsidRDefault="00B06B06" w:rsidP="00B06B06">
      <w:pPr>
        <w:pBdr>
          <w:top w:val="single" w:sz="4" w:space="1" w:color="auto"/>
          <w:left w:val="single" w:sz="4" w:space="4" w:color="auto"/>
          <w:bottom w:val="single" w:sz="4" w:space="1" w:color="auto"/>
          <w:right w:val="single" w:sz="4" w:space="4" w:color="auto"/>
        </w:pBdr>
        <w:rPr>
          <w:bCs/>
          <w:szCs w:val="22"/>
        </w:rPr>
      </w:pPr>
      <w:r w:rsidRPr="002D2AE7">
        <w:rPr>
          <w:b/>
          <w:szCs w:val="22"/>
        </w:rPr>
        <w:t>UMKARTON</w:t>
      </w:r>
    </w:p>
    <w:p w14:paraId="21162010" w14:textId="77777777" w:rsidR="00B06B06" w:rsidRPr="002D2AE7" w:rsidRDefault="00B06B06" w:rsidP="00B06B06"/>
    <w:p w14:paraId="68D8C2CD" w14:textId="77777777" w:rsidR="00B06B06" w:rsidRPr="002D2AE7" w:rsidRDefault="00B06B06" w:rsidP="00B06B06">
      <w:pPr>
        <w:rPr>
          <w:szCs w:val="22"/>
        </w:rPr>
      </w:pPr>
    </w:p>
    <w:p w14:paraId="5EB62D21"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pPr>
      <w:r w:rsidRPr="002D2AE7">
        <w:rPr>
          <w:b/>
        </w:rPr>
        <w:t>1.</w:t>
      </w:r>
      <w:r w:rsidRPr="002D2AE7">
        <w:rPr>
          <w:b/>
        </w:rPr>
        <w:tab/>
        <w:t>BEZEICHNUNG DES ARZNEIMITTELS</w:t>
      </w:r>
    </w:p>
    <w:p w14:paraId="0DEE3218" w14:textId="77777777" w:rsidR="00B06B06" w:rsidRPr="002D2AE7" w:rsidRDefault="00B06B06" w:rsidP="00B06B06">
      <w:pPr>
        <w:rPr>
          <w:szCs w:val="22"/>
        </w:rPr>
      </w:pPr>
    </w:p>
    <w:p w14:paraId="060473CD" w14:textId="77777777" w:rsidR="00B06B06" w:rsidRPr="002D2AE7" w:rsidRDefault="00B06B06" w:rsidP="00B06B06">
      <w:pPr>
        <w:rPr>
          <w:szCs w:val="22"/>
        </w:rPr>
      </w:pPr>
      <w:r w:rsidRPr="002D2AE7">
        <w:rPr>
          <w:szCs w:val="22"/>
        </w:rPr>
        <w:t>Lynparza 150 mg Filmtabletten</w:t>
      </w:r>
    </w:p>
    <w:p w14:paraId="73DB31F9" w14:textId="77777777" w:rsidR="00B06B06" w:rsidRPr="002D2AE7" w:rsidRDefault="00B06B06" w:rsidP="00B06B06">
      <w:pPr>
        <w:rPr>
          <w:szCs w:val="22"/>
        </w:rPr>
      </w:pPr>
      <w:r w:rsidRPr="002D2AE7">
        <w:rPr>
          <w:szCs w:val="22"/>
        </w:rPr>
        <w:t>Olaparib</w:t>
      </w:r>
    </w:p>
    <w:p w14:paraId="3B1907A2" w14:textId="77777777" w:rsidR="00B06B06" w:rsidRPr="002D2AE7" w:rsidRDefault="00B06B06" w:rsidP="00B06B06">
      <w:pPr>
        <w:rPr>
          <w:szCs w:val="22"/>
        </w:rPr>
      </w:pPr>
    </w:p>
    <w:p w14:paraId="4A46942A" w14:textId="77777777" w:rsidR="00B06B06" w:rsidRPr="002D2AE7" w:rsidRDefault="00B06B06" w:rsidP="00B06B06">
      <w:pPr>
        <w:rPr>
          <w:szCs w:val="22"/>
        </w:rPr>
      </w:pPr>
    </w:p>
    <w:p w14:paraId="10AEDF96"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b/>
          <w:szCs w:val="22"/>
        </w:rPr>
      </w:pPr>
      <w:r w:rsidRPr="002D2AE7">
        <w:rPr>
          <w:b/>
          <w:szCs w:val="22"/>
        </w:rPr>
        <w:t>2.</w:t>
      </w:r>
      <w:r w:rsidRPr="002D2AE7">
        <w:rPr>
          <w:b/>
          <w:szCs w:val="22"/>
        </w:rPr>
        <w:tab/>
        <w:t>WIRKSTOFF(E)</w:t>
      </w:r>
    </w:p>
    <w:p w14:paraId="1FC4262E" w14:textId="77777777" w:rsidR="00B06B06" w:rsidRPr="002D2AE7" w:rsidRDefault="00B06B06" w:rsidP="00B06B06">
      <w:pPr>
        <w:rPr>
          <w:szCs w:val="22"/>
        </w:rPr>
      </w:pPr>
    </w:p>
    <w:p w14:paraId="42F97E63" w14:textId="77777777" w:rsidR="00B06B06" w:rsidRPr="002D2AE7" w:rsidRDefault="00B06B06" w:rsidP="00B06B06">
      <w:pPr>
        <w:rPr>
          <w:szCs w:val="22"/>
        </w:rPr>
      </w:pPr>
      <w:r w:rsidRPr="002D2AE7">
        <w:rPr>
          <w:szCs w:val="22"/>
        </w:rPr>
        <w:t>Jede Filmtablette enthält 150 mg Olaparib.</w:t>
      </w:r>
    </w:p>
    <w:p w14:paraId="78728755" w14:textId="77777777" w:rsidR="00B06B06" w:rsidRPr="002D2AE7" w:rsidRDefault="00B06B06" w:rsidP="00B06B06">
      <w:pPr>
        <w:rPr>
          <w:szCs w:val="22"/>
        </w:rPr>
      </w:pPr>
    </w:p>
    <w:p w14:paraId="5CBED33E" w14:textId="77777777" w:rsidR="00B06B06" w:rsidRPr="002D2AE7" w:rsidRDefault="00B06B06" w:rsidP="00B06B06">
      <w:pPr>
        <w:rPr>
          <w:szCs w:val="22"/>
        </w:rPr>
      </w:pPr>
    </w:p>
    <w:p w14:paraId="1FBAEC09"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3.</w:t>
      </w:r>
      <w:r w:rsidRPr="002D2AE7">
        <w:rPr>
          <w:b/>
          <w:szCs w:val="22"/>
        </w:rPr>
        <w:tab/>
        <w:t>SONSTIGE BESTANDTEILE</w:t>
      </w:r>
    </w:p>
    <w:p w14:paraId="60FDC812" w14:textId="77777777" w:rsidR="00B06B06" w:rsidRPr="002D2AE7" w:rsidRDefault="00B06B06" w:rsidP="00B06B06">
      <w:pPr>
        <w:rPr>
          <w:szCs w:val="22"/>
        </w:rPr>
      </w:pPr>
    </w:p>
    <w:p w14:paraId="02F13A3A" w14:textId="77777777" w:rsidR="00B06B06" w:rsidRPr="002D2AE7" w:rsidRDefault="00B06B06" w:rsidP="00B06B06">
      <w:pPr>
        <w:rPr>
          <w:szCs w:val="22"/>
        </w:rPr>
      </w:pPr>
    </w:p>
    <w:p w14:paraId="7B5374D2"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4.</w:t>
      </w:r>
      <w:r w:rsidRPr="002D2AE7">
        <w:rPr>
          <w:b/>
          <w:szCs w:val="22"/>
        </w:rPr>
        <w:tab/>
        <w:t>DARREICHUNGSFORM UND INHALT</w:t>
      </w:r>
    </w:p>
    <w:p w14:paraId="4BB58D82" w14:textId="77777777" w:rsidR="00B06B06" w:rsidRPr="002D2AE7" w:rsidRDefault="00B06B06" w:rsidP="00B06B06">
      <w:pPr>
        <w:rPr>
          <w:szCs w:val="22"/>
        </w:rPr>
      </w:pPr>
    </w:p>
    <w:p w14:paraId="0F029051" w14:textId="77777777" w:rsidR="00B06B06" w:rsidRPr="002D2AE7" w:rsidRDefault="00B06B06" w:rsidP="00B06B06">
      <w:pPr>
        <w:suppressLineNumbers/>
        <w:rPr>
          <w:szCs w:val="22"/>
        </w:rPr>
      </w:pPr>
      <w:r w:rsidRPr="001D4C19">
        <w:rPr>
          <w:szCs w:val="22"/>
          <w:highlight w:val="lightGray"/>
        </w:rPr>
        <w:t>Filmtabletten</w:t>
      </w:r>
    </w:p>
    <w:p w14:paraId="70672FF7" w14:textId="77777777" w:rsidR="00B06B06" w:rsidRPr="002D2AE7" w:rsidRDefault="00B06B06" w:rsidP="00B06B06">
      <w:pPr>
        <w:suppressLineNumbers/>
        <w:rPr>
          <w:szCs w:val="22"/>
        </w:rPr>
      </w:pPr>
      <w:r w:rsidRPr="002D2AE7">
        <w:rPr>
          <w:szCs w:val="22"/>
        </w:rPr>
        <w:t>56 Filmtabletten</w:t>
      </w:r>
    </w:p>
    <w:p w14:paraId="41A80DF1" w14:textId="77777777" w:rsidR="00B06B06" w:rsidRPr="002D2AE7" w:rsidRDefault="00B06B06" w:rsidP="00B06B06">
      <w:pPr>
        <w:suppressLineNumbers/>
        <w:shd w:val="clear" w:color="auto" w:fill="FFFFFF"/>
        <w:rPr>
          <w:szCs w:val="22"/>
        </w:rPr>
      </w:pPr>
    </w:p>
    <w:p w14:paraId="672BB017" w14:textId="77777777" w:rsidR="00B06B06" w:rsidRPr="002D2AE7" w:rsidRDefault="00B06B06" w:rsidP="00B06B06">
      <w:pPr>
        <w:rPr>
          <w:szCs w:val="22"/>
        </w:rPr>
      </w:pPr>
    </w:p>
    <w:p w14:paraId="120F3E85"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5.</w:t>
      </w:r>
      <w:r w:rsidRPr="002D2AE7">
        <w:rPr>
          <w:b/>
          <w:szCs w:val="22"/>
        </w:rPr>
        <w:tab/>
        <w:t>HINWEISE ZUR ART(EN) DER ANWENDUNG</w:t>
      </w:r>
    </w:p>
    <w:p w14:paraId="6DDE37D3" w14:textId="77777777" w:rsidR="00B06B06" w:rsidRPr="002D2AE7" w:rsidRDefault="00B06B06" w:rsidP="00B06B06">
      <w:pPr>
        <w:rPr>
          <w:szCs w:val="22"/>
        </w:rPr>
      </w:pPr>
    </w:p>
    <w:p w14:paraId="01108CBF" w14:textId="77777777" w:rsidR="00B06B06" w:rsidRPr="002D2AE7" w:rsidRDefault="00B06B06" w:rsidP="00B06B06">
      <w:pPr>
        <w:rPr>
          <w:szCs w:val="22"/>
        </w:rPr>
      </w:pPr>
      <w:r w:rsidRPr="002D2AE7">
        <w:rPr>
          <w:szCs w:val="22"/>
        </w:rPr>
        <w:t>Zum Einnehmen</w:t>
      </w:r>
    </w:p>
    <w:p w14:paraId="72F42EDC" w14:textId="77777777" w:rsidR="00B06B06" w:rsidRPr="002D2AE7" w:rsidRDefault="00B06B06" w:rsidP="00B06B06">
      <w:pPr>
        <w:rPr>
          <w:szCs w:val="22"/>
        </w:rPr>
      </w:pPr>
      <w:r w:rsidRPr="002D2AE7">
        <w:rPr>
          <w:szCs w:val="22"/>
        </w:rPr>
        <w:t>Packungsbeilage beachten.</w:t>
      </w:r>
    </w:p>
    <w:p w14:paraId="1CB6A5F6" w14:textId="77777777" w:rsidR="00B06B06" w:rsidRPr="002D2AE7" w:rsidRDefault="00B06B06" w:rsidP="00B06B06">
      <w:pPr>
        <w:rPr>
          <w:szCs w:val="22"/>
        </w:rPr>
      </w:pPr>
    </w:p>
    <w:p w14:paraId="26098CEF" w14:textId="77777777" w:rsidR="00B06B06" w:rsidRPr="002D2AE7" w:rsidRDefault="00B06B06" w:rsidP="00B06B06">
      <w:pPr>
        <w:rPr>
          <w:szCs w:val="22"/>
        </w:rPr>
      </w:pPr>
    </w:p>
    <w:p w14:paraId="57707A00"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6.</w:t>
      </w:r>
      <w:r w:rsidRPr="002D2AE7">
        <w:rPr>
          <w:b/>
          <w:szCs w:val="22"/>
        </w:rPr>
        <w:tab/>
        <w:t>WARNHINWEIS, DASS DAS ARZNEIMITTEL FÜR KINDER UNZUGÄNGLICH AUFZUBEWAHREN IST</w:t>
      </w:r>
    </w:p>
    <w:p w14:paraId="11052F4A" w14:textId="77777777" w:rsidR="00B06B06" w:rsidRPr="002D2AE7" w:rsidRDefault="00B06B06" w:rsidP="00B06B06">
      <w:pPr>
        <w:rPr>
          <w:szCs w:val="22"/>
        </w:rPr>
      </w:pPr>
    </w:p>
    <w:p w14:paraId="0EF3E2D5" w14:textId="77777777" w:rsidR="00B06B06" w:rsidRPr="002D2AE7" w:rsidRDefault="00B06B06" w:rsidP="00415098">
      <w:pPr>
        <w:rPr>
          <w:szCs w:val="22"/>
        </w:rPr>
      </w:pPr>
      <w:r w:rsidRPr="002D2AE7">
        <w:rPr>
          <w:szCs w:val="22"/>
        </w:rPr>
        <w:t>Arzneimittel für Kinder unzugänglich aufbewahren.</w:t>
      </w:r>
    </w:p>
    <w:p w14:paraId="3D51BAA7" w14:textId="77777777" w:rsidR="00B06B06" w:rsidRPr="002D2AE7" w:rsidRDefault="00B06B06" w:rsidP="00B06B06">
      <w:pPr>
        <w:rPr>
          <w:szCs w:val="22"/>
        </w:rPr>
      </w:pPr>
    </w:p>
    <w:p w14:paraId="03727821" w14:textId="77777777" w:rsidR="00B06B06" w:rsidRPr="002D2AE7" w:rsidRDefault="00B06B06" w:rsidP="00B06B06">
      <w:pPr>
        <w:rPr>
          <w:szCs w:val="22"/>
        </w:rPr>
      </w:pPr>
    </w:p>
    <w:p w14:paraId="59774D33"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7.</w:t>
      </w:r>
      <w:r w:rsidRPr="002D2AE7">
        <w:rPr>
          <w:b/>
          <w:szCs w:val="22"/>
        </w:rPr>
        <w:tab/>
        <w:t>WEITERE WARNHINWEISE, FALLS ERFORDERLICH</w:t>
      </w:r>
    </w:p>
    <w:p w14:paraId="50D974BE" w14:textId="77777777" w:rsidR="00B06B06" w:rsidRPr="002D2AE7" w:rsidRDefault="00B06B06" w:rsidP="00B06B06">
      <w:pPr>
        <w:tabs>
          <w:tab w:val="left" w:pos="749"/>
        </w:tabs>
      </w:pPr>
    </w:p>
    <w:p w14:paraId="41608759" w14:textId="77777777" w:rsidR="00B06B06" w:rsidRPr="002D2AE7" w:rsidRDefault="00B06B06" w:rsidP="00B06B06">
      <w:pPr>
        <w:tabs>
          <w:tab w:val="left" w:pos="749"/>
        </w:tabs>
      </w:pPr>
    </w:p>
    <w:p w14:paraId="2F353182"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pPr>
      <w:r w:rsidRPr="002D2AE7">
        <w:rPr>
          <w:b/>
        </w:rPr>
        <w:t>8.</w:t>
      </w:r>
      <w:r w:rsidRPr="002D2AE7">
        <w:rPr>
          <w:b/>
        </w:rPr>
        <w:tab/>
        <w:t>VERFALLDATUM</w:t>
      </w:r>
    </w:p>
    <w:p w14:paraId="26B90957" w14:textId="77777777" w:rsidR="00B06B06" w:rsidRPr="002D2AE7" w:rsidRDefault="00B06B06" w:rsidP="00B06B06"/>
    <w:p w14:paraId="23A82287" w14:textId="77777777" w:rsidR="00B06B06" w:rsidRPr="002D2AE7" w:rsidRDefault="00B06B06" w:rsidP="00B06B06">
      <w:r w:rsidRPr="002D2AE7">
        <w:t>verwendbar bis</w:t>
      </w:r>
    </w:p>
    <w:p w14:paraId="0441594E" w14:textId="77777777" w:rsidR="00B06B06" w:rsidRPr="002D2AE7" w:rsidRDefault="00B06B06" w:rsidP="00B06B06"/>
    <w:p w14:paraId="5A0BCB05" w14:textId="77777777" w:rsidR="00B06B06" w:rsidRPr="002D2AE7" w:rsidRDefault="00B06B06" w:rsidP="00B06B06">
      <w:pPr>
        <w:rPr>
          <w:szCs w:val="22"/>
        </w:rPr>
      </w:pPr>
    </w:p>
    <w:p w14:paraId="117855D0" w14:textId="77777777" w:rsidR="00B06B06" w:rsidRPr="002D2AE7" w:rsidRDefault="00B06B06" w:rsidP="00415098">
      <w:pPr>
        <w:keepNext/>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9.</w:t>
      </w:r>
      <w:r w:rsidRPr="002D2AE7">
        <w:rPr>
          <w:b/>
          <w:szCs w:val="22"/>
        </w:rPr>
        <w:tab/>
        <w:t>BESONDERE VORSICHTSMASSNAHMEN FÜR DIE AUFBEWAHRUNG</w:t>
      </w:r>
    </w:p>
    <w:p w14:paraId="5080BB9E" w14:textId="77777777" w:rsidR="00B06B06" w:rsidRPr="002D2AE7" w:rsidRDefault="00B06B06" w:rsidP="00B06B06">
      <w:pPr>
        <w:rPr>
          <w:szCs w:val="22"/>
        </w:rPr>
      </w:pPr>
    </w:p>
    <w:p w14:paraId="75AA78EF" w14:textId="77777777" w:rsidR="00B06B06" w:rsidRPr="002D2AE7" w:rsidRDefault="00B06B06" w:rsidP="00B06B06">
      <w:pPr>
        <w:rPr>
          <w:szCs w:val="22"/>
        </w:rPr>
      </w:pPr>
      <w:r w:rsidRPr="002D2AE7">
        <w:rPr>
          <w:szCs w:val="22"/>
        </w:rPr>
        <w:t>In der Originalverpackung aufbewahren, um den Inhalt vor Feuchtigkeit zu schützen.</w:t>
      </w:r>
    </w:p>
    <w:p w14:paraId="27EE4F2E" w14:textId="77777777" w:rsidR="00B06B06" w:rsidRPr="002D2AE7" w:rsidRDefault="00B06B06" w:rsidP="00B06B06">
      <w:pPr>
        <w:rPr>
          <w:szCs w:val="22"/>
        </w:rPr>
      </w:pPr>
    </w:p>
    <w:p w14:paraId="7C604FFB" w14:textId="77777777" w:rsidR="00B06B06" w:rsidRPr="002D2AE7" w:rsidRDefault="00B06B06" w:rsidP="00B06B06">
      <w:pPr>
        <w:rPr>
          <w:szCs w:val="22"/>
        </w:rPr>
      </w:pPr>
    </w:p>
    <w:p w14:paraId="15E939D6"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720" w:hanging="720"/>
        <w:rPr>
          <w:b/>
          <w:szCs w:val="22"/>
        </w:rPr>
      </w:pPr>
      <w:r w:rsidRPr="002D2AE7">
        <w:rPr>
          <w:b/>
          <w:szCs w:val="22"/>
        </w:rPr>
        <w:t>10.</w:t>
      </w:r>
      <w:r w:rsidRPr="002D2AE7">
        <w:rPr>
          <w:b/>
          <w:szCs w:val="22"/>
        </w:rPr>
        <w:tab/>
        <w:t>BESONDERE VORSICHTSMASSNAHMEN FÜR DIE BESEITIGUNG VON NICHT VERWENDETEM ARZNEIMITTEL ODER DAVON STAMMENDEN ABFALLMATERIALIEN, FALLS ZUTREFFEND</w:t>
      </w:r>
    </w:p>
    <w:p w14:paraId="2F5C7EB7" w14:textId="77777777" w:rsidR="00B06B06" w:rsidRPr="002D2AE7" w:rsidRDefault="00B06B06" w:rsidP="00B06B06">
      <w:pPr>
        <w:rPr>
          <w:szCs w:val="22"/>
        </w:rPr>
      </w:pPr>
    </w:p>
    <w:p w14:paraId="0A760042" w14:textId="77777777" w:rsidR="00B06B06" w:rsidRPr="002D2AE7" w:rsidRDefault="00B06B06" w:rsidP="00B06B06">
      <w:pPr>
        <w:rPr>
          <w:szCs w:val="22"/>
        </w:rPr>
      </w:pPr>
      <w:r w:rsidRPr="002D2AE7">
        <w:rPr>
          <w:szCs w:val="22"/>
        </w:rPr>
        <w:lastRenderedPageBreak/>
        <w:t>Nicht verwendetes Arzneimittel oder Abfallmaterial ist entsprechend den nationalen Anforderungen zu entsorgen.</w:t>
      </w:r>
    </w:p>
    <w:p w14:paraId="6BF4AC48" w14:textId="77777777" w:rsidR="00B06B06" w:rsidRPr="002D2AE7" w:rsidRDefault="00B06B06" w:rsidP="00B06B06">
      <w:pPr>
        <w:rPr>
          <w:szCs w:val="22"/>
        </w:rPr>
      </w:pPr>
    </w:p>
    <w:p w14:paraId="24822ADD" w14:textId="77777777" w:rsidR="00B06B06" w:rsidRPr="002D2AE7" w:rsidRDefault="00B06B06" w:rsidP="00B06B06">
      <w:pPr>
        <w:rPr>
          <w:szCs w:val="22"/>
        </w:rPr>
      </w:pPr>
    </w:p>
    <w:p w14:paraId="30B3188F"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b/>
          <w:szCs w:val="22"/>
        </w:rPr>
      </w:pPr>
      <w:r w:rsidRPr="002D2AE7">
        <w:rPr>
          <w:b/>
          <w:szCs w:val="22"/>
        </w:rPr>
        <w:t>11.</w:t>
      </w:r>
      <w:r w:rsidRPr="002D2AE7">
        <w:rPr>
          <w:b/>
          <w:szCs w:val="22"/>
        </w:rPr>
        <w:tab/>
        <w:t>NAME UND ANSCHRIFT DES PHARMAZEUTISCHEN UNTERNEHMERS</w:t>
      </w:r>
    </w:p>
    <w:p w14:paraId="61C1E93C" w14:textId="77777777" w:rsidR="00B06B06" w:rsidRPr="002D2AE7" w:rsidRDefault="00B06B06" w:rsidP="00B06B06">
      <w:pPr>
        <w:rPr>
          <w:szCs w:val="22"/>
        </w:rPr>
      </w:pPr>
    </w:p>
    <w:p w14:paraId="671D80FB" w14:textId="77777777" w:rsidR="00B06B06" w:rsidRPr="002D2AE7" w:rsidRDefault="00B06B06" w:rsidP="00B06B06">
      <w:pPr>
        <w:rPr>
          <w:szCs w:val="22"/>
        </w:rPr>
      </w:pPr>
      <w:r w:rsidRPr="002D2AE7">
        <w:rPr>
          <w:szCs w:val="22"/>
        </w:rPr>
        <w:t>AstraZeneca AB</w:t>
      </w:r>
    </w:p>
    <w:p w14:paraId="71EA0362" w14:textId="77777777" w:rsidR="00B06B06" w:rsidRPr="002D2AE7" w:rsidRDefault="00B06B06" w:rsidP="00B06B06">
      <w:pPr>
        <w:rPr>
          <w:szCs w:val="22"/>
        </w:rPr>
      </w:pPr>
      <w:r w:rsidRPr="002D2AE7">
        <w:rPr>
          <w:szCs w:val="22"/>
        </w:rPr>
        <w:t>SE</w:t>
      </w:r>
      <w:r w:rsidRPr="002D2AE7">
        <w:rPr>
          <w:szCs w:val="22"/>
        </w:rPr>
        <w:noBreakHyphen/>
        <w:t>151 85 Södertälje</w:t>
      </w:r>
    </w:p>
    <w:p w14:paraId="3990BD83" w14:textId="77777777" w:rsidR="00B06B06" w:rsidRPr="002D2AE7" w:rsidRDefault="00B06B06" w:rsidP="00B06B06">
      <w:pPr>
        <w:rPr>
          <w:szCs w:val="22"/>
        </w:rPr>
      </w:pPr>
      <w:r w:rsidRPr="002D2AE7">
        <w:rPr>
          <w:szCs w:val="22"/>
        </w:rPr>
        <w:t>Schweden</w:t>
      </w:r>
    </w:p>
    <w:p w14:paraId="00C32EA0" w14:textId="77777777" w:rsidR="00B06B06" w:rsidRPr="002D2AE7" w:rsidRDefault="00B06B06" w:rsidP="00B06B06">
      <w:pPr>
        <w:rPr>
          <w:szCs w:val="22"/>
        </w:rPr>
      </w:pPr>
    </w:p>
    <w:p w14:paraId="5AE0500B" w14:textId="77777777" w:rsidR="00B06B06" w:rsidRPr="002D2AE7" w:rsidRDefault="00B06B06" w:rsidP="00B06B06">
      <w:pPr>
        <w:rPr>
          <w:szCs w:val="22"/>
        </w:rPr>
      </w:pPr>
    </w:p>
    <w:p w14:paraId="6A6B9E5F"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12.</w:t>
      </w:r>
      <w:r w:rsidRPr="002D2AE7">
        <w:rPr>
          <w:b/>
          <w:szCs w:val="22"/>
        </w:rPr>
        <w:tab/>
        <w:t xml:space="preserve">ZULASSUNGSNUMMER(N) </w:t>
      </w:r>
    </w:p>
    <w:p w14:paraId="3DA788CA" w14:textId="77777777" w:rsidR="00B06B06" w:rsidRPr="002D2AE7" w:rsidRDefault="00B06B06" w:rsidP="00B06B06">
      <w:pPr>
        <w:rPr>
          <w:szCs w:val="22"/>
        </w:rPr>
      </w:pPr>
    </w:p>
    <w:p w14:paraId="5F3784E6" w14:textId="77777777" w:rsidR="00B06B06" w:rsidRPr="002D2AE7" w:rsidRDefault="00B06B06" w:rsidP="00415098">
      <w:pPr>
        <w:rPr>
          <w:szCs w:val="22"/>
        </w:rPr>
      </w:pPr>
      <w:r w:rsidRPr="002D2AE7">
        <w:rPr>
          <w:szCs w:val="22"/>
        </w:rPr>
        <w:t xml:space="preserve">EU/1/14/959/004 </w:t>
      </w:r>
    </w:p>
    <w:p w14:paraId="6FF24B63" w14:textId="77777777" w:rsidR="00B06B06" w:rsidRPr="002D2AE7" w:rsidRDefault="00B06B06" w:rsidP="00B06B06">
      <w:pPr>
        <w:rPr>
          <w:szCs w:val="22"/>
        </w:rPr>
      </w:pPr>
    </w:p>
    <w:p w14:paraId="3D42FB05" w14:textId="77777777" w:rsidR="00B06B06" w:rsidRPr="002D2AE7" w:rsidRDefault="00B06B06" w:rsidP="00B06B06">
      <w:pPr>
        <w:rPr>
          <w:szCs w:val="22"/>
        </w:rPr>
      </w:pPr>
    </w:p>
    <w:p w14:paraId="4DA4B194"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13.</w:t>
      </w:r>
      <w:r w:rsidRPr="002D2AE7">
        <w:rPr>
          <w:b/>
          <w:szCs w:val="22"/>
        </w:rPr>
        <w:tab/>
        <w:t>CHARGENBEZEICHNUNG</w:t>
      </w:r>
    </w:p>
    <w:p w14:paraId="423D4E89" w14:textId="77777777" w:rsidR="00B06B06" w:rsidRPr="002D2AE7" w:rsidRDefault="00B06B06" w:rsidP="00B06B06">
      <w:pPr>
        <w:rPr>
          <w:i/>
          <w:szCs w:val="22"/>
        </w:rPr>
      </w:pPr>
    </w:p>
    <w:p w14:paraId="44FABA75" w14:textId="77777777" w:rsidR="00B06B06" w:rsidRPr="002D2AE7" w:rsidRDefault="00B06B06" w:rsidP="00B06B06">
      <w:pPr>
        <w:rPr>
          <w:szCs w:val="22"/>
        </w:rPr>
      </w:pPr>
      <w:r w:rsidRPr="002D2AE7">
        <w:rPr>
          <w:szCs w:val="22"/>
        </w:rPr>
        <w:t>Ch.-B.</w:t>
      </w:r>
    </w:p>
    <w:p w14:paraId="61CFE86D" w14:textId="77777777" w:rsidR="00B06B06" w:rsidRPr="002D2AE7" w:rsidRDefault="00B06B06" w:rsidP="00B06B06">
      <w:pPr>
        <w:rPr>
          <w:szCs w:val="22"/>
        </w:rPr>
      </w:pPr>
    </w:p>
    <w:p w14:paraId="00149A35" w14:textId="77777777" w:rsidR="00B06B06" w:rsidRPr="002D2AE7" w:rsidRDefault="00B06B06" w:rsidP="00B06B06">
      <w:pPr>
        <w:rPr>
          <w:szCs w:val="22"/>
        </w:rPr>
      </w:pPr>
    </w:p>
    <w:p w14:paraId="316C995A"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14.</w:t>
      </w:r>
      <w:r w:rsidRPr="002D2AE7">
        <w:rPr>
          <w:b/>
          <w:szCs w:val="22"/>
        </w:rPr>
        <w:tab/>
        <w:t>VERKAUFSABGRENZUNG</w:t>
      </w:r>
    </w:p>
    <w:p w14:paraId="2E43F115" w14:textId="77777777" w:rsidR="00B06B06" w:rsidRPr="002D2AE7" w:rsidRDefault="00B06B06" w:rsidP="00B06B06">
      <w:pPr>
        <w:rPr>
          <w:i/>
          <w:szCs w:val="22"/>
        </w:rPr>
      </w:pPr>
    </w:p>
    <w:p w14:paraId="7F847C81" w14:textId="77777777" w:rsidR="00B06B06" w:rsidRPr="002D2AE7" w:rsidRDefault="00B06B06" w:rsidP="00B06B06">
      <w:pPr>
        <w:rPr>
          <w:szCs w:val="22"/>
        </w:rPr>
      </w:pPr>
    </w:p>
    <w:p w14:paraId="18A964D1"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15.</w:t>
      </w:r>
      <w:r w:rsidRPr="002D2AE7">
        <w:rPr>
          <w:b/>
          <w:szCs w:val="22"/>
        </w:rPr>
        <w:tab/>
        <w:t>HINWEISE FÜR DEN GEBRAUCH</w:t>
      </w:r>
    </w:p>
    <w:p w14:paraId="358D5475" w14:textId="77777777" w:rsidR="00B06B06" w:rsidRPr="002D2AE7" w:rsidRDefault="00B06B06" w:rsidP="00B06B06">
      <w:pPr>
        <w:rPr>
          <w:szCs w:val="22"/>
        </w:rPr>
      </w:pPr>
    </w:p>
    <w:p w14:paraId="09EDDEA1" w14:textId="77777777" w:rsidR="00B06B06" w:rsidRPr="002D2AE7" w:rsidRDefault="00B06B06" w:rsidP="00B06B06">
      <w:pPr>
        <w:rPr>
          <w:szCs w:val="22"/>
        </w:rPr>
      </w:pPr>
    </w:p>
    <w:p w14:paraId="05827CF7"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16.</w:t>
      </w:r>
      <w:r w:rsidRPr="002D2AE7">
        <w:rPr>
          <w:b/>
          <w:szCs w:val="22"/>
        </w:rPr>
        <w:tab/>
        <w:t>ANGABEN IN BLINDENSCHRIFT</w:t>
      </w:r>
    </w:p>
    <w:p w14:paraId="7A00C53A" w14:textId="77777777" w:rsidR="00B06B06" w:rsidRPr="002D2AE7" w:rsidRDefault="00B06B06" w:rsidP="00B06B06">
      <w:pPr>
        <w:rPr>
          <w:szCs w:val="22"/>
        </w:rPr>
      </w:pPr>
    </w:p>
    <w:p w14:paraId="0A9B3670" w14:textId="77777777" w:rsidR="00B06B06" w:rsidRPr="002D2AE7" w:rsidRDefault="00B06B06" w:rsidP="00B06B06">
      <w:pPr>
        <w:rPr>
          <w:szCs w:val="22"/>
          <w:shd w:val="clear" w:color="auto" w:fill="CCCCCC"/>
        </w:rPr>
      </w:pPr>
      <w:r w:rsidRPr="00E6665A">
        <w:rPr>
          <w:szCs w:val="22"/>
        </w:rPr>
        <w:t>L</w:t>
      </w:r>
      <w:r w:rsidRPr="00871F04">
        <w:rPr>
          <w:szCs w:val="22"/>
        </w:rPr>
        <w:t>ynparza</w:t>
      </w:r>
      <w:r>
        <w:rPr>
          <w:szCs w:val="22"/>
        </w:rPr>
        <w:t xml:space="preserve"> 150 mg</w:t>
      </w:r>
      <w:r w:rsidRPr="002D2AE7">
        <w:rPr>
          <w:szCs w:val="22"/>
          <w:shd w:val="clear" w:color="auto" w:fill="CCCCCC"/>
        </w:rPr>
        <w:t xml:space="preserve"> </w:t>
      </w:r>
    </w:p>
    <w:p w14:paraId="7F841D9B" w14:textId="77777777" w:rsidR="00B06B06" w:rsidRPr="002D2AE7" w:rsidRDefault="00B06B06" w:rsidP="00B06B06">
      <w:pPr>
        <w:ind w:right="113"/>
      </w:pPr>
    </w:p>
    <w:p w14:paraId="0A70C8FC" w14:textId="77777777" w:rsidR="00B06B06" w:rsidRPr="002D2AE7" w:rsidRDefault="00B06B06" w:rsidP="00B06B06">
      <w:pPr>
        <w:rPr>
          <w:szCs w:val="22"/>
          <w:shd w:val="clear" w:color="auto" w:fill="CCCCCC"/>
        </w:rPr>
      </w:pPr>
    </w:p>
    <w:p w14:paraId="23DB20D3"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i/>
        </w:rPr>
      </w:pPr>
      <w:r w:rsidRPr="002D2AE7">
        <w:rPr>
          <w:b/>
        </w:rPr>
        <w:t>17.</w:t>
      </w:r>
      <w:r w:rsidRPr="002D2AE7">
        <w:rPr>
          <w:b/>
        </w:rPr>
        <w:tab/>
        <w:t>INDIVIDUELLES ERKENNUNGSMERKMAL – 2D-BARCODE</w:t>
      </w:r>
    </w:p>
    <w:p w14:paraId="2886F7C0" w14:textId="77777777" w:rsidR="00B06B06" w:rsidRPr="002D2AE7" w:rsidRDefault="00B06B06" w:rsidP="00B06B06"/>
    <w:p w14:paraId="5CDB43F6" w14:textId="77777777" w:rsidR="00B06B06" w:rsidRPr="002D2AE7" w:rsidRDefault="00B06B06" w:rsidP="00B06B06">
      <w:pPr>
        <w:rPr>
          <w:szCs w:val="22"/>
          <w:shd w:val="clear" w:color="auto" w:fill="CCCCCC"/>
        </w:rPr>
      </w:pPr>
      <w:r w:rsidRPr="001D4C19">
        <w:rPr>
          <w:highlight w:val="lightGray"/>
        </w:rPr>
        <w:t>2D-Barcode mit individuellem Erkennungsmerkmal.</w:t>
      </w:r>
    </w:p>
    <w:p w14:paraId="62CB0B95" w14:textId="77777777" w:rsidR="00B06B06" w:rsidRPr="002D2AE7" w:rsidRDefault="00B06B06" w:rsidP="00B06B06">
      <w:pPr>
        <w:rPr>
          <w:szCs w:val="22"/>
          <w:shd w:val="clear" w:color="auto" w:fill="CCCCCC"/>
        </w:rPr>
      </w:pPr>
    </w:p>
    <w:p w14:paraId="22883D74" w14:textId="77777777" w:rsidR="00B06B06" w:rsidRPr="002D2AE7" w:rsidRDefault="00B06B06" w:rsidP="00B06B06">
      <w:pPr>
        <w:rPr>
          <w:vanish/>
          <w:szCs w:val="22"/>
        </w:rPr>
      </w:pPr>
    </w:p>
    <w:p w14:paraId="5FAA5B50"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i/>
        </w:rPr>
      </w:pPr>
      <w:r w:rsidRPr="002D2AE7">
        <w:rPr>
          <w:b/>
        </w:rPr>
        <w:t>18.</w:t>
      </w:r>
      <w:r w:rsidRPr="002D2AE7">
        <w:rPr>
          <w:b/>
        </w:rPr>
        <w:tab/>
        <w:t>INDIVIDUELLES ERKENNUNGSMERKMAL – VOM MENSCHEN LESBARES FORMAT</w:t>
      </w:r>
    </w:p>
    <w:p w14:paraId="257DF38A" w14:textId="77777777" w:rsidR="00B06B06" w:rsidRPr="002D2AE7" w:rsidRDefault="00B06B06" w:rsidP="00B06B06"/>
    <w:p w14:paraId="6BF4C90D" w14:textId="77777777" w:rsidR="00B06B06" w:rsidRPr="002D2AE7" w:rsidRDefault="00B06B06" w:rsidP="00B06B06">
      <w:pPr>
        <w:rPr>
          <w:szCs w:val="22"/>
        </w:rPr>
      </w:pPr>
      <w:r w:rsidRPr="002D2AE7">
        <w:rPr>
          <w:szCs w:val="22"/>
        </w:rPr>
        <w:t>PC</w:t>
      </w:r>
    </w:p>
    <w:p w14:paraId="28D1E259" w14:textId="77777777" w:rsidR="00B06B06" w:rsidRPr="002D2AE7" w:rsidRDefault="00B06B06" w:rsidP="00B06B06">
      <w:pPr>
        <w:rPr>
          <w:szCs w:val="22"/>
        </w:rPr>
      </w:pPr>
      <w:r w:rsidRPr="002D2AE7">
        <w:rPr>
          <w:szCs w:val="22"/>
        </w:rPr>
        <w:t>SN</w:t>
      </w:r>
    </w:p>
    <w:p w14:paraId="16E53618" w14:textId="77777777" w:rsidR="00B06B06" w:rsidRPr="002D2AE7" w:rsidRDefault="00B06B06" w:rsidP="00B06B06">
      <w:pPr>
        <w:rPr>
          <w:szCs w:val="22"/>
        </w:rPr>
      </w:pPr>
      <w:r w:rsidRPr="002D2AE7">
        <w:rPr>
          <w:szCs w:val="22"/>
        </w:rPr>
        <w:t>NN</w:t>
      </w:r>
    </w:p>
    <w:p w14:paraId="7258EE50" w14:textId="77777777" w:rsidR="00B06B06" w:rsidRPr="002D2AE7" w:rsidRDefault="00B06B06" w:rsidP="00B06B06">
      <w:pPr>
        <w:ind w:right="113"/>
      </w:pPr>
    </w:p>
    <w:p w14:paraId="58BB6AB9" w14:textId="77777777" w:rsidR="00B06B06" w:rsidRPr="002D2AE7" w:rsidRDefault="00B06B06" w:rsidP="00B06B06">
      <w:pPr>
        <w:shd w:val="clear" w:color="auto" w:fill="FFFFFF"/>
        <w:rPr>
          <w:szCs w:val="22"/>
        </w:rPr>
      </w:pPr>
      <w:r w:rsidRPr="002D2AE7">
        <w:rPr>
          <w:szCs w:val="22"/>
        </w:rPr>
        <w:br w:type="page"/>
      </w:r>
    </w:p>
    <w:p w14:paraId="28FA1832" w14:textId="77777777" w:rsidR="00B06B06" w:rsidRPr="002D2AE7" w:rsidRDefault="00B06B06" w:rsidP="00B06B06">
      <w:pPr>
        <w:pBdr>
          <w:top w:val="single" w:sz="4" w:space="1" w:color="auto"/>
          <w:left w:val="single" w:sz="4" w:space="4" w:color="auto"/>
          <w:bottom w:val="single" w:sz="4" w:space="1" w:color="auto"/>
          <w:right w:val="single" w:sz="4" w:space="4" w:color="auto"/>
        </w:pBdr>
        <w:tabs>
          <w:tab w:val="left" w:pos="720"/>
        </w:tabs>
        <w:rPr>
          <w:b/>
          <w:szCs w:val="22"/>
        </w:rPr>
      </w:pPr>
      <w:r w:rsidRPr="002D2AE7">
        <w:rPr>
          <w:b/>
          <w:szCs w:val="22"/>
        </w:rPr>
        <w:lastRenderedPageBreak/>
        <w:t>ANGABEN AUF DER ÄUSSEREN UMHÜLLUNG</w:t>
      </w:r>
    </w:p>
    <w:p w14:paraId="1D7EF99A" w14:textId="77777777" w:rsidR="00B06B06" w:rsidRPr="002D2AE7" w:rsidRDefault="00B06B06" w:rsidP="00B06B06">
      <w:pPr>
        <w:pBdr>
          <w:top w:val="single" w:sz="4" w:space="1" w:color="auto"/>
          <w:left w:val="single" w:sz="4" w:space="4" w:color="auto"/>
          <w:bottom w:val="single" w:sz="4" w:space="1" w:color="auto"/>
          <w:right w:val="single" w:sz="4" w:space="4" w:color="auto"/>
        </w:pBdr>
        <w:tabs>
          <w:tab w:val="left" w:pos="720"/>
        </w:tabs>
        <w:ind w:left="567" w:hanging="567"/>
        <w:rPr>
          <w:bCs/>
          <w:szCs w:val="22"/>
        </w:rPr>
      </w:pPr>
    </w:p>
    <w:p w14:paraId="2B3A4EB5" w14:textId="77777777" w:rsidR="00B06B06" w:rsidRPr="002D2AE7" w:rsidRDefault="00B06B06" w:rsidP="00B06B06">
      <w:pPr>
        <w:pBdr>
          <w:top w:val="single" w:sz="4" w:space="1" w:color="auto"/>
          <w:left w:val="single" w:sz="4" w:space="4" w:color="auto"/>
          <w:bottom w:val="single" w:sz="4" w:space="1" w:color="auto"/>
          <w:right w:val="single" w:sz="4" w:space="4" w:color="auto"/>
        </w:pBdr>
        <w:tabs>
          <w:tab w:val="left" w:pos="720"/>
        </w:tabs>
        <w:rPr>
          <w:b/>
          <w:bCs/>
          <w:szCs w:val="22"/>
          <w:lang w:eastAsia="de-DE"/>
        </w:rPr>
      </w:pPr>
      <w:r w:rsidRPr="002D2AE7">
        <w:rPr>
          <w:b/>
          <w:bCs/>
          <w:szCs w:val="22"/>
          <w:lang w:eastAsia="de-DE"/>
        </w:rPr>
        <w:t>UMKARTON DER BÜNDELPACKUNG – einschließlich der Blue box</w:t>
      </w:r>
    </w:p>
    <w:p w14:paraId="76EA2D59" w14:textId="77777777" w:rsidR="00B06B06" w:rsidRPr="002D2AE7" w:rsidRDefault="00B06B06" w:rsidP="00B06B06"/>
    <w:p w14:paraId="10DAA6FF" w14:textId="77777777" w:rsidR="00B06B06" w:rsidRPr="002D2AE7" w:rsidRDefault="00B06B06" w:rsidP="00B06B06">
      <w:pPr>
        <w:rPr>
          <w:szCs w:val="22"/>
        </w:rPr>
      </w:pPr>
    </w:p>
    <w:p w14:paraId="2F453B43"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pPr>
      <w:r w:rsidRPr="002D2AE7">
        <w:rPr>
          <w:b/>
        </w:rPr>
        <w:t>1.</w:t>
      </w:r>
      <w:r w:rsidRPr="002D2AE7">
        <w:rPr>
          <w:b/>
        </w:rPr>
        <w:tab/>
        <w:t>BEZEICHNUNG DES ARZNEIMITTELS</w:t>
      </w:r>
    </w:p>
    <w:p w14:paraId="0DFF3CC7" w14:textId="77777777" w:rsidR="00B06B06" w:rsidRPr="002D2AE7" w:rsidRDefault="00B06B06" w:rsidP="00B06B06">
      <w:pPr>
        <w:rPr>
          <w:szCs w:val="22"/>
        </w:rPr>
      </w:pPr>
    </w:p>
    <w:p w14:paraId="13CB640E" w14:textId="77777777" w:rsidR="00B06B06" w:rsidRPr="002D2AE7" w:rsidRDefault="00B06B06" w:rsidP="00B06B06">
      <w:pPr>
        <w:rPr>
          <w:szCs w:val="22"/>
        </w:rPr>
      </w:pPr>
      <w:r w:rsidRPr="002D2AE7">
        <w:rPr>
          <w:szCs w:val="22"/>
        </w:rPr>
        <w:t>Lynparza 100 mg Filmtabletten</w:t>
      </w:r>
    </w:p>
    <w:p w14:paraId="7CCA24AE" w14:textId="77777777" w:rsidR="00B06B06" w:rsidRPr="002D2AE7" w:rsidRDefault="00B06B06" w:rsidP="00B06B06">
      <w:pPr>
        <w:rPr>
          <w:szCs w:val="22"/>
        </w:rPr>
      </w:pPr>
      <w:r w:rsidRPr="002D2AE7">
        <w:rPr>
          <w:szCs w:val="22"/>
        </w:rPr>
        <w:t>Olaparib</w:t>
      </w:r>
    </w:p>
    <w:p w14:paraId="71EE1EDE" w14:textId="77777777" w:rsidR="00B06B06" w:rsidRPr="002D2AE7" w:rsidRDefault="00B06B06" w:rsidP="00B06B06">
      <w:pPr>
        <w:rPr>
          <w:szCs w:val="22"/>
        </w:rPr>
      </w:pPr>
    </w:p>
    <w:p w14:paraId="57232DFF" w14:textId="77777777" w:rsidR="00B06B06" w:rsidRPr="002D2AE7" w:rsidRDefault="00B06B06" w:rsidP="00B06B06">
      <w:pPr>
        <w:rPr>
          <w:szCs w:val="22"/>
        </w:rPr>
      </w:pPr>
    </w:p>
    <w:p w14:paraId="7BA87982"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b/>
          <w:szCs w:val="22"/>
        </w:rPr>
      </w:pPr>
      <w:r w:rsidRPr="002D2AE7">
        <w:rPr>
          <w:b/>
          <w:szCs w:val="22"/>
        </w:rPr>
        <w:t>2.</w:t>
      </w:r>
      <w:r w:rsidRPr="002D2AE7">
        <w:rPr>
          <w:b/>
          <w:szCs w:val="22"/>
        </w:rPr>
        <w:tab/>
        <w:t>WIRKSTOFF(E)</w:t>
      </w:r>
    </w:p>
    <w:p w14:paraId="094A6352" w14:textId="77777777" w:rsidR="00B06B06" w:rsidRPr="002D2AE7" w:rsidRDefault="00B06B06" w:rsidP="00B06B06">
      <w:pPr>
        <w:rPr>
          <w:szCs w:val="22"/>
        </w:rPr>
      </w:pPr>
    </w:p>
    <w:p w14:paraId="05D0F445" w14:textId="77777777" w:rsidR="00B06B06" w:rsidRPr="002D2AE7" w:rsidRDefault="00B06B06" w:rsidP="00B06B06">
      <w:pPr>
        <w:rPr>
          <w:szCs w:val="22"/>
        </w:rPr>
      </w:pPr>
      <w:r w:rsidRPr="002D2AE7">
        <w:rPr>
          <w:szCs w:val="22"/>
        </w:rPr>
        <w:t>Jede Filmtablette enthält 100 mg Olaparib.</w:t>
      </w:r>
    </w:p>
    <w:p w14:paraId="3C37A660" w14:textId="77777777" w:rsidR="00B06B06" w:rsidRPr="002D2AE7" w:rsidRDefault="00B06B06" w:rsidP="00B06B06">
      <w:pPr>
        <w:rPr>
          <w:szCs w:val="22"/>
        </w:rPr>
      </w:pPr>
    </w:p>
    <w:p w14:paraId="3DF68A44" w14:textId="77777777" w:rsidR="00B06B06" w:rsidRPr="002D2AE7" w:rsidRDefault="00B06B06" w:rsidP="00B06B06">
      <w:pPr>
        <w:rPr>
          <w:szCs w:val="22"/>
        </w:rPr>
      </w:pPr>
    </w:p>
    <w:p w14:paraId="362320EE"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3.</w:t>
      </w:r>
      <w:r w:rsidRPr="002D2AE7">
        <w:rPr>
          <w:b/>
          <w:szCs w:val="22"/>
        </w:rPr>
        <w:tab/>
        <w:t>SONSTIGE BESTANDTEILE</w:t>
      </w:r>
    </w:p>
    <w:p w14:paraId="7CB31636" w14:textId="77777777" w:rsidR="00B06B06" w:rsidRPr="002D2AE7" w:rsidRDefault="00B06B06" w:rsidP="00B06B06">
      <w:pPr>
        <w:rPr>
          <w:szCs w:val="22"/>
        </w:rPr>
      </w:pPr>
    </w:p>
    <w:p w14:paraId="7D6807F4" w14:textId="77777777" w:rsidR="00B06B06" w:rsidRPr="002D2AE7" w:rsidRDefault="00B06B06" w:rsidP="00B06B06">
      <w:pPr>
        <w:rPr>
          <w:szCs w:val="22"/>
        </w:rPr>
      </w:pPr>
    </w:p>
    <w:p w14:paraId="1B06230A"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4.</w:t>
      </w:r>
      <w:r w:rsidRPr="002D2AE7">
        <w:rPr>
          <w:b/>
          <w:szCs w:val="22"/>
        </w:rPr>
        <w:tab/>
        <w:t>DARREICHUNGSFORM UND INHALT</w:t>
      </w:r>
    </w:p>
    <w:p w14:paraId="557AF2CD" w14:textId="77777777" w:rsidR="00B06B06" w:rsidRPr="002D2AE7" w:rsidRDefault="00B06B06" w:rsidP="00B06B06">
      <w:pPr>
        <w:rPr>
          <w:szCs w:val="22"/>
        </w:rPr>
      </w:pPr>
    </w:p>
    <w:p w14:paraId="68C176D7" w14:textId="77777777" w:rsidR="00B06B06" w:rsidRPr="002D2AE7" w:rsidRDefault="00B06B06" w:rsidP="00B06B06">
      <w:pPr>
        <w:rPr>
          <w:szCs w:val="22"/>
        </w:rPr>
      </w:pPr>
      <w:r w:rsidRPr="001D4C19">
        <w:rPr>
          <w:szCs w:val="22"/>
          <w:highlight w:val="lightGray"/>
        </w:rPr>
        <w:t>Filmtabletten</w:t>
      </w:r>
    </w:p>
    <w:p w14:paraId="60F9042C" w14:textId="77777777" w:rsidR="00B06B06" w:rsidRPr="002D2AE7" w:rsidRDefault="00B06B06" w:rsidP="00B06B06">
      <w:pPr>
        <w:rPr>
          <w:szCs w:val="22"/>
        </w:rPr>
      </w:pPr>
      <w:r w:rsidRPr="002D2AE7">
        <w:rPr>
          <w:szCs w:val="22"/>
        </w:rPr>
        <w:t>Bündelpackung mit 112 (2 Packungen zu je 56) Filmtabletten</w:t>
      </w:r>
    </w:p>
    <w:p w14:paraId="4C2205AB" w14:textId="77777777" w:rsidR="00B06B06" w:rsidRPr="002D2AE7" w:rsidRDefault="00B06B06" w:rsidP="00B06B06">
      <w:pPr>
        <w:rPr>
          <w:szCs w:val="22"/>
        </w:rPr>
      </w:pPr>
    </w:p>
    <w:p w14:paraId="50404A5C" w14:textId="77777777" w:rsidR="00B06B06" w:rsidRPr="002D2AE7" w:rsidRDefault="00B06B06" w:rsidP="00B06B06">
      <w:pPr>
        <w:rPr>
          <w:szCs w:val="22"/>
        </w:rPr>
      </w:pPr>
    </w:p>
    <w:p w14:paraId="4D719213"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5.</w:t>
      </w:r>
      <w:r w:rsidRPr="002D2AE7">
        <w:rPr>
          <w:b/>
          <w:szCs w:val="22"/>
        </w:rPr>
        <w:tab/>
        <w:t>HINWEISE ZUR ART(EN) DER ANWENDUNG</w:t>
      </w:r>
    </w:p>
    <w:p w14:paraId="18FDB6E6" w14:textId="77777777" w:rsidR="00B06B06" w:rsidRPr="002D2AE7" w:rsidRDefault="00B06B06" w:rsidP="00B06B06">
      <w:pPr>
        <w:rPr>
          <w:szCs w:val="22"/>
        </w:rPr>
      </w:pPr>
    </w:p>
    <w:p w14:paraId="585E60C8" w14:textId="77777777" w:rsidR="00B06B06" w:rsidRPr="002D2AE7" w:rsidRDefault="00B06B06" w:rsidP="00B06B06">
      <w:pPr>
        <w:rPr>
          <w:szCs w:val="22"/>
        </w:rPr>
      </w:pPr>
      <w:r w:rsidRPr="002D2AE7">
        <w:rPr>
          <w:szCs w:val="22"/>
        </w:rPr>
        <w:t>Zum Einnehmen</w:t>
      </w:r>
    </w:p>
    <w:p w14:paraId="37B3C095" w14:textId="77777777" w:rsidR="00B06B06" w:rsidRPr="002D2AE7" w:rsidRDefault="00B06B06" w:rsidP="00B06B06">
      <w:pPr>
        <w:rPr>
          <w:szCs w:val="22"/>
        </w:rPr>
      </w:pPr>
      <w:r w:rsidRPr="002D2AE7">
        <w:rPr>
          <w:szCs w:val="22"/>
        </w:rPr>
        <w:t>Packungsbeilage beachten.</w:t>
      </w:r>
    </w:p>
    <w:p w14:paraId="05EFEB80" w14:textId="77777777" w:rsidR="00B06B06" w:rsidRPr="002D2AE7" w:rsidRDefault="00B06B06" w:rsidP="00B06B06">
      <w:pPr>
        <w:rPr>
          <w:szCs w:val="22"/>
        </w:rPr>
      </w:pPr>
    </w:p>
    <w:p w14:paraId="602A3908" w14:textId="77777777" w:rsidR="00B06B06" w:rsidRPr="002D2AE7" w:rsidRDefault="00B06B06" w:rsidP="00B06B06">
      <w:pPr>
        <w:rPr>
          <w:szCs w:val="22"/>
        </w:rPr>
      </w:pPr>
    </w:p>
    <w:p w14:paraId="4EDAD633"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6.</w:t>
      </w:r>
      <w:r w:rsidRPr="002D2AE7">
        <w:rPr>
          <w:b/>
          <w:szCs w:val="22"/>
        </w:rPr>
        <w:tab/>
        <w:t>WARNHINWEIS, DASS DAS ARZNEIMITTEL FÜR KINDER UNZUGÄNGLICH AUFZUBEWAHREN IST</w:t>
      </w:r>
    </w:p>
    <w:p w14:paraId="3C584AC1" w14:textId="77777777" w:rsidR="00B06B06" w:rsidRPr="002D2AE7" w:rsidRDefault="00B06B06" w:rsidP="00B06B06">
      <w:pPr>
        <w:rPr>
          <w:szCs w:val="22"/>
        </w:rPr>
      </w:pPr>
    </w:p>
    <w:p w14:paraId="22389AFE" w14:textId="77777777" w:rsidR="00B06B06" w:rsidRPr="002D2AE7" w:rsidRDefault="00B06B06" w:rsidP="00415098">
      <w:pPr>
        <w:rPr>
          <w:szCs w:val="22"/>
        </w:rPr>
      </w:pPr>
      <w:r w:rsidRPr="002D2AE7">
        <w:rPr>
          <w:szCs w:val="22"/>
        </w:rPr>
        <w:t>Arzneimittel für Kinder unzugänglich aufbewahren.</w:t>
      </w:r>
    </w:p>
    <w:p w14:paraId="709EC3AF" w14:textId="77777777" w:rsidR="00B06B06" w:rsidRPr="002D2AE7" w:rsidRDefault="00B06B06" w:rsidP="00B06B06">
      <w:pPr>
        <w:rPr>
          <w:szCs w:val="22"/>
        </w:rPr>
      </w:pPr>
    </w:p>
    <w:p w14:paraId="15C6005F" w14:textId="77777777" w:rsidR="00B06B06" w:rsidRPr="002D2AE7" w:rsidRDefault="00B06B06" w:rsidP="00B06B06">
      <w:pPr>
        <w:rPr>
          <w:szCs w:val="22"/>
        </w:rPr>
      </w:pPr>
    </w:p>
    <w:p w14:paraId="6808F049"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7.</w:t>
      </w:r>
      <w:r w:rsidRPr="002D2AE7">
        <w:rPr>
          <w:b/>
          <w:szCs w:val="22"/>
        </w:rPr>
        <w:tab/>
        <w:t>WEITERE WARNHINWEISE, FALLS ERFORDERLICH</w:t>
      </w:r>
    </w:p>
    <w:p w14:paraId="39F70E11" w14:textId="77777777" w:rsidR="00B06B06" w:rsidRPr="002D2AE7" w:rsidRDefault="00B06B06" w:rsidP="00B06B06">
      <w:pPr>
        <w:tabs>
          <w:tab w:val="left" w:pos="749"/>
        </w:tabs>
      </w:pPr>
    </w:p>
    <w:p w14:paraId="55E36B14" w14:textId="77777777" w:rsidR="00B06B06" w:rsidRPr="002D2AE7" w:rsidRDefault="00B06B06" w:rsidP="00B06B06">
      <w:pPr>
        <w:tabs>
          <w:tab w:val="left" w:pos="749"/>
        </w:tabs>
      </w:pPr>
    </w:p>
    <w:p w14:paraId="108FD45B"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pPr>
      <w:r w:rsidRPr="002D2AE7">
        <w:rPr>
          <w:b/>
        </w:rPr>
        <w:t>8.</w:t>
      </w:r>
      <w:r w:rsidRPr="002D2AE7">
        <w:rPr>
          <w:b/>
        </w:rPr>
        <w:tab/>
        <w:t>VERFALLDATUM</w:t>
      </w:r>
    </w:p>
    <w:p w14:paraId="78D264B9" w14:textId="77777777" w:rsidR="00B06B06" w:rsidRPr="002D2AE7" w:rsidRDefault="00B06B06" w:rsidP="00B06B06"/>
    <w:p w14:paraId="3A6EF9DB" w14:textId="77777777" w:rsidR="00B06B06" w:rsidRPr="002D2AE7" w:rsidRDefault="00B06B06" w:rsidP="00B06B06">
      <w:pPr>
        <w:rPr>
          <w:szCs w:val="22"/>
        </w:rPr>
      </w:pPr>
      <w:r w:rsidRPr="002D2AE7">
        <w:rPr>
          <w:szCs w:val="22"/>
        </w:rPr>
        <w:t>verwendbar bis</w:t>
      </w:r>
    </w:p>
    <w:p w14:paraId="4E7408B8" w14:textId="77777777" w:rsidR="00B06B06" w:rsidRPr="002D2AE7" w:rsidRDefault="00B06B06" w:rsidP="00B06B06">
      <w:pPr>
        <w:rPr>
          <w:szCs w:val="22"/>
        </w:rPr>
      </w:pPr>
    </w:p>
    <w:p w14:paraId="547F6398" w14:textId="77777777" w:rsidR="00B06B06" w:rsidRPr="002D2AE7" w:rsidRDefault="00B06B06" w:rsidP="00B06B06">
      <w:pPr>
        <w:rPr>
          <w:szCs w:val="22"/>
        </w:rPr>
      </w:pPr>
    </w:p>
    <w:p w14:paraId="361C9583" w14:textId="77777777" w:rsidR="00B06B06" w:rsidRPr="002D2AE7" w:rsidRDefault="00B06B06" w:rsidP="00415098">
      <w:pPr>
        <w:keepNext/>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9.</w:t>
      </w:r>
      <w:r w:rsidRPr="002D2AE7">
        <w:rPr>
          <w:b/>
          <w:szCs w:val="22"/>
        </w:rPr>
        <w:tab/>
        <w:t>BESONDERE VORSICHTSMASSNAHMEN FÜR DIE AUFBEWAHRUNG</w:t>
      </w:r>
    </w:p>
    <w:p w14:paraId="01A08D86" w14:textId="77777777" w:rsidR="00B06B06" w:rsidRPr="002D2AE7" w:rsidRDefault="00B06B06" w:rsidP="00B06B06">
      <w:pPr>
        <w:rPr>
          <w:szCs w:val="22"/>
        </w:rPr>
      </w:pPr>
    </w:p>
    <w:p w14:paraId="0761F35F" w14:textId="77777777" w:rsidR="00B06B06" w:rsidRPr="002D2AE7" w:rsidRDefault="00B06B06" w:rsidP="00B06B06">
      <w:pPr>
        <w:rPr>
          <w:szCs w:val="22"/>
        </w:rPr>
      </w:pPr>
      <w:r w:rsidRPr="002D2AE7">
        <w:rPr>
          <w:szCs w:val="22"/>
        </w:rPr>
        <w:t>In der Originalverpackung aufbewahren, um den Inhalt vor Feuchtigkeit zu schützen.</w:t>
      </w:r>
    </w:p>
    <w:p w14:paraId="53C24500" w14:textId="77777777" w:rsidR="00B06B06" w:rsidRPr="002D2AE7" w:rsidRDefault="00B06B06" w:rsidP="00B06B06">
      <w:pPr>
        <w:ind w:left="567" w:hanging="567"/>
        <w:rPr>
          <w:szCs w:val="22"/>
        </w:rPr>
      </w:pPr>
    </w:p>
    <w:p w14:paraId="5EDDECE6" w14:textId="77777777" w:rsidR="00B06B06" w:rsidRPr="002D2AE7" w:rsidRDefault="00B06B06" w:rsidP="00B06B06">
      <w:pPr>
        <w:ind w:left="567" w:hanging="567"/>
        <w:rPr>
          <w:szCs w:val="22"/>
        </w:rPr>
      </w:pPr>
    </w:p>
    <w:p w14:paraId="02D61843" w14:textId="77777777" w:rsidR="00B06B06" w:rsidRPr="002D2AE7" w:rsidRDefault="00B06B06" w:rsidP="00A66958">
      <w:pPr>
        <w:keepNext/>
        <w:keepLines/>
        <w:pBdr>
          <w:top w:val="single" w:sz="4" w:space="1" w:color="auto"/>
          <w:left w:val="single" w:sz="4" w:space="4" w:color="auto"/>
          <w:bottom w:val="single" w:sz="4" w:space="1" w:color="auto"/>
          <w:right w:val="single" w:sz="4" w:space="4" w:color="auto"/>
        </w:pBdr>
        <w:ind w:left="567" w:hanging="567"/>
        <w:rPr>
          <w:b/>
          <w:szCs w:val="22"/>
        </w:rPr>
      </w:pPr>
      <w:r w:rsidRPr="002D2AE7">
        <w:rPr>
          <w:b/>
          <w:szCs w:val="22"/>
        </w:rPr>
        <w:lastRenderedPageBreak/>
        <w:t>10.</w:t>
      </w:r>
      <w:r w:rsidRPr="002D2AE7">
        <w:rPr>
          <w:b/>
          <w:szCs w:val="22"/>
        </w:rPr>
        <w:tab/>
        <w:t>BESONDERE VORSICHTSMASSNAHMEN FÜR DIE BESEITIGUNG VON NICHT VERWENDETEM ARZNEIMITTEL ODER DAVON STAMMENDEN ABFALLMATERIALIEN, FALLS ZUTREFFEND</w:t>
      </w:r>
    </w:p>
    <w:p w14:paraId="6A6D7A9C" w14:textId="77777777" w:rsidR="00B06B06" w:rsidRPr="002D2AE7" w:rsidRDefault="00B06B06" w:rsidP="00A66958">
      <w:pPr>
        <w:keepNext/>
        <w:keepLines/>
        <w:rPr>
          <w:szCs w:val="22"/>
        </w:rPr>
      </w:pPr>
    </w:p>
    <w:p w14:paraId="05059C54" w14:textId="77777777" w:rsidR="00B06B06" w:rsidRPr="002D2AE7" w:rsidRDefault="00B06B06" w:rsidP="00A66958">
      <w:pPr>
        <w:keepNext/>
        <w:keepLines/>
        <w:rPr>
          <w:szCs w:val="22"/>
        </w:rPr>
      </w:pPr>
      <w:r w:rsidRPr="002D2AE7">
        <w:rPr>
          <w:szCs w:val="22"/>
        </w:rPr>
        <w:t>Nicht verwendetes Arzneimittel oder Abfallmaterial ist entsprechend den nationalen Anforderungen zu entsorgen.</w:t>
      </w:r>
    </w:p>
    <w:p w14:paraId="434AEAFA" w14:textId="77777777" w:rsidR="00B06B06" w:rsidRPr="002D2AE7" w:rsidRDefault="00B06B06" w:rsidP="00B06B06">
      <w:pPr>
        <w:rPr>
          <w:szCs w:val="22"/>
        </w:rPr>
      </w:pPr>
    </w:p>
    <w:p w14:paraId="2C2555F5" w14:textId="77777777" w:rsidR="00B06B06" w:rsidRPr="002D2AE7" w:rsidRDefault="00B06B06" w:rsidP="00B06B06">
      <w:pPr>
        <w:rPr>
          <w:szCs w:val="22"/>
        </w:rPr>
      </w:pPr>
    </w:p>
    <w:p w14:paraId="2F5F6961"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11.</w:t>
      </w:r>
      <w:r w:rsidRPr="002D2AE7">
        <w:rPr>
          <w:b/>
          <w:szCs w:val="22"/>
        </w:rPr>
        <w:tab/>
        <w:t>NAME UND ANSCHRIFT DES PHARMAZEUTISCHEN UNTERNEHMERS</w:t>
      </w:r>
    </w:p>
    <w:p w14:paraId="7A5A6BC0" w14:textId="77777777" w:rsidR="00B06B06" w:rsidRPr="002D2AE7" w:rsidRDefault="00B06B06" w:rsidP="00B06B06">
      <w:pPr>
        <w:rPr>
          <w:szCs w:val="22"/>
        </w:rPr>
      </w:pPr>
      <w:r w:rsidRPr="002D2AE7">
        <w:rPr>
          <w:szCs w:val="22"/>
        </w:rPr>
        <w:t>AstraZeneca AB</w:t>
      </w:r>
    </w:p>
    <w:p w14:paraId="79E4A9D2" w14:textId="77777777" w:rsidR="00B06B06" w:rsidRPr="002D2AE7" w:rsidRDefault="00B06B06" w:rsidP="00B06B06">
      <w:pPr>
        <w:rPr>
          <w:szCs w:val="22"/>
        </w:rPr>
      </w:pPr>
      <w:r w:rsidRPr="002D2AE7">
        <w:rPr>
          <w:szCs w:val="22"/>
        </w:rPr>
        <w:t>SE-151 85 Södertälje</w:t>
      </w:r>
    </w:p>
    <w:p w14:paraId="5453CDE8" w14:textId="77777777" w:rsidR="00B06B06" w:rsidRPr="002D2AE7" w:rsidRDefault="00B06B06" w:rsidP="00B06B06">
      <w:pPr>
        <w:rPr>
          <w:szCs w:val="22"/>
        </w:rPr>
      </w:pPr>
      <w:r w:rsidRPr="002D2AE7">
        <w:rPr>
          <w:szCs w:val="22"/>
        </w:rPr>
        <w:t>Schweden</w:t>
      </w:r>
    </w:p>
    <w:p w14:paraId="2E0F176C" w14:textId="77777777" w:rsidR="00B06B06" w:rsidRPr="002D2AE7" w:rsidRDefault="00B06B06" w:rsidP="00B06B06">
      <w:pPr>
        <w:rPr>
          <w:szCs w:val="22"/>
        </w:rPr>
      </w:pPr>
    </w:p>
    <w:p w14:paraId="1402516B" w14:textId="77777777" w:rsidR="00B06B06" w:rsidRPr="002D2AE7" w:rsidRDefault="00B06B06" w:rsidP="00B06B06">
      <w:pPr>
        <w:rPr>
          <w:szCs w:val="22"/>
        </w:rPr>
      </w:pPr>
    </w:p>
    <w:p w14:paraId="37FA3EC7"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12.</w:t>
      </w:r>
      <w:r w:rsidRPr="002D2AE7">
        <w:rPr>
          <w:b/>
          <w:szCs w:val="22"/>
        </w:rPr>
        <w:tab/>
        <w:t>ZULASSUNGSNUMMER</w:t>
      </w:r>
    </w:p>
    <w:p w14:paraId="16472805" w14:textId="77777777" w:rsidR="00B06B06" w:rsidRPr="002D2AE7" w:rsidRDefault="00B06B06" w:rsidP="00B06B06">
      <w:pPr>
        <w:rPr>
          <w:szCs w:val="22"/>
        </w:rPr>
      </w:pPr>
    </w:p>
    <w:p w14:paraId="42D7057C" w14:textId="77777777" w:rsidR="00B06B06" w:rsidRPr="002D2AE7" w:rsidRDefault="00B06B06" w:rsidP="00415098">
      <w:pPr>
        <w:rPr>
          <w:szCs w:val="22"/>
        </w:rPr>
      </w:pPr>
      <w:r w:rsidRPr="002D2AE7">
        <w:rPr>
          <w:szCs w:val="22"/>
        </w:rPr>
        <w:t xml:space="preserve">EU/1/14/959/003 </w:t>
      </w:r>
    </w:p>
    <w:p w14:paraId="4DFA2C54" w14:textId="77777777" w:rsidR="00B06B06" w:rsidRPr="002D2AE7" w:rsidRDefault="00B06B06" w:rsidP="00B06B06">
      <w:pPr>
        <w:rPr>
          <w:szCs w:val="22"/>
        </w:rPr>
      </w:pPr>
    </w:p>
    <w:p w14:paraId="11837AE5" w14:textId="77777777" w:rsidR="00B06B06" w:rsidRPr="002D2AE7" w:rsidRDefault="00B06B06" w:rsidP="00B06B06">
      <w:pPr>
        <w:rPr>
          <w:szCs w:val="22"/>
        </w:rPr>
      </w:pPr>
    </w:p>
    <w:p w14:paraId="7C0E57A3"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13.</w:t>
      </w:r>
      <w:r w:rsidRPr="002D2AE7">
        <w:rPr>
          <w:b/>
          <w:szCs w:val="22"/>
        </w:rPr>
        <w:tab/>
        <w:t>CHARGENBEZEICHNUNG</w:t>
      </w:r>
    </w:p>
    <w:p w14:paraId="4D450E1C" w14:textId="77777777" w:rsidR="00B06B06" w:rsidRPr="002D2AE7" w:rsidRDefault="00B06B06" w:rsidP="00B06B06">
      <w:pPr>
        <w:rPr>
          <w:i/>
          <w:szCs w:val="22"/>
        </w:rPr>
      </w:pPr>
    </w:p>
    <w:p w14:paraId="6D3B38C9" w14:textId="77777777" w:rsidR="00B06B06" w:rsidRPr="002D2AE7" w:rsidRDefault="00B06B06" w:rsidP="00B06B06">
      <w:pPr>
        <w:rPr>
          <w:szCs w:val="22"/>
        </w:rPr>
      </w:pPr>
      <w:r w:rsidRPr="002D2AE7">
        <w:rPr>
          <w:szCs w:val="22"/>
        </w:rPr>
        <w:t>Ch.-B.</w:t>
      </w:r>
    </w:p>
    <w:p w14:paraId="13FE7773" w14:textId="77777777" w:rsidR="00B06B06" w:rsidRPr="002D2AE7" w:rsidRDefault="00B06B06" w:rsidP="00B06B06">
      <w:pPr>
        <w:rPr>
          <w:szCs w:val="22"/>
        </w:rPr>
      </w:pPr>
    </w:p>
    <w:p w14:paraId="24393725" w14:textId="77777777" w:rsidR="00B06B06" w:rsidRPr="002D2AE7" w:rsidRDefault="00B06B06" w:rsidP="00B06B06">
      <w:pPr>
        <w:rPr>
          <w:szCs w:val="22"/>
        </w:rPr>
      </w:pPr>
    </w:p>
    <w:p w14:paraId="42053B0B"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14.</w:t>
      </w:r>
      <w:r w:rsidRPr="002D2AE7">
        <w:rPr>
          <w:b/>
          <w:szCs w:val="22"/>
        </w:rPr>
        <w:tab/>
        <w:t>VERKAUFSABGRENZUNG</w:t>
      </w:r>
    </w:p>
    <w:p w14:paraId="5DB6DC1A" w14:textId="77777777" w:rsidR="00B06B06" w:rsidRPr="002D2AE7" w:rsidRDefault="00B06B06" w:rsidP="00B06B06">
      <w:pPr>
        <w:rPr>
          <w:i/>
          <w:szCs w:val="22"/>
        </w:rPr>
      </w:pPr>
    </w:p>
    <w:p w14:paraId="4B26B9BF" w14:textId="77777777" w:rsidR="00B06B06" w:rsidRPr="002D2AE7" w:rsidRDefault="00B06B06" w:rsidP="00B06B06">
      <w:pPr>
        <w:rPr>
          <w:szCs w:val="22"/>
        </w:rPr>
      </w:pPr>
    </w:p>
    <w:p w14:paraId="27B0A83C"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15.</w:t>
      </w:r>
      <w:r w:rsidRPr="002D2AE7">
        <w:rPr>
          <w:b/>
          <w:szCs w:val="22"/>
        </w:rPr>
        <w:tab/>
        <w:t>HINWEISE FÜR DEN GEBRAUCH</w:t>
      </w:r>
    </w:p>
    <w:p w14:paraId="3F32C317" w14:textId="77777777" w:rsidR="00B06B06" w:rsidRPr="002D2AE7" w:rsidRDefault="00B06B06" w:rsidP="00B06B06">
      <w:pPr>
        <w:rPr>
          <w:szCs w:val="22"/>
        </w:rPr>
      </w:pPr>
    </w:p>
    <w:p w14:paraId="1973132A" w14:textId="77777777" w:rsidR="00B06B06" w:rsidRPr="002D2AE7" w:rsidRDefault="00B06B06" w:rsidP="00B06B06">
      <w:pPr>
        <w:rPr>
          <w:szCs w:val="22"/>
        </w:rPr>
      </w:pPr>
    </w:p>
    <w:p w14:paraId="6EB2E282"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16.</w:t>
      </w:r>
      <w:r w:rsidRPr="002D2AE7">
        <w:rPr>
          <w:b/>
          <w:szCs w:val="22"/>
        </w:rPr>
        <w:tab/>
        <w:t>ANGABEN IN BLINDENSCHRIFT</w:t>
      </w:r>
    </w:p>
    <w:p w14:paraId="5FA89487" w14:textId="77777777" w:rsidR="00B06B06" w:rsidRPr="002D2AE7" w:rsidRDefault="00B06B06" w:rsidP="00B06B06">
      <w:pPr>
        <w:rPr>
          <w:szCs w:val="22"/>
        </w:rPr>
      </w:pPr>
    </w:p>
    <w:p w14:paraId="6156F042" w14:textId="77777777" w:rsidR="00B06B06" w:rsidRPr="002D2AE7" w:rsidRDefault="00B06B06" w:rsidP="00B06B06">
      <w:pPr>
        <w:rPr>
          <w:szCs w:val="22"/>
        </w:rPr>
      </w:pPr>
      <w:r w:rsidRPr="00871F04">
        <w:rPr>
          <w:szCs w:val="22"/>
        </w:rPr>
        <w:t>lynparza 100 mg</w:t>
      </w:r>
    </w:p>
    <w:p w14:paraId="5F4BFF6C" w14:textId="77777777" w:rsidR="00B06B06" w:rsidRPr="002D2AE7" w:rsidRDefault="00B06B06" w:rsidP="00B06B06">
      <w:pPr>
        <w:rPr>
          <w:szCs w:val="22"/>
          <w:shd w:val="clear" w:color="auto" w:fill="CCCCCC"/>
        </w:rPr>
      </w:pPr>
    </w:p>
    <w:p w14:paraId="0192BE36" w14:textId="77777777" w:rsidR="00B06B06" w:rsidRPr="002D2AE7" w:rsidRDefault="00B06B06" w:rsidP="00B06B06">
      <w:pPr>
        <w:rPr>
          <w:szCs w:val="22"/>
          <w:shd w:val="clear" w:color="auto" w:fill="CCCCCC"/>
        </w:rPr>
      </w:pPr>
    </w:p>
    <w:p w14:paraId="7597C746"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i/>
        </w:rPr>
      </w:pPr>
      <w:r w:rsidRPr="002D2AE7">
        <w:rPr>
          <w:b/>
        </w:rPr>
        <w:t>17.</w:t>
      </w:r>
      <w:r w:rsidRPr="002D2AE7">
        <w:rPr>
          <w:b/>
        </w:rPr>
        <w:tab/>
        <w:t xml:space="preserve">INDIVIDUELLES </w:t>
      </w:r>
      <w:r w:rsidRPr="00282676">
        <w:rPr>
          <w:b/>
          <w:szCs w:val="22"/>
        </w:rPr>
        <w:t>ERKENNUNGSMERKMAL</w:t>
      </w:r>
      <w:r w:rsidRPr="002D2AE7">
        <w:rPr>
          <w:b/>
        </w:rPr>
        <w:t xml:space="preserve"> – 2D-BARCODE</w:t>
      </w:r>
    </w:p>
    <w:p w14:paraId="5AC4C855" w14:textId="77777777" w:rsidR="00B06B06" w:rsidRPr="002D2AE7" w:rsidRDefault="00B06B06" w:rsidP="00B06B06"/>
    <w:p w14:paraId="4A464CA7" w14:textId="77777777" w:rsidR="00B06B06" w:rsidRPr="002D2AE7" w:rsidRDefault="00B06B06" w:rsidP="00B06B06">
      <w:pPr>
        <w:rPr>
          <w:szCs w:val="22"/>
          <w:shd w:val="clear" w:color="auto" w:fill="CCCCCC"/>
        </w:rPr>
      </w:pPr>
      <w:r w:rsidRPr="001D4C19">
        <w:rPr>
          <w:highlight w:val="lightGray"/>
        </w:rPr>
        <w:t>2D-Barcode mit individuellem Erkennungsmerkmal.</w:t>
      </w:r>
    </w:p>
    <w:p w14:paraId="05F79277" w14:textId="77777777" w:rsidR="00B06B06" w:rsidRPr="002D2AE7" w:rsidRDefault="00B06B06" w:rsidP="00B06B06">
      <w:pPr>
        <w:rPr>
          <w:vanish/>
          <w:szCs w:val="22"/>
        </w:rPr>
      </w:pPr>
    </w:p>
    <w:p w14:paraId="05BA9303" w14:textId="77777777" w:rsidR="00B06B06" w:rsidRPr="002D2AE7" w:rsidRDefault="00B06B06" w:rsidP="00B06B06"/>
    <w:p w14:paraId="61A67AE8"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i/>
        </w:rPr>
      </w:pPr>
      <w:r w:rsidRPr="002D2AE7">
        <w:rPr>
          <w:b/>
        </w:rPr>
        <w:t>18.</w:t>
      </w:r>
      <w:r w:rsidRPr="002D2AE7">
        <w:rPr>
          <w:b/>
        </w:rPr>
        <w:tab/>
      </w:r>
      <w:r w:rsidRPr="00282676">
        <w:rPr>
          <w:b/>
          <w:szCs w:val="22"/>
        </w:rPr>
        <w:t>INDI</w:t>
      </w:r>
      <w:r w:rsidRPr="00752FF4">
        <w:rPr>
          <w:b/>
          <w:szCs w:val="22"/>
        </w:rPr>
        <w:t>VIDUE</w:t>
      </w:r>
      <w:r w:rsidRPr="004333C7">
        <w:rPr>
          <w:b/>
          <w:szCs w:val="22"/>
        </w:rPr>
        <w:t>LLES</w:t>
      </w:r>
      <w:r w:rsidRPr="002D2AE7">
        <w:rPr>
          <w:b/>
        </w:rPr>
        <w:t xml:space="preserve"> ERKENNUNGSMERKMAL – VOM MENSCHEN LESBARES FORMAT</w:t>
      </w:r>
    </w:p>
    <w:p w14:paraId="4AC6058D" w14:textId="77777777" w:rsidR="00B06B06" w:rsidRPr="002D2AE7" w:rsidRDefault="00B06B06" w:rsidP="00B06B06"/>
    <w:p w14:paraId="29CFC1F3" w14:textId="77777777" w:rsidR="00B06B06" w:rsidRPr="002D2AE7" w:rsidRDefault="00B06B06" w:rsidP="00B06B06">
      <w:pPr>
        <w:rPr>
          <w:szCs w:val="22"/>
        </w:rPr>
      </w:pPr>
      <w:r w:rsidRPr="002D2AE7">
        <w:rPr>
          <w:szCs w:val="22"/>
        </w:rPr>
        <w:t xml:space="preserve">PC </w:t>
      </w:r>
    </w:p>
    <w:p w14:paraId="225044F2" w14:textId="77777777" w:rsidR="00B06B06" w:rsidRPr="002D2AE7" w:rsidRDefault="00B06B06" w:rsidP="00B06B06">
      <w:pPr>
        <w:rPr>
          <w:szCs w:val="22"/>
        </w:rPr>
      </w:pPr>
      <w:r w:rsidRPr="002D2AE7">
        <w:rPr>
          <w:szCs w:val="22"/>
        </w:rPr>
        <w:t xml:space="preserve">SN </w:t>
      </w:r>
    </w:p>
    <w:p w14:paraId="7C71BE32" w14:textId="77777777" w:rsidR="00B06B06" w:rsidRPr="002D2AE7" w:rsidRDefault="00B06B06" w:rsidP="00B06B06">
      <w:pPr>
        <w:rPr>
          <w:szCs w:val="22"/>
        </w:rPr>
      </w:pPr>
      <w:r w:rsidRPr="002D2AE7">
        <w:rPr>
          <w:szCs w:val="22"/>
        </w:rPr>
        <w:t xml:space="preserve">NN </w:t>
      </w:r>
    </w:p>
    <w:p w14:paraId="329A6C8A" w14:textId="77777777" w:rsidR="00B06B06" w:rsidRPr="002D2AE7" w:rsidRDefault="00B06B06" w:rsidP="00B06B06">
      <w:pPr>
        <w:rPr>
          <w:vanish/>
          <w:szCs w:val="22"/>
        </w:rPr>
      </w:pPr>
    </w:p>
    <w:p w14:paraId="6942C505" w14:textId="77777777" w:rsidR="00B06B06" w:rsidRPr="002D2AE7" w:rsidRDefault="00B06B06" w:rsidP="00B06B06">
      <w:pPr>
        <w:rPr>
          <w:szCs w:val="22"/>
          <w:shd w:val="clear" w:color="auto" w:fill="CCCCCC"/>
        </w:rPr>
      </w:pPr>
    </w:p>
    <w:p w14:paraId="418D3752" w14:textId="77777777" w:rsidR="00B06B06" w:rsidRPr="002D2AE7" w:rsidRDefault="00B06B06" w:rsidP="00B06B06">
      <w:pPr>
        <w:shd w:val="clear" w:color="auto" w:fill="FFFFFF"/>
        <w:rPr>
          <w:szCs w:val="22"/>
        </w:rPr>
      </w:pPr>
      <w:r w:rsidRPr="002D2AE7">
        <w:rPr>
          <w:szCs w:val="22"/>
          <w:shd w:val="clear" w:color="auto" w:fill="CCCCCC"/>
        </w:rPr>
        <w:br w:type="page"/>
      </w:r>
    </w:p>
    <w:p w14:paraId="61900AD8" w14:textId="77777777" w:rsidR="00B06B06" w:rsidRPr="002D2AE7" w:rsidRDefault="00B06B06" w:rsidP="00B06B06">
      <w:pPr>
        <w:pBdr>
          <w:top w:val="single" w:sz="4" w:space="1" w:color="auto"/>
          <w:left w:val="single" w:sz="4" w:space="4" w:color="auto"/>
          <w:bottom w:val="single" w:sz="4" w:space="1" w:color="auto"/>
          <w:right w:val="single" w:sz="4" w:space="4" w:color="auto"/>
        </w:pBdr>
        <w:tabs>
          <w:tab w:val="left" w:pos="720"/>
        </w:tabs>
        <w:rPr>
          <w:b/>
          <w:szCs w:val="22"/>
        </w:rPr>
      </w:pPr>
      <w:r w:rsidRPr="002D2AE7">
        <w:rPr>
          <w:b/>
          <w:szCs w:val="22"/>
        </w:rPr>
        <w:lastRenderedPageBreak/>
        <w:t>ANGABEN AUF DER ÄUSSEREN UMHÜLLUNG</w:t>
      </w:r>
    </w:p>
    <w:p w14:paraId="6DFCFA4D" w14:textId="77777777" w:rsidR="00B06B06" w:rsidRPr="002D2AE7" w:rsidRDefault="00B06B06" w:rsidP="00B06B06">
      <w:pPr>
        <w:pBdr>
          <w:top w:val="single" w:sz="4" w:space="1" w:color="auto"/>
          <w:left w:val="single" w:sz="4" w:space="4" w:color="auto"/>
          <w:bottom w:val="single" w:sz="4" w:space="1" w:color="auto"/>
          <w:right w:val="single" w:sz="4" w:space="4" w:color="auto"/>
        </w:pBdr>
        <w:tabs>
          <w:tab w:val="left" w:pos="720"/>
        </w:tabs>
        <w:ind w:left="567" w:hanging="567"/>
        <w:rPr>
          <w:bCs/>
          <w:szCs w:val="22"/>
        </w:rPr>
      </w:pPr>
    </w:p>
    <w:p w14:paraId="1D1B4327" w14:textId="77777777" w:rsidR="00B06B06" w:rsidRPr="002D2AE7" w:rsidRDefault="00B06B06" w:rsidP="00B06B06">
      <w:pPr>
        <w:pBdr>
          <w:top w:val="single" w:sz="4" w:space="1" w:color="auto"/>
          <w:left w:val="single" w:sz="4" w:space="4" w:color="auto"/>
          <w:bottom w:val="single" w:sz="4" w:space="1" w:color="auto"/>
          <w:right w:val="single" w:sz="4" w:space="4" w:color="auto"/>
        </w:pBdr>
        <w:tabs>
          <w:tab w:val="left" w:pos="720"/>
        </w:tabs>
        <w:rPr>
          <w:b/>
          <w:bCs/>
          <w:szCs w:val="22"/>
          <w:lang w:eastAsia="de-DE"/>
        </w:rPr>
      </w:pPr>
      <w:r w:rsidRPr="002D2AE7">
        <w:rPr>
          <w:b/>
          <w:bCs/>
          <w:szCs w:val="22"/>
          <w:lang w:eastAsia="de-DE"/>
        </w:rPr>
        <w:t>UMKARTON DER BÜNDELPACKUNG – einschließlich der Blue Box</w:t>
      </w:r>
    </w:p>
    <w:p w14:paraId="39EBE74A" w14:textId="77777777" w:rsidR="00B06B06" w:rsidRPr="002D2AE7" w:rsidRDefault="00B06B06" w:rsidP="00B06B06"/>
    <w:p w14:paraId="2A14DD99" w14:textId="77777777" w:rsidR="00B06B06" w:rsidRPr="002D2AE7" w:rsidRDefault="00B06B06" w:rsidP="00B06B06">
      <w:pPr>
        <w:rPr>
          <w:szCs w:val="22"/>
        </w:rPr>
      </w:pPr>
    </w:p>
    <w:p w14:paraId="7D85F6A4"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pPr>
      <w:r w:rsidRPr="002D2AE7">
        <w:rPr>
          <w:b/>
        </w:rPr>
        <w:t>1.</w:t>
      </w:r>
      <w:r w:rsidRPr="002D2AE7">
        <w:rPr>
          <w:b/>
        </w:rPr>
        <w:tab/>
        <w:t>BEZEICHNUNG DES ARZNEIMITTELS</w:t>
      </w:r>
    </w:p>
    <w:p w14:paraId="1753FD66" w14:textId="77777777" w:rsidR="00B06B06" w:rsidRPr="002D2AE7" w:rsidRDefault="00B06B06" w:rsidP="00B06B06">
      <w:pPr>
        <w:rPr>
          <w:szCs w:val="22"/>
        </w:rPr>
      </w:pPr>
    </w:p>
    <w:p w14:paraId="0C2CE370" w14:textId="77777777" w:rsidR="00B06B06" w:rsidRPr="002D2AE7" w:rsidRDefault="00B06B06" w:rsidP="00B06B06">
      <w:pPr>
        <w:rPr>
          <w:szCs w:val="22"/>
        </w:rPr>
      </w:pPr>
      <w:r w:rsidRPr="002D2AE7">
        <w:rPr>
          <w:szCs w:val="22"/>
        </w:rPr>
        <w:t>Lynparza 150 mg Filmtabletten</w:t>
      </w:r>
    </w:p>
    <w:p w14:paraId="311DE7B3" w14:textId="77777777" w:rsidR="00B06B06" w:rsidRPr="002D2AE7" w:rsidRDefault="00B06B06" w:rsidP="00B06B06">
      <w:pPr>
        <w:rPr>
          <w:szCs w:val="22"/>
        </w:rPr>
      </w:pPr>
      <w:r w:rsidRPr="002D2AE7">
        <w:rPr>
          <w:szCs w:val="22"/>
        </w:rPr>
        <w:t>Olaparib</w:t>
      </w:r>
    </w:p>
    <w:p w14:paraId="634E97B7" w14:textId="77777777" w:rsidR="00B06B06" w:rsidRPr="002D2AE7" w:rsidRDefault="00B06B06" w:rsidP="00B06B06">
      <w:pPr>
        <w:rPr>
          <w:szCs w:val="22"/>
        </w:rPr>
      </w:pPr>
    </w:p>
    <w:p w14:paraId="591F3194" w14:textId="77777777" w:rsidR="00B06B06" w:rsidRPr="002D2AE7" w:rsidRDefault="00B06B06" w:rsidP="00B06B06">
      <w:pPr>
        <w:rPr>
          <w:szCs w:val="22"/>
        </w:rPr>
      </w:pPr>
    </w:p>
    <w:p w14:paraId="1CBDDC66"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b/>
          <w:szCs w:val="22"/>
        </w:rPr>
      </w:pPr>
      <w:r w:rsidRPr="002D2AE7">
        <w:rPr>
          <w:b/>
          <w:szCs w:val="22"/>
        </w:rPr>
        <w:t>2.</w:t>
      </w:r>
      <w:r w:rsidRPr="002D2AE7">
        <w:rPr>
          <w:b/>
          <w:szCs w:val="22"/>
        </w:rPr>
        <w:tab/>
        <w:t>WIRKSTOFF(E)</w:t>
      </w:r>
    </w:p>
    <w:p w14:paraId="3ABD0288" w14:textId="77777777" w:rsidR="00B06B06" w:rsidRPr="002D2AE7" w:rsidRDefault="00B06B06" w:rsidP="00B06B06">
      <w:pPr>
        <w:rPr>
          <w:szCs w:val="22"/>
        </w:rPr>
      </w:pPr>
    </w:p>
    <w:p w14:paraId="0016EE35" w14:textId="77777777" w:rsidR="00B06B06" w:rsidRPr="002D2AE7" w:rsidRDefault="00B06B06" w:rsidP="00B06B06">
      <w:pPr>
        <w:rPr>
          <w:szCs w:val="22"/>
        </w:rPr>
      </w:pPr>
      <w:r w:rsidRPr="002D2AE7">
        <w:rPr>
          <w:szCs w:val="22"/>
        </w:rPr>
        <w:t>Jede Filmtablette enthält 150 mg Olaparib.</w:t>
      </w:r>
    </w:p>
    <w:p w14:paraId="0ABD0FB8" w14:textId="77777777" w:rsidR="00B06B06" w:rsidRPr="002D2AE7" w:rsidRDefault="00B06B06" w:rsidP="00B06B06">
      <w:pPr>
        <w:rPr>
          <w:szCs w:val="22"/>
        </w:rPr>
      </w:pPr>
    </w:p>
    <w:p w14:paraId="1210BC9F" w14:textId="77777777" w:rsidR="00B06B06" w:rsidRPr="002D2AE7" w:rsidRDefault="00B06B06" w:rsidP="00B06B06">
      <w:pPr>
        <w:rPr>
          <w:szCs w:val="22"/>
        </w:rPr>
      </w:pPr>
    </w:p>
    <w:p w14:paraId="2720D86E"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3.</w:t>
      </w:r>
      <w:r w:rsidRPr="002D2AE7">
        <w:rPr>
          <w:b/>
          <w:szCs w:val="22"/>
        </w:rPr>
        <w:tab/>
        <w:t>SONSTIGE BESTANDTEILE</w:t>
      </w:r>
    </w:p>
    <w:p w14:paraId="321BABE1" w14:textId="77777777" w:rsidR="00B06B06" w:rsidRPr="002D2AE7" w:rsidRDefault="00B06B06" w:rsidP="00B06B06">
      <w:pPr>
        <w:rPr>
          <w:szCs w:val="22"/>
        </w:rPr>
      </w:pPr>
    </w:p>
    <w:p w14:paraId="6A9D95AD" w14:textId="77777777" w:rsidR="00B06B06" w:rsidRPr="002D2AE7" w:rsidRDefault="00B06B06" w:rsidP="00B06B06">
      <w:pPr>
        <w:rPr>
          <w:szCs w:val="22"/>
        </w:rPr>
      </w:pPr>
    </w:p>
    <w:p w14:paraId="3A83FDDE"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4.</w:t>
      </w:r>
      <w:r w:rsidRPr="002D2AE7">
        <w:rPr>
          <w:b/>
          <w:szCs w:val="22"/>
        </w:rPr>
        <w:tab/>
        <w:t>DARREICHUNGSFORM UND INHALT</w:t>
      </w:r>
    </w:p>
    <w:p w14:paraId="74AEF653" w14:textId="77777777" w:rsidR="00B06B06" w:rsidRPr="002D2AE7" w:rsidRDefault="00B06B06" w:rsidP="00B06B06">
      <w:pPr>
        <w:rPr>
          <w:szCs w:val="22"/>
        </w:rPr>
      </w:pPr>
    </w:p>
    <w:p w14:paraId="772CD5B2" w14:textId="77777777" w:rsidR="00B06B06" w:rsidRPr="002D2AE7" w:rsidRDefault="00B06B06" w:rsidP="00B06B06">
      <w:pPr>
        <w:rPr>
          <w:szCs w:val="22"/>
        </w:rPr>
      </w:pPr>
      <w:r w:rsidRPr="001D4C19">
        <w:rPr>
          <w:szCs w:val="22"/>
          <w:highlight w:val="lightGray"/>
        </w:rPr>
        <w:t>Filmtabletten</w:t>
      </w:r>
    </w:p>
    <w:p w14:paraId="0E0EFE23" w14:textId="77777777" w:rsidR="00B06B06" w:rsidRPr="002D2AE7" w:rsidRDefault="00B06B06" w:rsidP="00B06B06">
      <w:pPr>
        <w:rPr>
          <w:szCs w:val="22"/>
        </w:rPr>
      </w:pPr>
      <w:r w:rsidRPr="002D2AE7">
        <w:rPr>
          <w:szCs w:val="22"/>
        </w:rPr>
        <w:t>Bündelpackung mit 112 (2 Packungen zu je 56) Filmtabletten</w:t>
      </w:r>
    </w:p>
    <w:p w14:paraId="70382A8D" w14:textId="77777777" w:rsidR="00B06B06" w:rsidRPr="002D2AE7" w:rsidRDefault="00B06B06" w:rsidP="00B06B06">
      <w:pPr>
        <w:rPr>
          <w:szCs w:val="22"/>
        </w:rPr>
      </w:pPr>
    </w:p>
    <w:p w14:paraId="35C55903" w14:textId="77777777" w:rsidR="00B06B06" w:rsidRPr="002D2AE7" w:rsidRDefault="00B06B06" w:rsidP="00B06B06">
      <w:pPr>
        <w:rPr>
          <w:szCs w:val="22"/>
        </w:rPr>
      </w:pPr>
    </w:p>
    <w:p w14:paraId="6EF4903E"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5.</w:t>
      </w:r>
      <w:r w:rsidRPr="002D2AE7">
        <w:rPr>
          <w:b/>
          <w:szCs w:val="22"/>
        </w:rPr>
        <w:tab/>
        <w:t>HINWEISE ZUR ART(EN) DER ANWENDUNG</w:t>
      </w:r>
    </w:p>
    <w:p w14:paraId="374E97A8" w14:textId="77777777" w:rsidR="00B06B06" w:rsidRPr="002D2AE7" w:rsidRDefault="00B06B06" w:rsidP="00B06B06">
      <w:pPr>
        <w:rPr>
          <w:szCs w:val="22"/>
        </w:rPr>
      </w:pPr>
    </w:p>
    <w:p w14:paraId="5D1CC8B1" w14:textId="77777777" w:rsidR="00B06B06" w:rsidRPr="002D2AE7" w:rsidRDefault="00B06B06" w:rsidP="00B06B06">
      <w:pPr>
        <w:rPr>
          <w:szCs w:val="22"/>
        </w:rPr>
      </w:pPr>
      <w:r w:rsidRPr="002D2AE7">
        <w:rPr>
          <w:szCs w:val="22"/>
        </w:rPr>
        <w:t>Zum Einnehmen</w:t>
      </w:r>
    </w:p>
    <w:p w14:paraId="344C2523" w14:textId="77777777" w:rsidR="00B06B06" w:rsidRPr="002D2AE7" w:rsidRDefault="00B06B06" w:rsidP="00B06B06">
      <w:pPr>
        <w:rPr>
          <w:szCs w:val="22"/>
        </w:rPr>
      </w:pPr>
      <w:r w:rsidRPr="002D2AE7">
        <w:rPr>
          <w:szCs w:val="22"/>
        </w:rPr>
        <w:t>Packungsbeilage beachten.</w:t>
      </w:r>
    </w:p>
    <w:p w14:paraId="68398CB3" w14:textId="77777777" w:rsidR="00B06B06" w:rsidRPr="002D2AE7" w:rsidRDefault="00B06B06" w:rsidP="00B06B06">
      <w:pPr>
        <w:rPr>
          <w:szCs w:val="22"/>
        </w:rPr>
      </w:pPr>
    </w:p>
    <w:p w14:paraId="02D798D5" w14:textId="77777777" w:rsidR="00B06B06" w:rsidRPr="002D2AE7" w:rsidRDefault="00B06B06" w:rsidP="00B06B06">
      <w:pPr>
        <w:rPr>
          <w:szCs w:val="22"/>
        </w:rPr>
      </w:pPr>
    </w:p>
    <w:p w14:paraId="240EC2C7"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6.</w:t>
      </w:r>
      <w:r w:rsidRPr="002D2AE7">
        <w:rPr>
          <w:b/>
          <w:szCs w:val="22"/>
        </w:rPr>
        <w:tab/>
        <w:t>WARNHINWEIS, DASS DAS ARZNEIMITTEL FÜR KINDER UNZUGÄNGLICH AUFZUBEWAHREN IST</w:t>
      </w:r>
    </w:p>
    <w:p w14:paraId="655303E4" w14:textId="77777777" w:rsidR="00B06B06" w:rsidRPr="002D2AE7" w:rsidRDefault="00B06B06" w:rsidP="00B06B06">
      <w:pPr>
        <w:rPr>
          <w:szCs w:val="22"/>
        </w:rPr>
      </w:pPr>
    </w:p>
    <w:p w14:paraId="3CC92A21" w14:textId="77777777" w:rsidR="00B06B06" w:rsidRPr="002D2AE7" w:rsidRDefault="00B06B06" w:rsidP="00415098">
      <w:pPr>
        <w:rPr>
          <w:szCs w:val="22"/>
        </w:rPr>
      </w:pPr>
      <w:r w:rsidRPr="002D2AE7">
        <w:rPr>
          <w:szCs w:val="22"/>
        </w:rPr>
        <w:t>Arzneimittel für Kinder unzugänglich aufbewahren.</w:t>
      </w:r>
    </w:p>
    <w:p w14:paraId="0C6207D6" w14:textId="77777777" w:rsidR="00B06B06" w:rsidRPr="002D2AE7" w:rsidRDefault="00B06B06" w:rsidP="00B06B06">
      <w:pPr>
        <w:rPr>
          <w:szCs w:val="22"/>
        </w:rPr>
      </w:pPr>
    </w:p>
    <w:p w14:paraId="27D35A09" w14:textId="77777777" w:rsidR="00B06B06" w:rsidRPr="002D2AE7" w:rsidRDefault="00B06B06" w:rsidP="00B06B06">
      <w:pPr>
        <w:rPr>
          <w:szCs w:val="22"/>
        </w:rPr>
      </w:pPr>
    </w:p>
    <w:p w14:paraId="7231D512"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7.</w:t>
      </w:r>
      <w:r w:rsidRPr="002D2AE7">
        <w:rPr>
          <w:b/>
          <w:szCs w:val="22"/>
        </w:rPr>
        <w:tab/>
        <w:t>WEITERE WARNHINWEISE, FALLS ERFORDERLICH</w:t>
      </w:r>
    </w:p>
    <w:p w14:paraId="7CC81084" w14:textId="77777777" w:rsidR="00B06B06" w:rsidRPr="002D2AE7" w:rsidRDefault="00B06B06" w:rsidP="00B06B06">
      <w:pPr>
        <w:tabs>
          <w:tab w:val="left" w:pos="749"/>
        </w:tabs>
      </w:pPr>
    </w:p>
    <w:p w14:paraId="222E9742" w14:textId="77777777" w:rsidR="00B06B06" w:rsidRPr="002D2AE7" w:rsidRDefault="00B06B06" w:rsidP="00B06B06">
      <w:pPr>
        <w:tabs>
          <w:tab w:val="left" w:pos="749"/>
        </w:tabs>
      </w:pPr>
    </w:p>
    <w:p w14:paraId="706D89D4"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pPr>
      <w:r w:rsidRPr="002D2AE7">
        <w:rPr>
          <w:b/>
        </w:rPr>
        <w:t>8.</w:t>
      </w:r>
      <w:r w:rsidRPr="002D2AE7">
        <w:rPr>
          <w:b/>
        </w:rPr>
        <w:tab/>
        <w:t>VERFALLDATUM</w:t>
      </w:r>
    </w:p>
    <w:p w14:paraId="354D7577" w14:textId="77777777" w:rsidR="00B06B06" w:rsidRPr="002D2AE7" w:rsidRDefault="00B06B06" w:rsidP="00B06B06"/>
    <w:p w14:paraId="77A01BFC" w14:textId="77777777" w:rsidR="00B06B06" w:rsidRPr="002D2AE7" w:rsidRDefault="00B06B06" w:rsidP="00B06B06">
      <w:pPr>
        <w:rPr>
          <w:szCs w:val="22"/>
        </w:rPr>
      </w:pPr>
      <w:r w:rsidRPr="002D2AE7">
        <w:rPr>
          <w:szCs w:val="22"/>
        </w:rPr>
        <w:t>verwendbar bis</w:t>
      </w:r>
    </w:p>
    <w:p w14:paraId="545E96DF" w14:textId="77777777" w:rsidR="00B06B06" w:rsidRPr="002D2AE7" w:rsidRDefault="00B06B06" w:rsidP="00B06B06">
      <w:pPr>
        <w:rPr>
          <w:szCs w:val="22"/>
        </w:rPr>
      </w:pPr>
    </w:p>
    <w:p w14:paraId="4BCEBA75" w14:textId="77777777" w:rsidR="00B06B06" w:rsidRPr="002D2AE7" w:rsidRDefault="00B06B06" w:rsidP="00B06B06">
      <w:pPr>
        <w:rPr>
          <w:szCs w:val="22"/>
        </w:rPr>
      </w:pPr>
    </w:p>
    <w:p w14:paraId="54D4055A" w14:textId="77777777" w:rsidR="00B06B06" w:rsidRPr="002D2AE7" w:rsidRDefault="00B06B06" w:rsidP="00415098">
      <w:pPr>
        <w:keepNext/>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9.</w:t>
      </w:r>
      <w:r w:rsidRPr="002D2AE7">
        <w:rPr>
          <w:b/>
          <w:szCs w:val="22"/>
        </w:rPr>
        <w:tab/>
        <w:t>BESONDERE VORSICHTSMASSNAHMEN FÜR DIE AUFBEWAHRUNG</w:t>
      </w:r>
    </w:p>
    <w:p w14:paraId="64DE2848" w14:textId="77777777" w:rsidR="00B06B06" w:rsidRPr="002D2AE7" w:rsidRDefault="00B06B06" w:rsidP="00B06B06">
      <w:pPr>
        <w:rPr>
          <w:szCs w:val="22"/>
        </w:rPr>
      </w:pPr>
    </w:p>
    <w:p w14:paraId="39BC4326" w14:textId="77777777" w:rsidR="00B06B06" w:rsidRPr="002D2AE7" w:rsidRDefault="00B06B06" w:rsidP="00B06B06">
      <w:pPr>
        <w:rPr>
          <w:szCs w:val="22"/>
        </w:rPr>
      </w:pPr>
      <w:r w:rsidRPr="002D2AE7">
        <w:rPr>
          <w:szCs w:val="22"/>
        </w:rPr>
        <w:t>In der Originalverpackung aufbewahren, um den Inhalt vor Feuchtigkeit zu schützen.</w:t>
      </w:r>
    </w:p>
    <w:p w14:paraId="0668DF5A" w14:textId="77777777" w:rsidR="00B06B06" w:rsidRPr="002D2AE7" w:rsidRDefault="00B06B06" w:rsidP="00B06B06">
      <w:pPr>
        <w:rPr>
          <w:szCs w:val="22"/>
        </w:rPr>
      </w:pPr>
    </w:p>
    <w:p w14:paraId="004D2B4F" w14:textId="77777777" w:rsidR="00B06B06" w:rsidRPr="002D2AE7" w:rsidRDefault="00B06B06" w:rsidP="00B06B06">
      <w:pPr>
        <w:ind w:left="567" w:hanging="567"/>
        <w:rPr>
          <w:szCs w:val="22"/>
        </w:rPr>
      </w:pPr>
    </w:p>
    <w:p w14:paraId="2B831E3D" w14:textId="77777777" w:rsidR="00B06B06" w:rsidRPr="002D2AE7" w:rsidRDefault="00B06B06" w:rsidP="001C402B">
      <w:pPr>
        <w:keepNext/>
        <w:keepLines/>
        <w:pBdr>
          <w:top w:val="single" w:sz="4" w:space="1" w:color="auto"/>
          <w:left w:val="single" w:sz="4" w:space="4" w:color="auto"/>
          <w:bottom w:val="single" w:sz="4" w:space="1" w:color="auto"/>
          <w:right w:val="single" w:sz="4" w:space="4" w:color="auto"/>
        </w:pBdr>
        <w:ind w:left="567" w:hanging="567"/>
        <w:rPr>
          <w:b/>
          <w:szCs w:val="22"/>
        </w:rPr>
      </w:pPr>
      <w:r w:rsidRPr="002D2AE7">
        <w:rPr>
          <w:b/>
          <w:szCs w:val="22"/>
        </w:rPr>
        <w:lastRenderedPageBreak/>
        <w:t>10.</w:t>
      </w:r>
      <w:r w:rsidRPr="002D2AE7">
        <w:rPr>
          <w:b/>
          <w:szCs w:val="22"/>
        </w:rPr>
        <w:tab/>
        <w:t>BESONDERE VORSICHTSMASSNAHMEN FÜR DIE BESEITIGUNG VON NICHT VERWENDETEM ARZNEIMITTEL ODER DAVON STAMMENDEN ABFALLMATERIALIEN, FALLS ZUTREFFEND</w:t>
      </w:r>
    </w:p>
    <w:p w14:paraId="602BC7E7" w14:textId="77777777" w:rsidR="00B06B06" w:rsidRPr="002D2AE7" w:rsidRDefault="00B06B06" w:rsidP="001C402B">
      <w:pPr>
        <w:keepNext/>
        <w:keepLines/>
        <w:rPr>
          <w:szCs w:val="22"/>
        </w:rPr>
      </w:pPr>
    </w:p>
    <w:p w14:paraId="0AA0C48F" w14:textId="77777777" w:rsidR="00B06B06" w:rsidRPr="002D2AE7" w:rsidRDefault="00B06B06" w:rsidP="001C402B">
      <w:pPr>
        <w:keepNext/>
        <w:keepLines/>
        <w:rPr>
          <w:szCs w:val="22"/>
        </w:rPr>
      </w:pPr>
      <w:r w:rsidRPr="002D2AE7">
        <w:rPr>
          <w:szCs w:val="22"/>
        </w:rPr>
        <w:t>Nicht verwendetes Arzneimittel oder Abfallmaterial ist entsprechend den nationalen Anforderungen zu entsorgen.</w:t>
      </w:r>
    </w:p>
    <w:p w14:paraId="54A15B0B" w14:textId="77777777" w:rsidR="00B06B06" w:rsidRPr="002D2AE7" w:rsidRDefault="00B06B06" w:rsidP="00B06B06">
      <w:pPr>
        <w:rPr>
          <w:szCs w:val="22"/>
        </w:rPr>
      </w:pPr>
    </w:p>
    <w:p w14:paraId="4D2E9E92" w14:textId="77777777" w:rsidR="00B06B06" w:rsidRPr="002D2AE7" w:rsidRDefault="00B06B06" w:rsidP="00B06B06">
      <w:pPr>
        <w:rPr>
          <w:szCs w:val="22"/>
        </w:rPr>
      </w:pPr>
    </w:p>
    <w:p w14:paraId="10861E42" w14:textId="77777777" w:rsidR="00B06B06" w:rsidRPr="002D2AE7" w:rsidRDefault="00B06B06" w:rsidP="00415098">
      <w:pPr>
        <w:keepNext/>
        <w:pBdr>
          <w:top w:val="single" w:sz="4" w:space="1" w:color="auto"/>
          <w:left w:val="single" w:sz="4" w:space="4" w:color="auto"/>
          <w:bottom w:val="single" w:sz="4" w:space="1" w:color="auto"/>
          <w:right w:val="single" w:sz="4" w:space="4" w:color="auto"/>
        </w:pBdr>
        <w:ind w:left="567" w:hanging="567"/>
        <w:rPr>
          <w:b/>
          <w:szCs w:val="22"/>
        </w:rPr>
      </w:pPr>
      <w:r w:rsidRPr="002D2AE7">
        <w:rPr>
          <w:b/>
          <w:szCs w:val="22"/>
        </w:rPr>
        <w:t>11.</w:t>
      </w:r>
      <w:r w:rsidRPr="002D2AE7">
        <w:rPr>
          <w:b/>
          <w:szCs w:val="22"/>
        </w:rPr>
        <w:tab/>
        <w:t>NAME UND ANSCHRIFT DES PHARMAZEUTISCHEN UNTERNEHMERS</w:t>
      </w:r>
    </w:p>
    <w:p w14:paraId="04438DF1" w14:textId="77777777" w:rsidR="00B06B06" w:rsidRPr="002D2AE7" w:rsidRDefault="00B06B06" w:rsidP="00B06B06">
      <w:pPr>
        <w:rPr>
          <w:szCs w:val="22"/>
        </w:rPr>
      </w:pPr>
    </w:p>
    <w:p w14:paraId="2EA9005D" w14:textId="77777777" w:rsidR="00B06B06" w:rsidRPr="002D2AE7" w:rsidRDefault="00B06B06" w:rsidP="00B06B06">
      <w:pPr>
        <w:rPr>
          <w:szCs w:val="22"/>
        </w:rPr>
      </w:pPr>
      <w:r w:rsidRPr="002D2AE7">
        <w:rPr>
          <w:szCs w:val="22"/>
        </w:rPr>
        <w:t>AstraZeneca AB</w:t>
      </w:r>
    </w:p>
    <w:p w14:paraId="247FB0E6" w14:textId="77777777" w:rsidR="00B06B06" w:rsidRPr="002D2AE7" w:rsidRDefault="00B06B06" w:rsidP="00B06B06">
      <w:pPr>
        <w:rPr>
          <w:szCs w:val="22"/>
        </w:rPr>
      </w:pPr>
      <w:r w:rsidRPr="002D2AE7">
        <w:rPr>
          <w:szCs w:val="22"/>
        </w:rPr>
        <w:t>SE-151 85 Södertälje</w:t>
      </w:r>
    </w:p>
    <w:p w14:paraId="51B23B79" w14:textId="77777777" w:rsidR="00B06B06" w:rsidRPr="002D2AE7" w:rsidRDefault="00B06B06" w:rsidP="00B06B06">
      <w:pPr>
        <w:rPr>
          <w:szCs w:val="22"/>
        </w:rPr>
      </w:pPr>
      <w:r w:rsidRPr="002D2AE7">
        <w:rPr>
          <w:szCs w:val="22"/>
        </w:rPr>
        <w:t>Schweden</w:t>
      </w:r>
    </w:p>
    <w:p w14:paraId="3DA07B95" w14:textId="77777777" w:rsidR="00B06B06" w:rsidRPr="002D2AE7" w:rsidRDefault="00B06B06" w:rsidP="00B06B06">
      <w:pPr>
        <w:rPr>
          <w:szCs w:val="22"/>
        </w:rPr>
      </w:pPr>
    </w:p>
    <w:p w14:paraId="50B1C8D0" w14:textId="77777777" w:rsidR="00B06B06" w:rsidRPr="002D2AE7" w:rsidRDefault="00B06B06" w:rsidP="00B06B06">
      <w:pPr>
        <w:rPr>
          <w:szCs w:val="22"/>
        </w:rPr>
      </w:pPr>
    </w:p>
    <w:p w14:paraId="4F71AA8E" w14:textId="77777777" w:rsidR="00B06B06" w:rsidRPr="002D2AE7" w:rsidRDefault="00B06B06" w:rsidP="00415098">
      <w:pPr>
        <w:keepNext/>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12.</w:t>
      </w:r>
      <w:r w:rsidRPr="002D2AE7">
        <w:rPr>
          <w:b/>
          <w:szCs w:val="22"/>
        </w:rPr>
        <w:tab/>
        <w:t>ZULASSUNGSNUMMER</w:t>
      </w:r>
    </w:p>
    <w:p w14:paraId="56A8DF01" w14:textId="77777777" w:rsidR="00B06B06" w:rsidRPr="002D2AE7" w:rsidRDefault="00B06B06" w:rsidP="00B06B06">
      <w:pPr>
        <w:rPr>
          <w:szCs w:val="22"/>
        </w:rPr>
      </w:pPr>
    </w:p>
    <w:p w14:paraId="278005E7" w14:textId="77777777" w:rsidR="00B06B06" w:rsidRPr="002D2AE7" w:rsidRDefault="00B06B06" w:rsidP="00415098">
      <w:pPr>
        <w:rPr>
          <w:szCs w:val="22"/>
        </w:rPr>
      </w:pPr>
      <w:r w:rsidRPr="002D2AE7">
        <w:rPr>
          <w:szCs w:val="22"/>
        </w:rPr>
        <w:t xml:space="preserve">EU/1/14/959/005 </w:t>
      </w:r>
    </w:p>
    <w:p w14:paraId="756F2EE7" w14:textId="77777777" w:rsidR="00B06B06" w:rsidRPr="002D2AE7" w:rsidRDefault="00B06B06" w:rsidP="00B06B06">
      <w:pPr>
        <w:rPr>
          <w:szCs w:val="22"/>
        </w:rPr>
      </w:pPr>
    </w:p>
    <w:p w14:paraId="456758C4" w14:textId="77777777" w:rsidR="00B06B06" w:rsidRPr="002D2AE7" w:rsidRDefault="00B06B06" w:rsidP="00B06B06">
      <w:pPr>
        <w:rPr>
          <w:szCs w:val="22"/>
        </w:rPr>
      </w:pPr>
    </w:p>
    <w:p w14:paraId="28C532FE" w14:textId="77777777" w:rsidR="00B06B06" w:rsidRPr="002D2AE7" w:rsidRDefault="00B06B06" w:rsidP="00415098">
      <w:pPr>
        <w:keepNext/>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13.</w:t>
      </w:r>
      <w:r w:rsidRPr="002D2AE7">
        <w:rPr>
          <w:b/>
          <w:szCs w:val="22"/>
        </w:rPr>
        <w:tab/>
        <w:t>CHARGENBEZEICHNUNG</w:t>
      </w:r>
    </w:p>
    <w:p w14:paraId="3042014F" w14:textId="77777777" w:rsidR="00B06B06" w:rsidRPr="002D2AE7" w:rsidRDefault="00B06B06" w:rsidP="00B06B06">
      <w:pPr>
        <w:rPr>
          <w:i/>
          <w:szCs w:val="22"/>
        </w:rPr>
      </w:pPr>
    </w:p>
    <w:p w14:paraId="6F38EEAA" w14:textId="77777777" w:rsidR="00B06B06" w:rsidRPr="002D2AE7" w:rsidRDefault="00B06B06" w:rsidP="00B06B06">
      <w:pPr>
        <w:rPr>
          <w:szCs w:val="22"/>
        </w:rPr>
      </w:pPr>
      <w:r w:rsidRPr="002D2AE7">
        <w:rPr>
          <w:szCs w:val="22"/>
        </w:rPr>
        <w:t>Ch.-B.</w:t>
      </w:r>
    </w:p>
    <w:p w14:paraId="7628EE15" w14:textId="77777777" w:rsidR="00B06B06" w:rsidRPr="002D2AE7" w:rsidRDefault="00B06B06" w:rsidP="00B06B06">
      <w:pPr>
        <w:rPr>
          <w:szCs w:val="22"/>
        </w:rPr>
      </w:pPr>
    </w:p>
    <w:p w14:paraId="1B42A56D" w14:textId="77777777" w:rsidR="00B06B06" w:rsidRPr="002D2AE7" w:rsidRDefault="00B06B06" w:rsidP="00B06B06">
      <w:pPr>
        <w:rPr>
          <w:szCs w:val="22"/>
        </w:rPr>
      </w:pPr>
    </w:p>
    <w:p w14:paraId="66D0FB92" w14:textId="77777777" w:rsidR="00B06B06" w:rsidRPr="002D2AE7" w:rsidRDefault="00B06B06" w:rsidP="00415098">
      <w:pPr>
        <w:keepNext/>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14.</w:t>
      </w:r>
      <w:r w:rsidRPr="002D2AE7">
        <w:rPr>
          <w:b/>
          <w:szCs w:val="22"/>
        </w:rPr>
        <w:tab/>
        <w:t>VERKAUFSABGRENZUNG</w:t>
      </w:r>
    </w:p>
    <w:p w14:paraId="7A4FF9FC" w14:textId="77777777" w:rsidR="00B06B06" w:rsidRPr="002D2AE7" w:rsidRDefault="00B06B06" w:rsidP="00B06B06">
      <w:pPr>
        <w:rPr>
          <w:i/>
          <w:szCs w:val="22"/>
        </w:rPr>
      </w:pPr>
    </w:p>
    <w:p w14:paraId="6936329A" w14:textId="77777777" w:rsidR="00B06B06" w:rsidRPr="002D2AE7" w:rsidRDefault="00B06B06" w:rsidP="00B06B06">
      <w:pPr>
        <w:rPr>
          <w:szCs w:val="22"/>
        </w:rPr>
      </w:pPr>
    </w:p>
    <w:p w14:paraId="5F403A1A" w14:textId="77777777" w:rsidR="00B06B06" w:rsidRPr="002D2AE7" w:rsidRDefault="00B06B06" w:rsidP="00415098">
      <w:pPr>
        <w:keepNext/>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15.</w:t>
      </w:r>
      <w:r w:rsidRPr="002D2AE7">
        <w:rPr>
          <w:b/>
          <w:szCs w:val="22"/>
        </w:rPr>
        <w:tab/>
        <w:t>HINWEISE FÜR DEN GEBRAUCH</w:t>
      </w:r>
    </w:p>
    <w:p w14:paraId="3E01D076" w14:textId="77777777" w:rsidR="00B06B06" w:rsidRPr="002D2AE7" w:rsidRDefault="00B06B06" w:rsidP="00B06B06">
      <w:pPr>
        <w:rPr>
          <w:szCs w:val="22"/>
        </w:rPr>
      </w:pPr>
    </w:p>
    <w:p w14:paraId="66A7109D" w14:textId="77777777" w:rsidR="00B06B06" w:rsidRPr="002D2AE7" w:rsidRDefault="00B06B06" w:rsidP="00B06B06">
      <w:pPr>
        <w:rPr>
          <w:szCs w:val="22"/>
        </w:rPr>
      </w:pPr>
    </w:p>
    <w:p w14:paraId="32353765" w14:textId="77777777" w:rsidR="00B06B06" w:rsidRPr="002D2AE7" w:rsidRDefault="00B06B06" w:rsidP="00415098">
      <w:pPr>
        <w:keepNext/>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16.</w:t>
      </w:r>
      <w:r w:rsidRPr="002D2AE7">
        <w:rPr>
          <w:b/>
          <w:szCs w:val="22"/>
        </w:rPr>
        <w:tab/>
        <w:t>ANGABEN IN BLINDENSCHRIFT</w:t>
      </w:r>
    </w:p>
    <w:p w14:paraId="3E9AE7CC" w14:textId="77777777" w:rsidR="00B06B06" w:rsidRPr="002D2AE7" w:rsidRDefault="00B06B06" w:rsidP="00B06B06">
      <w:pPr>
        <w:rPr>
          <w:szCs w:val="22"/>
        </w:rPr>
      </w:pPr>
    </w:p>
    <w:p w14:paraId="57BB493C" w14:textId="77777777" w:rsidR="00B06B06" w:rsidRPr="002D2AE7" w:rsidRDefault="00B06B06" w:rsidP="00B06B06">
      <w:pPr>
        <w:rPr>
          <w:szCs w:val="22"/>
        </w:rPr>
      </w:pPr>
      <w:r w:rsidRPr="00871F04">
        <w:rPr>
          <w:szCs w:val="22"/>
        </w:rPr>
        <w:t>lynparza 150 mg</w:t>
      </w:r>
    </w:p>
    <w:p w14:paraId="46F5719E" w14:textId="77777777" w:rsidR="00B06B06" w:rsidRPr="002D2AE7" w:rsidRDefault="00B06B06" w:rsidP="00B06B06">
      <w:pPr>
        <w:rPr>
          <w:szCs w:val="22"/>
          <w:shd w:val="clear" w:color="auto" w:fill="CCCCCC"/>
        </w:rPr>
      </w:pPr>
    </w:p>
    <w:p w14:paraId="511486AD" w14:textId="77777777" w:rsidR="00B06B06" w:rsidRPr="002D2AE7" w:rsidRDefault="00B06B06" w:rsidP="00B06B06">
      <w:pPr>
        <w:rPr>
          <w:szCs w:val="22"/>
          <w:shd w:val="clear" w:color="auto" w:fill="CCCCCC"/>
        </w:rPr>
      </w:pPr>
    </w:p>
    <w:p w14:paraId="1B7F713E" w14:textId="77777777" w:rsidR="00B06B06" w:rsidRPr="002D2AE7" w:rsidRDefault="00B06B06" w:rsidP="00415098">
      <w:pPr>
        <w:keepNext/>
        <w:pBdr>
          <w:top w:val="single" w:sz="4" w:space="1" w:color="auto"/>
          <w:left w:val="single" w:sz="4" w:space="4" w:color="auto"/>
          <w:bottom w:val="single" w:sz="4" w:space="1" w:color="auto"/>
          <w:right w:val="single" w:sz="4" w:space="4" w:color="auto"/>
        </w:pBdr>
        <w:ind w:left="567" w:hanging="567"/>
        <w:rPr>
          <w:i/>
        </w:rPr>
      </w:pPr>
      <w:r w:rsidRPr="002D2AE7">
        <w:rPr>
          <w:b/>
        </w:rPr>
        <w:t>17.</w:t>
      </w:r>
      <w:r w:rsidRPr="002D2AE7">
        <w:rPr>
          <w:b/>
        </w:rPr>
        <w:tab/>
        <w:t xml:space="preserve">INDIVIDUELLES </w:t>
      </w:r>
      <w:r w:rsidRPr="00282676">
        <w:rPr>
          <w:b/>
          <w:szCs w:val="22"/>
        </w:rPr>
        <w:t>ERKENNU</w:t>
      </w:r>
      <w:r w:rsidRPr="00752FF4">
        <w:rPr>
          <w:b/>
          <w:szCs w:val="22"/>
        </w:rPr>
        <w:t>NGSMERKM</w:t>
      </w:r>
      <w:r w:rsidRPr="004333C7">
        <w:rPr>
          <w:b/>
          <w:szCs w:val="22"/>
        </w:rPr>
        <w:t>AL</w:t>
      </w:r>
      <w:r w:rsidRPr="002D2AE7">
        <w:rPr>
          <w:b/>
        </w:rPr>
        <w:t xml:space="preserve"> – 2D-BARCODE</w:t>
      </w:r>
    </w:p>
    <w:p w14:paraId="03281B90" w14:textId="77777777" w:rsidR="00B06B06" w:rsidRPr="002D2AE7" w:rsidRDefault="00B06B06" w:rsidP="00B06B06"/>
    <w:p w14:paraId="34B61418" w14:textId="77777777" w:rsidR="00B06B06" w:rsidRPr="002D2AE7" w:rsidRDefault="00B06B06" w:rsidP="00B06B06">
      <w:pPr>
        <w:rPr>
          <w:szCs w:val="22"/>
          <w:shd w:val="clear" w:color="auto" w:fill="CCCCCC"/>
        </w:rPr>
      </w:pPr>
      <w:r w:rsidRPr="001D4C19">
        <w:rPr>
          <w:highlight w:val="lightGray"/>
        </w:rPr>
        <w:t>2D-Barcode mit individuellem Erkennungsmerkmal.</w:t>
      </w:r>
    </w:p>
    <w:p w14:paraId="482D99B6" w14:textId="77777777" w:rsidR="00B06B06" w:rsidRPr="002D2AE7" w:rsidRDefault="00B06B06" w:rsidP="00B06B06">
      <w:pPr>
        <w:rPr>
          <w:vanish/>
          <w:szCs w:val="22"/>
        </w:rPr>
      </w:pPr>
    </w:p>
    <w:p w14:paraId="186EC66B" w14:textId="77777777" w:rsidR="00B06B06" w:rsidRPr="002D2AE7" w:rsidRDefault="00B06B06" w:rsidP="00B06B06"/>
    <w:p w14:paraId="6CBEAE8A" w14:textId="77777777" w:rsidR="00B06B06" w:rsidRPr="002D2AE7" w:rsidRDefault="00B06B06" w:rsidP="00415098">
      <w:pPr>
        <w:keepNext/>
        <w:pBdr>
          <w:top w:val="single" w:sz="4" w:space="1" w:color="auto"/>
          <w:left w:val="single" w:sz="4" w:space="4" w:color="auto"/>
          <w:bottom w:val="single" w:sz="4" w:space="1" w:color="auto"/>
          <w:right w:val="single" w:sz="4" w:space="4" w:color="auto"/>
        </w:pBdr>
        <w:ind w:left="567" w:hanging="567"/>
        <w:rPr>
          <w:i/>
        </w:rPr>
      </w:pPr>
      <w:r w:rsidRPr="002D2AE7">
        <w:rPr>
          <w:b/>
        </w:rPr>
        <w:t>18.</w:t>
      </w:r>
      <w:r w:rsidRPr="002D2AE7">
        <w:rPr>
          <w:b/>
        </w:rPr>
        <w:tab/>
        <w:t xml:space="preserve">INDIVIDUELLES </w:t>
      </w:r>
      <w:r w:rsidRPr="00282676">
        <w:rPr>
          <w:b/>
          <w:szCs w:val="22"/>
        </w:rPr>
        <w:t>ERKENNU</w:t>
      </w:r>
      <w:r w:rsidRPr="00752FF4">
        <w:rPr>
          <w:b/>
          <w:szCs w:val="22"/>
        </w:rPr>
        <w:t>NGSMERKMAL</w:t>
      </w:r>
      <w:r w:rsidRPr="002D2AE7">
        <w:rPr>
          <w:b/>
        </w:rPr>
        <w:t xml:space="preserve"> – VOM MENSCHEN LESBARES FORMAT</w:t>
      </w:r>
    </w:p>
    <w:p w14:paraId="6A3AE2C2" w14:textId="77777777" w:rsidR="00B06B06" w:rsidRPr="002D2AE7" w:rsidRDefault="00B06B06" w:rsidP="00B06B06"/>
    <w:p w14:paraId="701A2BC7" w14:textId="77777777" w:rsidR="00B06B06" w:rsidRPr="002D2AE7" w:rsidRDefault="00B06B06" w:rsidP="00B06B06">
      <w:pPr>
        <w:rPr>
          <w:szCs w:val="22"/>
        </w:rPr>
      </w:pPr>
      <w:r w:rsidRPr="002D2AE7">
        <w:rPr>
          <w:szCs w:val="22"/>
        </w:rPr>
        <w:t xml:space="preserve">PC </w:t>
      </w:r>
    </w:p>
    <w:p w14:paraId="370E6270" w14:textId="77777777" w:rsidR="00B06B06" w:rsidRPr="002D2AE7" w:rsidRDefault="00B06B06" w:rsidP="00B06B06">
      <w:pPr>
        <w:rPr>
          <w:szCs w:val="22"/>
        </w:rPr>
      </w:pPr>
      <w:r w:rsidRPr="002D2AE7">
        <w:rPr>
          <w:szCs w:val="22"/>
        </w:rPr>
        <w:t xml:space="preserve">SN </w:t>
      </w:r>
    </w:p>
    <w:p w14:paraId="3DE320F4" w14:textId="77777777" w:rsidR="00B06B06" w:rsidRPr="002D2AE7" w:rsidRDefault="00B06B06" w:rsidP="00B06B06">
      <w:pPr>
        <w:rPr>
          <w:szCs w:val="22"/>
        </w:rPr>
      </w:pPr>
      <w:r w:rsidRPr="002D2AE7">
        <w:rPr>
          <w:szCs w:val="22"/>
        </w:rPr>
        <w:t xml:space="preserve">NN </w:t>
      </w:r>
    </w:p>
    <w:p w14:paraId="4D74084E" w14:textId="77777777" w:rsidR="00B06B06" w:rsidRPr="002D2AE7" w:rsidRDefault="00B06B06" w:rsidP="00B06B06">
      <w:pPr>
        <w:rPr>
          <w:szCs w:val="22"/>
        </w:rPr>
      </w:pPr>
    </w:p>
    <w:p w14:paraId="776F861A" w14:textId="77777777" w:rsidR="00B06B06" w:rsidRPr="002D2AE7" w:rsidRDefault="00B06B06" w:rsidP="00B06B06">
      <w:pPr>
        <w:rPr>
          <w:szCs w:val="22"/>
        </w:rPr>
      </w:pPr>
    </w:p>
    <w:p w14:paraId="0C78979F" w14:textId="77777777" w:rsidR="00B06B06" w:rsidRPr="002D2AE7" w:rsidRDefault="00B06B06" w:rsidP="00B06B06">
      <w:pPr>
        <w:shd w:val="clear" w:color="auto" w:fill="FFFFFF"/>
        <w:rPr>
          <w:szCs w:val="22"/>
        </w:rPr>
      </w:pPr>
      <w:r w:rsidRPr="002D2AE7">
        <w:rPr>
          <w:szCs w:val="22"/>
          <w:shd w:val="clear" w:color="auto" w:fill="CCCCCC"/>
        </w:rPr>
        <w:br w:type="page"/>
      </w:r>
    </w:p>
    <w:p w14:paraId="095D7220" w14:textId="77777777" w:rsidR="00B06B06" w:rsidRPr="002D2AE7" w:rsidRDefault="00B06B06" w:rsidP="00B06B06">
      <w:pPr>
        <w:pBdr>
          <w:top w:val="single" w:sz="4" w:space="1" w:color="auto"/>
          <w:left w:val="single" w:sz="4" w:space="4" w:color="auto"/>
          <w:bottom w:val="single" w:sz="4" w:space="1" w:color="auto"/>
          <w:right w:val="single" w:sz="4" w:space="4" w:color="auto"/>
        </w:pBdr>
        <w:tabs>
          <w:tab w:val="left" w:pos="720"/>
        </w:tabs>
        <w:rPr>
          <w:b/>
          <w:szCs w:val="22"/>
        </w:rPr>
      </w:pPr>
      <w:r w:rsidRPr="002D2AE7">
        <w:rPr>
          <w:b/>
          <w:szCs w:val="22"/>
        </w:rPr>
        <w:lastRenderedPageBreak/>
        <w:t>ANGABEN AUF DEM BEHÄLTNIS</w:t>
      </w:r>
    </w:p>
    <w:p w14:paraId="60EFF46A" w14:textId="77777777" w:rsidR="00B06B06" w:rsidRPr="002D2AE7" w:rsidRDefault="00B06B06" w:rsidP="00B06B06">
      <w:pPr>
        <w:pBdr>
          <w:top w:val="single" w:sz="4" w:space="1" w:color="auto"/>
          <w:left w:val="single" w:sz="4" w:space="4" w:color="auto"/>
          <w:bottom w:val="single" w:sz="4" w:space="1" w:color="auto"/>
          <w:right w:val="single" w:sz="4" w:space="4" w:color="auto"/>
        </w:pBdr>
        <w:tabs>
          <w:tab w:val="left" w:pos="720"/>
        </w:tabs>
        <w:ind w:left="567" w:hanging="567"/>
        <w:rPr>
          <w:bCs/>
          <w:szCs w:val="22"/>
        </w:rPr>
      </w:pPr>
    </w:p>
    <w:p w14:paraId="70806896" w14:textId="77777777" w:rsidR="00B06B06" w:rsidRPr="002D2AE7" w:rsidRDefault="00B06B06" w:rsidP="00B06B06">
      <w:pPr>
        <w:pBdr>
          <w:top w:val="single" w:sz="4" w:space="1" w:color="auto"/>
          <w:left w:val="single" w:sz="4" w:space="4" w:color="auto"/>
          <w:bottom w:val="single" w:sz="4" w:space="1" w:color="auto"/>
          <w:right w:val="single" w:sz="4" w:space="4" w:color="auto"/>
        </w:pBdr>
        <w:tabs>
          <w:tab w:val="left" w:pos="720"/>
        </w:tabs>
        <w:rPr>
          <w:bCs/>
          <w:szCs w:val="22"/>
        </w:rPr>
      </w:pPr>
      <w:r w:rsidRPr="002D2AE7">
        <w:rPr>
          <w:b/>
          <w:bCs/>
          <w:szCs w:val="22"/>
          <w:lang w:eastAsia="de-DE"/>
        </w:rPr>
        <w:t>INNERER UMKARTON - ohne Blue Box</w:t>
      </w:r>
    </w:p>
    <w:p w14:paraId="093939C8" w14:textId="77777777" w:rsidR="00B06B06" w:rsidRPr="002D2AE7" w:rsidRDefault="00B06B06" w:rsidP="00B06B06"/>
    <w:p w14:paraId="736A67B9" w14:textId="77777777" w:rsidR="00B06B06" w:rsidRPr="002D2AE7" w:rsidRDefault="00B06B06" w:rsidP="00B06B06">
      <w:pPr>
        <w:rPr>
          <w:szCs w:val="22"/>
        </w:rPr>
      </w:pPr>
    </w:p>
    <w:p w14:paraId="541A1BA4" w14:textId="06E17B1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pPr>
      <w:r w:rsidRPr="002D2AE7">
        <w:rPr>
          <w:b/>
        </w:rPr>
        <w:t>1.</w:t>
      </w:r>
      <w:r w:rsidRPr="002D2AE7">
        <w:rPr>
          <w:b/>
        </w:rPr>
        <w:tab/>
        <w:t>BEZEICHNUNG DES ARZNEIMITTELS</w:t>
      </w:r>
    </w:p>
    <w:p w14:paraId="08A3511A" w14:textId="77777777" w:rsidR="00B06B06" w:rsidRPr="002D2AE7" w:rsidRDefault="00B06B06" w:rsidP="00B06B06">
      <w:pPr>
        <w:rPr>
          <w:szCs w:val="22"/>
        </w:rPr>
      </w:pPr>
    </w:p>
    <w:p w14:paraId="7C6B02D8" w14:textId="77777777" w:rsidR="00B06B06" w:rsidRPr="002D2AE7" w:rsidRDefault="00B06B06" w:rsidP="00B06B06">
      <w:pPr>
        <w:rPr>
          <w:szCs w:val="22"/>
        </w:rPr>
      </w:pPr>
      <w:r w:rsidRPr="002D2AE7">
        <w:rPr>
          <w:szCs w:val="22"/>
        </w:rPr>
        <w:t>Lynparza 100 mg Filmtabletten</w:t>
      </w:r>
    </w:p>
    <w:p w14:paraId="305925B6" w14:textId="77777777" w:rsidR="00B06B06" w:rsidRPr="002D2AE7" w:rsidRDefault="00B06B06" w:rsidP="00B06B06">
      <w:pPr>
        <w:rPr>
          <w:szCs w:val="22"/>
        </w:rPr>
      </w:pPr>
      <w:r w:rsidRPr="002D2AE7">
        <w:rPr>
          <w:szCs w:val="22"/>
        </w:rPr>
        <w:t>Olaparib</w:t>
      </w:r>
    </w:p>
    <w:p w14:paraId="670879BA" w14:textId="77777777" w:rsidR="00B06B06" w:rsidRPr="002D2AE7" w:rsidRDefault="00B06B06" w:rsidP="00B06B06">
      <w:pPr>
        <w:rPr>
          <w:szCs w:val="22"/>
        </w:rPr>
      </w:pPr>
    </w:p>
    <w:p w14:paraId="4B32C0C4" w14:textId="77777777" w:rsidR="00B06B06" w:rsidRPr="002D2AE7" w:rsidRDefault="00B06B06" w:rsidP="00B06B06">
      <w:pPr>
        <w:rPr>
          <w:szCs w:val="22"/>
        </w:rPr>
      </w:pPr>
    </w:p>
    <w:p w14:paraId="751A0421"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b/>
          <w:szCs w:val="22"/>
        </w:rPr>
      </w:pPr>
      <w:r w:rsidRPr="002D2AE7">
        <w:rPr>
          <w:b/>
          <w:szCs w:val="22"/>
        </w:rPr>
        <w:t>2.</w:t>
      </w:r>
      <w:r w:rsidRPr="002D2AE7">
        <w:rPr>
          <w:b/>
          <w:szCs w:val="22"/>
        </w:rPr>
        <w:tab/>
        <w:t>WIRKSTOFF(E)</w:t>
      </w:r>
    </w:p>
    <w:p w14:paraId="021D5988" w14:textId="77777777" w:rsidR="00B06B06" w:rsidRPr="002D2AE7" w:rsidRDefault="00B06B06" w:rsidP="00B06B06">
      <w:pPr>
        <w:rPr>
          <w:szCs w:val="22"/>
        </w:rPr>
      </w:pPr>
    </w:p>
    <w:p w14:paraId="3B006D7B" w14:textId="77777777" w:rsidR="00B06B06" w:rsidRPr="002D2AE7" w:rsidRDefault="00B06B06" w:rsidP="00B06B06">
      <w:pPr>
        <w:rPr>
          <w:szCs w:val="22"/>
        </w:rPr>
      </w:pPr>
      <w:r w:rsidRPr="002D2AE7">
        <w:rPr>
          <w:szCs w:val="22"/>
        </w:rPr>
        <w:t>Jede Filmtablette enthält 100 mg Olaparib.</w:t>
      </w:r>
    </w:p>
    <w:p w14:paraId="1A74CE92" w14:textId="77777777" w:rsidR="00B06B06" w:rsidRPr="002D2AE7" w:rsidRDefault="00B06B06" w:rsidP="00B06B06">
      <w:pPr>
        <w:rPr>
          <w:szCs w:val="22"/>
        </w:rPr>
      </w:pPr>
    </w:p>
    <w:p w14:paraId="0E257B14" w14:textId="77777777" w:rsidR="00B06B06" w:rsidRPr="002D2AE7" w:rsidRDefault="00B06B06" w:rsidP="00B06B06">
      <w:pPr>
        <w:rPr>
          <w:szCs w:val="22"/>
        </w:rPr>
      </w:pPr>
    </w:p>
    <w:p w14:paraId="4EEF5F0B"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3.</w:t>
      </w:r>
      <w:r w:rsidRPr="002D2AE7">
        <w:rPr>
          <w:b/>
          <w:szCs w:val="22"/>
        </w:rPr>
        <w:tab/>
        <w:t>SONSTIGE BESTANDTEILE</w:t>
      </w:r>
    </w:p>
    <w:p w14:paraId="501E0C5A" w14:textId="77777777" w:rsidR="00B06B06" w:rsidRPr="002D2AE7" w:rsidRDefault="00B06B06" w:rsidP="00B06B06">
      <w:pPr>
        <w:rPr>
          <w:szCs w:val="22"/>
        </w:rPr>
      </w:pPr>
    </w:p>
    <w:p w14:paraId="2BCCACFE" w14:textId="77777777" w:rsidR="00B06B06" w:rsidRPr="002D2AE7" w:rsidRDefault="00B06B06" w:rsidP="00B06B06">
      <w:pPr>
        <w:rPr>
          <w:szCs w:val="22"/>
        </w:rPr>
      </w:pPr>
    </w:p>
    <w:p w14:paraId="66154D02"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4.</w:t>
      </w:r>
      <w:r w:rsidRPr="002D2AE7">
        <w:rPr>
          <w:b/>
          <w:szCs w:val="22"/>
        </w:rPr>
        <w:tab/>
        <w:t>DARREICHUNGSFORM UND INHALT</w:t>
      </w:r>
    </w:p>
    <w:p w14:paraId="5A384388" w14:textId="77777777" w:rsidR="00B06B06" w:rsidRPr="002D2AE7" w:rsidRDefault="00B06B06" w:rsidP="00B06B06">
      <w:pPr>
        <w:rPr>
          <w:szCs w:val="22"/>
        </w:rPr>
      </w:pPr>
    </w:p>
    <w:p w14:paraId="3B839146" w14:textId="77777777" w:rsidR="00B06B06" w:rsidRPr="002D2AE7" w:rsidRDefault="00B06B06" w:rsidP="00B06B06">
      <w:pPr>
        <w:rPr>
          <w:szCs w:val="22"/>
        </w:rPr>
      </w:pPr>
      <w:r w:rsidRPr="001D4C19">
        <w:rPr>
          <w:szCs w:val="22"/>
          <w:highlight w:val="lightGray"/>
        </w:rPr>
        <w:t>Filmtabletten</w:t>
      </w:r>
    </w:p>
    <w:p w14:paraId="4168EE3D" w14:textId="77777777" w:rsidR="00B06B06" w:rsidRPr="002D2AE7" w:rsidRDefault="00B06B06" w:rsidP="00B06B06">
      <w:pPr>
        <w:rPr>
          <w:szCs w:val="22"/>
        </w:rPr>
      </w:pPr>
      <w:r w:rsidRPr="002D2AE7">
        <w:rPr>
          <w:szCs w:val="22"/>
        </w:rPr>
        <w:t>56 Filmtabletten</w:t>
      </w:r>
    </w:p>
    <w:p w14:paraId="718882C2" w14:textId="77777777" w:rsidR="00B06B06" w:rsidRPr="002D2AE7" w:rsidRDefault="00B06B06" w:rsidP="00B06B06">
      <w:pPr>
        <w:rPr>
          <w:szCs w:val="22"/>
        </w:rPr>
      </w:pPr>
      <w:r w:rsidRPr="002D2AE7">
        <w:rPr>
          <w:szCs w:val="22"/>
        </w:rPr>
        <w:t>Bestandteil einer Bündelpackung. Einzelverkauf unzulässig.</w:t>
      </w:r>
    </w:p>
    <w:p w14:paraId="1D0D3C32" w14:textId="77777777" w:rsidR="00B06B06" w:rsidRPr="002D2AE7" w:rsidRDefault="00B06B06" w:rsidP="00B06B06">
      <w:pPr>
        <w:rPr>
          <w:szCs w:val="22"/>
        </w:rPr>
      </w:pPr>
    </w:p>
    <w:p w14:paraId="1FCB1D69" w14:textId="77777777" w:rsidR="00B06B06" w:rsidRPr="002D2AE7" w:rsidRDefault="00B06B06" w:rsidP="00B06B06">
      <w:pPr>
        <w:rPr>
          <w:szCs w:val="22"/>
        </w:rPr>
      </w:pPr>
    </w:p>
    <w:p w14:paraId="4E34176A"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5.</w:t>
      </w:r>
      <w:r w:rsidRPr="002D2AE7">
        <w:rPr>
          <w:b/>
          <w:szCs w:val="22"/>
        </w:rPr>
        <w:tab/>
        <w:t>HINWEISE ZUR ART(EN) DER ANWENDUNG</w:t>
      </w:r>
    </w:p>
    <w:p w14:paraId="3F732848" w14:textId="77777777" w:rsidR="00B06B06" w:rsidRPr="002D2AE7" w:rsidRDefault="00B06B06" w:rsidP="00B06B06">
      <w:pPr>
        <w:rPr>
          <w:szCs w:val="22"/>
        </w:rPr>
      </w:pPr>
    </w:p>
    <w:p w14:paraId="3FDD25C7" w14:textId="77777777" w:rsidR="00B06B06" w:rsidRPr="002D2AE7" w:rsidRDefault="00B06B06" w:rsidP="00B06B06">
      <w:pPr>
        <w:rPr>
          <w:szCs w:val="22"/>
        </w:rPr>
      </w:pPr>
      <w:r w:rsidRPr="002D2AE7">
        <w:rPr>
          <w:szCs w:val="22"/>
        </w:rPr>
        <w:t>Zum Einnehmen</w:t>
      </w:r>
    </w:p>
    <w:p w14:paraId="21FF120B" w14:textId="77777777" w:rsidR="00B06B06" w:rsidRPr="002D2AE7" w:rsidRDefault="00B06B06" w:rsidP="00B06B06">
      <w:pPr>
        <w:rPr>
          <w:szCs w:val="22"/>
        </w:rPr>
      </w:pPr>
      <w:r w:rsidRPr="002D2AE7">
        <w:rPr>
          <w:szCs w:val="22"/>
        </w:rPr>
        <w:t>Packungsbeilage beachten.</w:t>
      </w:r>
    </w:p>
    <w:p w14:paraId="5164062A" w14:textId="77777777" w:rsidR="00B06B06" w:rsidRPr="002D2AE7" w:rsidRDefault="00B06B06" w:rsidP="00B06B06">
      <w:pPr>
        <w:rPr>
          <w:szCs w:val="22"/>
        </w:rPr>
      </w:pPr>
    </w:p>
    <w:p w14:paraId="054D4EC1" w14:textId="77777777" w:rsidR="00B06B06" w:rsidRPr="002D2AE7" w:rsidRDefault="00B06B06" w:rsidP="00B06B06">
      <w:pPr>
        <w:rPr>
          <w:szCs w:val="22"/>
        </w:rPr>
      </w:pPr>
    </w:p>
    <w:p w14:paraId="01D2FF42"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6.</w:t>
      </w:r>
      <w:r w:rsidRPr="002D2AE7">
        <w:rPr>
          <w:b/>
          <w:szCs w:val="22"/>
        </w:rPr>
        <w:tab/>
        <w:t>WARNHINWEIS, DASS DAS ARZNEIMITTEL FÜR KINDER UNZUGÄNGLICH AUFZUBEWAHREN IST</w:t>
      </w:r>
    </w:p>
    <w:p w14:paraId="169742D9" w14:textId="77777777" w:rsidR="00B06B06" w:rsidRPr="002D2AE7" w:rsidRDefault="00B06B06" w:rsidP="00B06B06">
      <w:pPr>
        <w:rPr>
          <w:szCs w:val="22"/>
        </w:rPr>
      </w:pPr>
    </w:p>
    <w:p w14:paraId="43EC3755" w14:textId="77777777" w:rsidR="00B06B06" w:rsidRPr="002D2AE7" w:rsidRDefault="00B06B06" w:rsidP="00415098">
      <w:pPr>
        <w:rPr>
          <w:szCs w:val="22"/>
        </w:rPr>
      </w:pPr>
      <w:r w:rsidRPr="002D2AE7">
        <w:rPr>
          <w:szCs w:val="22"/>
        </w:rPr>
        <w:t>Arzneimittel für Kinder unzugänglich aufbewahren.</w:t>
      </w:r>
    </w:p>
    <w:p w14:paraId="581380B5" w14:textId="77777777" w:rsidR="00B06B06" w:rsidRPr="002D2AE7" w:rsidRDefault="00B06B06" w:rsidP="00B06B06">
      <w:pPr>
        <w:rPr>
          <w:szCs w:val="22"/>
        </w:rPr>
      </w:pPr>
    </w:p>
    <w:p w14:paraId="7F3D8EDE" w14:textId="77777777" w:rsidR="00B06B06" w:rsidRPr="002D2AE7" w:rsidRDefault="00B06B06" w:rsidP="00B06B06">
      <w:pPr>
        <w:rPr>
          <w:szCs w:val="22"/>
        </w:rPr>
      </w:pPr>
    </w:p>
    <w:p w14:paraId="779EE929"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7.</w:t>
      </w:r>
      <w:r w:rsidRPr="002D2AE7">
        <w:rPr>
          <w:b/>
          <w:szCs w:val="22"/>
        </w:rPr>
        <w:tab/>
        <w:t>WEITERE WARNHINWEISE, FALLS ERFORDERLICH</w:t>
      </w:r>
    </w:p>
    <w:p w14:paraId="2663B651" w14:textId="77777777" w:rsidR="00B06B06" w:rsidRDefault="00B06B06" w:rsidP="00B06B06">
      <w:pPr>
        <w:tabs>
          <w:tab w:val="left" w:pos="749"/>
        </w:tabs>
      </w:pPr>
    </w:p>
    <w:p w14:paraId="1BC9A20C" w14:textId="77777777" w:rsidR="00F56927" w:rsidRPr="002D2AE7" w:rsidRDefault="00F56927" w:rsidP="00B06B06">
      <w:pPr>
        <w:tabs>
          <w:tab w:val="left" w:pos="749"/>
        </w:tabs>
      </w:pPr>
    </w:p>
    <w:p w14:paraId="5A5614F8"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pPr>
      <w:r w:rsidRPr="002D2AE7">
        <w:rPr>
          <w:b/>
        </w:rPr>
        <w:t>8.</w:t>
      </w:r>
      <w:r w:rsidRPr="002D2AE7">
        <w:rPr>
          <w:b/>
        </w:rPr>
        <w:tab/>
        <w:t>VERFALLDATUM</w:t>
      </w:r>
    </w:p>
    <w:p w14:paraId="336F5C3D" w14:textId="77777777" w:rsidR="00B06B06" w:rsidRPr="002D2AE7" w:rsidRDefault="00B06B06" w:rsidP="00B06B06"/>
    <w:p w14:paraId="52326A73" w14:textId="77777777" w:rsidR="00B06B06" w:rsidRPr="002D2AE7" w:rsidRDefault="00B06B06" w:rsidP="00B06B06">
      <w:pPr>
        <w:rPr>
          <w:szCs w:val="22"/>
        </w:rPr>
      </w:pPr>
      <w:r w:rsidRPr="002D2AE7">
        <w:rPr>
          <w:szCs w:val="22"/>
        </w:rPr>
        <w:t>verwendbar bis</w:t>
      </w:r>
    </w:p>
    <w:p w14:paraId="732A92E5" w14:textId="77777777" w:rsidR="00B06B06" w:rsidRPr="002D2AE7" w:rsidRDefault="00B06B06" w:rsidP="00B06B06">
      <w:pPr>
        <w:rPr>
          <w:szCs w:val="22"/>
        </w:rPr>
      </w:pPr>
    </w:p>
    <w:p w14:paraId="43524238" w14:textId="77777777" w:rsidR="00B06B06" w:rsidRPr="002D2AE7" w:rsidRDefault="00B06B06" w:rsidP="00B06B06">
      <w:pPr>
        <w:rPr>
          <w:szCs w:val="22"/>
        </w:rPr>
      </w:pPr>
    </w:p>
    <w:p w14:paraId="45C32EE4" w14:textId="77777777" w:rsidR="00B06B06" w:rsidRPr="002D2AE7" w:rsidRDefault="00B06B06" w:rsidP="00415098">
      <w:pPr>
        <w:keepNext/>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9.</w:t>
      </w:r>
      <w:r w:rsidRPr="002D2AE7">
        <w:rPr>
          <w:b/>
          <w:szCs w:val="22"/>
        </w:rPr>
        <w:tab/>
        <w:t>BESONDERE VORSICHTSMASSNAHMEN FÜR DIE AUFBEWAHRUNG</w:t>
      </w:r>
    </w:p>
    <w:p w14:paraId="6BEAC4C8" w14:textId="77777777" w:rsidR="00B06B06" w:rsidRPr="002D2AE7" w:rsidRDefault="00B06B06" w:rsidP="00B06B06">
      <w:pPr>
        <w:rPr>
          <w:szCs w:val="22"/>
        </w:rPr>
      </w:pPr>
    </w:p>
    <w:p w14:paraId="288C1256" w14:textId="77777777" w:rsidR="00B06B06" w:rsidRPr="002D2AE7" w:rsidRDefault="00B06B06" w:rsidP="00B06B06">
      <w:pPr>
        <w:rPr>
          <w:szCs w:val="22"/>
        </w:rPr>
      </w:pPr>
      <w:r w:rsidRPr="002D2AE7">
        <w:rPr>
          <w:szCs w:val="22"/>
        </w:rPr>
        <w:t>In der Originalverpackung aufbewahren, um den Inhalt vor Feuchtigkeit zu schützen.</w:t>
      </w:r>
    </w:p>
    <w:p w14:paraId="20A83374" w14:textId="77777777" w:rsidR="00B06B06" w:rsidRPr="002D2AE7" w:rsidRDefault="00B06B06" w:rsidP="00B06B06">
      <w:pPr>
        <w:ind w:left="567" w:hanging="567"/>
        <w:rPr>
          <w:szCs w:val="22"/>
        </w:rPr>
      </w:pPr>
    </w:p>
    <w:p w14:paraId="6FCAA42E" w14:textId="77777777" w:rsidR="00B06B06" w:rsidRPr="002D2AE7" w:rsidRDefault="00B06B06" w:rsidP="00B06B06">
      <w:pPr>
        <w:ind w:left="567" w:hanging="567"/>
        <w:rPr>
          <w:szCs w:val="22"/>
        </w:rPr>
      </w:pPr>
    </w:p>
    <w:p w14:paraId="4C097E02" w14:textId="77777777" w:rsidR="00B06B06" w:rsidRPr="002D2AE7" w:rsidRDefault="00B06B06" w:rsidP="001C402B">
      <w:pPr>
        <w:keepNext/>
        <w:keepLines/>
        <w:pBdr>
          <w:top w:val="single" w:sz="4" w:space="1" w:color="auto"/>
          <w:left w:val="single" w:sz="4" w:space="4" w:color="auto"/>
          <w:bottom w:val="single" w:sz="4" w:space="1" w:color="auto"/>
          <w:right w:val="single" w:sz="4" w:space="4" w:color="auto"/>
        </w:pBdr>
        <w:ind w:left="567" w:hanging="567"/>
        <w:rPr>
          <w:b/>
          <w:szCs w:val="22"/>
        </w:rPr>
      </w:pPr>
      <w:r w:rsidRPr="002D2AE7">
        <w:rPr>
          <w:b/>
          <w:szCs w:val="22"/>
        </w:rPr>
        <w:lastRenderedPageBreak/>
        <w:t>10.</w:t>
      </w:r>
      <w:r w:rsidRPr="002D2AE7">
        <w:rPr>
          <w:b/>
          <w:szCs w:val="22"/>
        </w:rPr>
        <w:tab/>
        <w:t>BESONDERE VORSICHTSMASSNAHMEN FÜR DIE BESEITIGUNG VON NICHT VERWENDETEM ARZNEIMITTEL ODER DAVON STAMMENDEN ABFALLMATERIALIEN, FALLS ZUTREFFEND</w:t>
      </w:r>
    </w:p>
    <w:p w14:paraId="2333F1F6" w14:textId="77777777" w:rsidR="00B06B06" w:rsidRPr="002D2AE7" w:rsidRDefault="00B06B06" w:rsidP="001C402B">
      <w:pPr>
        <w:keepNext/>
        <w:keepLines/>
        <w:rPr>
          <w:szCs w:val="22"/>
        </w:rPr>
      </w:pPr>
    </w:p>
    <w:p w14:paraId="1AD63F0A" w14:textId="77777777" w:rsidR="00B06B06" w:rsidRPr="002D2AE7" w:rsidRDefault="00B06B06" w:rsidP="001C402B">
      <w:pPr>
        <w:keepNext/>
        <w:keepLines/>
        <w:rPr>
          <w:szCs w:val="22"/>
        </w:rPr>
      </w:pPr>
      <w:r w:rsidRPr="002D2AE7">
        <w:rPr>
          <w:szCs w:val="22"/>
        </w:rPr>
        <w:t>Nicht verwendetes Arzneimittel oder Abfallmaterial ist entsprechend den nationalen Anforderungen zu entsorgen.</w:t>
      </w:r>
    </w:p>
    <w:p w14:paraId="283D1FDA" w14:textId="77777777" w:rsidR="00B06B06" w:rsidRPr="002D2AE7" w:rsidRDefault="00B06B06" w:rsidP="00B06B06">
      <w:pPr>
        <w:rPr>
          <w:szCs w:val="22"/>
        </w:rPr>
      </w:pPr>
    </w:p>
    <w:p w14:paraId="4BFBB108" w14:textId="77777777" w:rsidR="00B06B06" w:rsidRPr="002D2AE7" w:rsidRDefault="00B06B06" w:rsidP="00B06B06">
      <w:pPr>
        <w:rPr>
          <w:szCs w:val="22"/>
        </w:rPr>
      </w:pPr>
    </w:p>
    <w:p w14:paraId="11C35AA6" w14:textId="77777777" w:rsidR="00B06B06" w:rsidRPr="002D2AE7" w:rsidRDefault="00B06B06" w:rsidP="00415098">
      <w:pPr>
        <w:keepNext/>
        <w:pBdr>
          <w:top w:val="single" w:sz="4" w:space="1" w:color="auto"/>
          <w:left w:val="single" w:sz="4" w:space="4" w:color="auto"/>
          <w:bottom w:val="single" w:sz="4" w:space="1" w:color="auto"/>
          <w:right w:val="single" w:sz="4" w:space="4" w:color="auto"/>
        </w:pBdr>
        <w:ind w:left="567" w:hanging="567"/>
        <w:rPr>
          <w:b/>
          <w:szCs w:val="22"/>
        </w:rPr>
      </w:pPr>
      <w:r w:rsidRPr="002D2AE7">
        <w:rPr>
          <w:b/>
          <w:szCs w:val="22"/>
        </w:rPr>
        <w:t>11.</w:t>
      </w:r>
      <w:r w:rsidRPr="002D2AE7">
        <w:rPr>
          <w:b/>
          <w:szCs w:val="22"/>
        </w:rPr>
        <w:tab/>
        <w:t>NAME UND ANSCHRIFT DES PHARMAZEUTISCHEN UNTERNEHMERS</w:t>
      </w:r>
    </w:p>
    <w:p w14:paraId="0E794483" w14:textId="77777777" w:rsidR="00B06B06" w:rsidRPr="002D2AE7" w:rsidRDefault="00B06B06" w:rsidP="00B06B06">
      <w:pPr>
        <w:rPr>
          <w:szCs w:val="22"/>
        </w:rPr>
      </w:pPr>
    </w:p>
    <w:p w14:paraId="5D45FD86" w14:textId="77777777" w:rsidR="00B06B06" w:rsidRPr="002D2AE7" w:rsidRDefault="00B06B06" w:rsidP="00B06B06">
      <w:pPr>
        <w:rPr>
          <w:szCs w:val="22"/>
        </w:rPr>
      </w:pPr>
      <w:r w:rsidRPr="002D2AE7">
        <w:rPr>
          <w:szCs w:val="22"/>
        </w:rPr>
        <w:t>AstraZeneca AB</w:t>
      </w:r>
    </w:p>
    <w:p w14:paraId="611BF6C3" w14:textId="77777777" w:rsidR="00B06B06" w:rsidRPr="002D2AE7" w:rsidRDefault="00B06B06" w:rsidP="00B06B06">
      <w:pPr>
        <w:rPr>
          <w:szCs w:val="22"/>
        </w:rPr>
      </w:pPr>
      <w:r w:rsidRPr="002D2AE7">
        <w:rPr>
          <w:szCs w:val="22"/>
        </w:rPr>
        <w:t>SE-151 85 Södertälje</w:t>
      </w:r>
    </w:p>
    <w:p w14:paraId="08D68510" w14:textId="77777777" w:rsidR="00B06B06" w:rsidRPr="002D2AE7" w:rsidRDefault="00B06B06" w:rsidP="00B06B06">
      <w:pPr>
        <w:rPr>
          <w:szCs w:val="22"/>
        </w:rPr>
      </w:pPr>
      <w:r w:rsidRPr="002D2AE7">
        <w:rPr>
          <w:szCs w:val="22"/>
        </w:rPr>
        <w:t>Schweden</w:t>
      </w:r>
    </w:p>
    <w:p w14:paraId="28BB71B5" w14:textId="77777777" w:rsidR="00B06B06" w:rsidRPr="002D2AE7" w:rsidRDefault="00B06B06" w:rsidP="00B06B06">
      <w:pPr>
        <w:rPr>
          <w:szCs w:val="22"/>
        </w:rPr>
      </w:pPr>
    </w:p>
    <w:p w14:paraId="3A05FDC1" w14:textId="77777777" w:rsidR="00B06B06" w:rsidRPr="002D2AE7" w:rsidRDefault="00B06B06" w:rsidP="00B06B06">
      <w:pPr>
        <w:rPr>
          <w:szCs w:val="22"/>
        </w:rPr>
      </w:pPr>
    </w:p>
    <w:p w14:paraId="12E49627" w14:textId="77777777" w:rsidR="00B06B06" w:rsidRPr="002D2AE7" w:rsidRDefault="00B06B06" w:rsidP="00415098">
      <w:pPr>
        <w:keepNext/>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12.</w:t>
      </w:r>
      <w:r w:rsidRPr="002D2AE7">
        <w:rPr>
          <w:b/>
          <w:szCs w:val="22"/>
        </w:rPr>
        <w:tab/>
        <w:t>ZULASSUNGSNUMMER</w:t>
      </w:r>
    </w:p>
    <w:p w14:paraId="6661231E" w14:textId="77777777" w:rsidR="00B06B06" w:rsidRPr="002D2AE7" w:rsidRDefault="00B06B06" w:rsidP="00B06B06">
      <w:pPr>
        <w:rPr>
          <w:szCs w:val="22"/>
        </w:rPr>
      </w:pPr>
    </w:p>
    <w:p w14:paraId="378D24A5" w14:textId="77777777" w:rsidR="00B06B06" w:rsidRPr="002D2AE7" w:rsidRDefault="00B06B06" w:rsidP="00415098">
      <w:pPr>
        <w:rPr>
          <w:szCs w:val="22"/>
        </w:rPr>
      </w:pPr>
      <w:r w:rsidRPr="002D2AE7">
        <w:rPr>
          <w:szCs w:val="22"/>
        </w:rPr>
        <w:t xml:space="preserve">EU/1/14/959/003 </w:t>
      </w:r>
    </w:p>
    <w:p w14:paraId="3CC39340" w14:textId="77777777" w:rsidR="00B06B06" w:rsidRPr="002D2AE7" w:rsidRDefault="00B06B06" w:rsidP="00B06B06">
      <w:pPr>
        <w:rPr>
          <w:szCs w:val="22"/>
        </w:rPr>
      </w:pPr>
    </w:p>
    <w:p w14:paraId="35F4D8C4" w14:textId="77777777" w:rsidR="00B06B06" w:rsidRPr="002D2AE7" w:rsidRDefault="00B06B06" w:rsidP="00B06B06">
      <w:pPr>
        <w:rPr>
          <w:szCs w:val="22"/>
        </w:rPr>
      </w:pPr>
    </w:p>
    <w:p w14:paraId="0D2C9ADE" w14:textId="77777777" w:rsidR="00B06B06" w:rsidRPr="002D2AE7" w:rsidRDefault="00B06B06" w:rsidP="00415098">
      <w:pPr>
        <w:keepNext/>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13.</w:t>
      </w:r>
      <w:r w:rsidRPr="002D2AE7">
        <w:rPr>
          <w:b/>
          <w:szCs w:val="22"/>
        </w:rPr>
        <w:tab/>
        <w:t>CHARGENBEZEICHNUNG</w:t>
      </w:r>
    </w:p>
    <w:p w14:paraId="033DEAF4" w14:textId="77777777" w:rsidR="00B06B06" w:rsidRPr="002D2AE7" w:rsidRDefault="00B06B06" w:rsidP="00B06B06">
      <w:pPr>
        <w:rPr>
          <w:i/>
          <w:szCs w:val="22"/>
        </w:rPr>
      </w:pPr>
    </w:p>
    <w:p w14:paraId="796B3DDF" w14:textId="77777777" w:rsidR="00B06B06" w:rsidRPr="002D2AE7" w:rsidRDefault="00B06B06" w:rsidP="00B06B06">
      <w:pPr>
        <w:rPr>
          <w:szCs w:val="22"/>
        </w:rPr>
      </w:pPr>
      <w:r w:rsidRPr="002D2AE7">
        <w:rPr>
          <w:szCs w:val="22"/>
        </w:rPr>
        <w:t>Ch.-B.</w:t>
      </w:r>
    </w:p>
    <w:p w14:paraId="22318CCD" w14:textId="77777777" w:rsidR="00B06B06" w:rsidRPr="002D2AE7" w:rsidRDefault="00B06B06" w:rsidP="00B06B06">
      <w:pPr>
        <w:rPr>
          <w:szCs w:val="22"/>
        </w:rPr>
      </w:pPr>
    </w:p>
    <w:p w14:paraId="61F35788" w14:textId="77777777" w:rsidR="00B06B06" w:rsidRPr="002D2AE7" w:rsidRDefault="00B06B06" w:rsidP="00B06B06">
      <w:pPr>
        <w:rPr>
          <w:szCs w:val="22"/>
        </w:rPr>
      </w:pPr>
    </w:p>
    <w:p w14:paraId="4F71EC0C" w14:textId="77777777" w:rsidR="00B06B06" w:rsidRPr="002D2AE7" w:rsidRDefault="00B06B06" w:rsidP="00415098">
      <w:pPr>
        <w:keepNext/>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14.</w:t>
      </w:r>
      <w:r w:rsidRPr="002D2AE7">
        <w:rPr>
          <w:b/>
          <w:szCs w:val="22"/>
        </w:rPr>
        <w:tab/>
        <w:t>VERKAUFSABGRENZUNG</w:t>
      </w:r>
    </w:p>
    <w:p w14:paraId="60797AEC" w14:textId="77777777" w:rsidR="00B06B06" w:rsidRPr="002D2AE7" w:rsidRDefault="00B06B06" w:rsidP="00B06B06">
      <w:pPr>
        <w:rPr>
          <w:i/>
          <w:szCs w:val="22"/>
        </w:rPr>
      </w:pPr>
    </w:p>
    <w:p w14:paraId="2F6DA586" w14:textId="77777777" w:rsidR="00B06B06" w:rsidRPr="002D2AE7" w:rsidRDefault="00B06B06" w:rsidP="00B06B06">
      <w:pPr>
        <w:rPr>
          <w:szCs w:val="22"/>
        </w:rPr>
      </w:pPr>
      <w:r w:rsidRPr="002D2AE7">
        <w:rPr>
          <w:szCs w:val="22"/>
        </w:rPr>
        <w:t>Verschreibungspflichtig</w:t>
      </w:r>
    </w:p>
    <w:p w14:paraId="1C73CDD7" w14:textId="77777777" w:rsidR="00B06B06" w:rsidRPr="002D2AE7" w:rsidRDefault="00B06B06" w:rsidP="00B06B06">
      <w:pPr>
        <w:rPr>
          <w:szCs w:val="22"/>
        </w:rPr>
      </w:pPr>
    </w:p>
    <w:p w14:paraId="21AC6183" w14:textId="77777777" w:rsidR="00B06B06" w:rsidRPr="002D2AE7" w:rsidRDefault="00B06B06" w:rsidP="00B06B06">
      <w:pPr>
        <w:rPr>
          <w:szCs w:val="22"/>
        </w:rPr>
      </w:pPr>
    </w:p>
    <w:p w14:paraId="6D259F1A" w14:textId="77777777" w:rsidR="00B06B06" w:rsidRPr="002D2AE7" w:rsidRDefault="00B06B06" w:rsidP="00415098">
      <w:pPr>
        <w:keepNext/>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15.</w:t>
      </w:r>
      <w:r w:rsidRPr="002D2AE7">
        <w:rPr>
          <w:b/>
          <w:szCs w:val="22"/>
        </w:rPr>
        <w:tab/>
        <w:t>HINWEISE FÜR DEN GEBRAUCH</w:t>
      </w:r>
    </w:p>
    <w:p w14:paraId="57559158" w14:textId="77777777" w:rsidR="00B06B06" w:rsidRPr="002D2AE7" w:rsidRDefault="00B06B06" w:rsidP="00B06B06">
      <w:pPr>
        <w:rPr>
          <w:szCs w:val="22"/>
        </w:rPr>
      </w:pPr>
    </w:p>
    <w:p w14:paraId="08B5C233" w14:textId="77777777" w:rsidR="00B06B06" w:rsidRPr="002D2AE7" w:rsidRDefault="00B06B06" w:rsidP="00B06B06">
      <w:pPr>
        <w:rPr>
          <w:szCs w:val="22"/>
        </w:rPr>
      </w:pPr>
    </w:p>
    <w:p w14:paraId="3FE7E137" w14:textId="77777777" w:rsidR="00B06B06" w:rsidRPr="002D2AE7" w:rsidRDefault="00B06B06" w:rsidP="00415098">
      <w:pPr>
        <w:keepNext/>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16.</w:t>
      </w:r>
      <w:r w:rsidRPr="002D2AE7">
        <w:rPr>
          <w:b/>
          <w:szCs w:val="22"/>
        </w:rPr>
        <w:tab/>
        <w:t>ANGABEN IN BLINDENSCHRIFT</w:t>
      </w:r>
    </w:p>
    <w:p w14:paraId="3DB7C7C8" w14:textId="77777777" w:rsidR="00B06B06" w:rsidRPr="002D2AE7" w:rsidRDefault="00B06B06" w:rsidP="00B06B06">
      <w:pPr>
        <w:rPr>
          <w:szCs w:val="22"/>
        </w:rPr>
      </w:pPr>
    </w:p>
    <w:p w14:paraId="4E782477" w14:textId="77777777" w:rsidR="00B06B06" w:rsidRPr="002D2AE7" w:rsidRDefault="00B06B06" w:rsidP="00B06B06">
      <w:pPr>
        <w:rPr>
          <w:szCs w:val="22"/>
        </w:rPr>
      </w:pPr>
      <w:r w:rsidRPr="00871F04">
        <w:rPr>
          <w:szCs w:val="22"/>
        </w:rPr>
        <w:t>lynparza 100 mg</w:t>
      </w:r>
    </w:p>
    <w:p w14:paraId="721BB6C7" w14:textId="77777777" w:rsidR="00B06B06" w:rsidRPr="002D2AE7" w:rsidRDefault="00B06B06" w:rsidP="00B06B06">
      <w:pPr>
        <w:rPr>
          <w:szCs w:val="22"/>
          <w:shd w:val="clear" w:color="auto" w:fill="CCCCCC"/>
        </w:rPr>
      </w:pPr>
    </w:p>
    <w:p w14:paraId="2C3FF06C" w14:textId="77777777" w:rsidR="00B06B06" w:rsidRPr="002D2AE7" w:rsidRDefault="00B06B06" w:rsidP="00B06B06">
      <w:pPr>
        <w:rPr>
          <w:szCs w:val="22"/>
          <w:shd w:val="clear" w:color="auto" w:fill="CCCCCC"/>
        </w:rPr>
      </w:pPr>
    </w:p>
    <w:p w14:paraId="2BF72A17" w14:textId="77777777" w:rsidR="00B06B06" w:rsidRPr="002D2AE7" w:rsidRDefault="00B06B06" w:rsidP="00415098">
      <w:pPr>
        <w:keepNext/>
        <w:pBdr>
          <w:top w:val="single" w:sz="4" w:space="1" w:color="auto"/>
          <w:left w:val="single" w:sz="4" w:space="4" w:color="auto"/>
          <w:bottom w:val="single" w:sz="4" w:space="1" w:color="auto"/>
          <w:right w:val="single" w:sz="4" w:space="4" w:color="auto"/>
        </w:pBdr>
        <w:ind w:left="567" w:hanging="567"/>
        <w:rPr>
          <w:i/>
        </w:rPr>
      </w:pPr>
      <w:r w:rsidRPr="002D2AE7">
        <w:rPr>
          <w:b/>
        </w:rPr>
        <w:t>17.</w:t>
      </w:r>
      <w:r w:rsidRPr="002D2AE7">
        <w:rPr>
          <w:b/>
        </w:rPr>
        <w:tab/>
      </w:r>
      <w:r w:rsidRPr="00282676">
        <w:rPr>
          <w:b/>
          <w:szCs w:val="22"/>
        </w:rPr>
        <w:t>IND</w:t>
      </w:r>
      <w:r w:rsidRPr="00752FF4">
        <w:rPr>
          <w:b/>
          <w:szCs w:val="22"/>
        </w:rPr>
        <w:t>IVID</w:t>
      </w:r>
      <w:r w:rsidRPr="004333C7">
        <w:rPr>
          <w:b/>
          <w:szCs w:val="22"/>
        </w:rPr>
        <w:t>UELLES</w:t>
      </w:r>
      <w:r w:rsidRPr="002D2AE7">
        <w:rPr>
          <w:b/>
        </w:rPr>
        <w:t xml:space="preserve"> ERKENNUNGSMERKMAL – 2D-BARCODE</w:t>
      </w:r>
    </w:p>
    <w:p w14:paraId="44167970" w14:textId="77777777" w:rsidR="00B06B06" w:rsidRPr="002D2AE7" w:rsidRDefault="00B06B06" w:rsidP="00B06B06"/>
    <w:p w14:paraId="2D3DA9A9" w14:textId="77777777" w:rsidR="00B06B06" w:rsidRPr="002D2AE7" w:rsidRDefault="00B06B06" w:rsidP="00B06B06"/>
    <w:p w14:paraId="31A2886B" w14:textId="77777777" w:rsidR="00B06B06" w:rsidRPr="002D2AE7" w:rsidRDefault="00B06B06" w:rsidP="00415098">
      <w:pPr>
        <w:keepNext/>
        <w:pBdr>
          <w:top w:val="single" w:sz="4" w:space="1" w:color="auto"/>
          <w:left w:val="single" w:sz="4" w:space="4" w:color="auto"/>
          <w:bottom w:val="single" w:sz="4" w:space="1" w:color="auto"/>
          <w:right w:val="single" w:sz="4" w:space="4" w:color="auto"/>
        </w:pBdr>
        <w:ind w:left="567" w:hanging="567"/>
        <w:rPr>
          <w:i/>
        </w:rPr>
      </w:pPr>
      <w:r w:rsidRPr="002D2AE7">
        <w:rPr>
          <w:b/>
        </w:rPr>
        <w:t>18.</w:t>
      </w:r>
      <w:r w:rsidRPr="002D2AE7">
        <w:rPr>
          <w:b/>
        </w:rPr>
        <w:tab/>
        <w:t xml:space="preserve">INDIVIDUELLES </w:t>
      </w:r>
      <w:r w:rsidRPr="00282676">
        <w:rPr>
          <w:b/>
          <w:szCs w:val="22"/>
        </w:rPr>
        <w:t>ERKE</w:t>
      </w:r>
      <w:r w:rsidRPr="00752FF4">
        <w:rPr>
          <w:b/>
          <w:szCs w:val="22"/>
        </w:rPr>
        <w:t>NNUNGS</w:t>
      </w:r>
      <w:r w:rsidRPr="004333C7">
        <w:rPr>
          <w:b/>
          <w:szCs w:val="22"/>
        </w:rPr>
        <w:t>M</w:t>
      </w:r>
      <w:r w:rsidRPr="00AF3442">
        <w:rPr>
          <w:b/>
          <w:szCs w:val="22"/>
        </w:rPr>
        <w:t>E</w:t>
      </w:r>
      <w:r w:rsidRPr="003A1EFB">
        <w:rPr>
          <w:b/>
          <w:szCs w:val="22"/>
        </w:rPr>
        <w:t>RKMAL</w:t>
      </w:r>
      <w:r w:rsidRPr="002D2AE7">
        <w:rPr>
          <w:b/>
        </w:rPr>
        <w:t xml:space="preserve"> – VOM MENSCHEN LESBARES FORMAT</w:t>
      </w:r>
    </w:p>
    <w:p w14:paraId="43584A69" w14:textId="77777777" w:rsidR="00B06B06" w:rsidRPr="002D2AE7" w:rsidRDefault="00B06B06" w:rsidP="00B06B06"/>
    <w:p w14:paraId="2D2B7A4F" w14:textId="77777777" w:rsidR="00B06B06" w:rsidRPr="002D2AE7" w:rsidRDefault="00B06B06" w:rsidP="00B06B06"/>
    <w:p w14:paraId="77FFEC35" w14:textId="77777777" w:rsidR="00B06B06" w:rsidRPr="002D2AE7" w:rsidRDefault="00B06B06" w:rsidP="00B06B06">
      <w:pPr>
        <w:shd w:val="clear" w:color="auto" w:fill="FFFFFF"/>
        <w:rPr>
          <w:szCs w:val="22"/>
        </w:rPr>
      </w:pPr>
      <w:r w:rsidRPr="002D2AE7">
        <w:rPr>
          <w:szCs w:val="22"/>
          <w:shd w:val="clear" w:color="auto" w:fill="CCCCCC"/>
        </w:rPr>
        <w:br w:type="page"/>
      </w:r>
    </w:p>
    <w:p w14:paraId="3015A058" w14:textId="77777777" w:rsidR="00B06B06" w:rsidRPr="002D2AE7" w:rsidRDefault="00B06B06" w:rsidP="00B06B06">
      <w:pPr>
        <w:pBdr>
          <w:top w:val="single" w:sz="4" w:space="1" w:color="auto"/>
          <w:left w:val="single" w:sz="4" w:space="4" w:color="auto"/>
          <w:bottom w:val="single" w:sz="4" w:space="1" w:color="auto"/>
          <w:right w:val="single" w:sz="4" w:space="4" w:color="auto"/>
        </w:pBdr>
        <w:tabs>
          <w:tab w:val="left" w:pos="720"/>
        </w:tabs>
        <w:rPr>
          <w:b/>
          <w:szCs w:val="22"/>
        </w:rPr>
      </w:pPr>
      <w:r w:rsidRPr="002D2AE7">
        <w:rPr>
          <w:b/>
          <w:szCs w:val="22"/>
        </w:rPr>
        <w:lastRenderedPageBreak/>
        <w:t>ANGABEN AUF DEM BEHÄLTNIS</w:t>
      </w:r>
    </w:p>
    <w:p w14:paraId="48B529CF" w14:textId="77777777" w:rsidR="00B06B06" w:rsidRPr="002D2AE7" w:rsidRDefault="00B06B06" w:rsidP="00B06B06">
      <w:pPr>
        <w:pBdr>
          <w:top w:val="single" w:sz="4" w:space="1" w:color="auto"/>
          <w:left w:val="single" w:sz="4" w:space="4" w:color="auto"/>
          <w:bottom w:val="single" w:sz="4" w:space="1" w:color="auto"/>
          <w:right w:val="single" w:sz="4" w:space="4" w:color="auto"/>
        </w:pBdr>
        <w:tabs>
          <w:tab w:val="left" w:pos="720"/>
        </w:tabs>
        <w:ind w:left="567" w:hanging="567"/>
        <w:rPr>
          <w:bCs/>
          <w:szCs w:val="22"/>
        </w:rPr>
      </w:pPr>
    </w:p>
    <w:p w14:paraId="6911BBDE" w14:textId="77777777" w:rsidR="00B06B06" w:rsidRPr="002D2AE7" w:rsidRDefault="00B06B06" w:rsidP="00B06B06">
      <w:pPr>
        <w:pBdr>
          <w:top w:val="single" w:sz="4" w:space="1" w:color="auto"/>
          <w:left w:val="single" w:sz="4" w:space="4" w:color="auto"/>
          <w:bottom w:val="single" w:sz="4" w:space="1" w:color="auto"/>
          <w:right w:val="single" w:sz="4" w:space="4" w:color="auto"/>
        </w:pBdr>
        <w:tabs>
          <w:tab w:val="left" w:pos="720"/>
        </w:tabs>
        <w:rPr>
          <w:bCs/>
          <w:szCs w:val="22"/>
        </w:rPr>
      </w:pPr>
      <w:r w:rsidRPr="002D2AE7">
        <w:rPr>
          <w:b/>
          <w:bCs/>
          <w:szCs w:val="22"/>
          <w:lang w:eastAsia="de-DE"/>
        </w:rPr>
        <w:t>INNERER UMKARTON - ohne Blue Box</w:t>
      </w:r>
    </w:p>
    <w:p w14:paraId="68613366" w14:textId="77777777" w:rsidR="00B06B06" w:rsidRPr="002D2AE7" w:rsidRDefault="00B06B06" w:rsidP="00B06B06"/>
    <w:p w14:paraId="73FDC4A4" w14:textId="77777777" w:rsidR="00B06B06" w:rsidRPr="002D2AE7" w:rsidRDefault="00B06B06" w:rsidP="00B06B06">
      <w:pPr>
        <w:rPr>
          <w:szCs w:val="22"/>
        </w:rPr>
      </w:pPr>
    </w:p>
    <w:p w14:paraId="696DB9B1"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pPr>
      <w:r w:rsidRPr="002D2AE7">
        <w:rPr>
          <w:b/>
        </w:rPr>
        <w:t>1.</w:t>
      </w:r>
      <w:r w:rsidRPr="002D2AE7">
        <w:rPr>
          <w:b/>
        </w:rPr>
        <w:tab/>
        <w:t>BEZEICHNUNG DES ARZNEIMITTELS</w:t>
      </w:r>
    </w:p>
    <w:p w14:paraId="3179ADB8" w14:textId="77777777" w:rsidR="00B06B06" w:rsidRPr="002D2AE7" w:rsidRDefault="00B06B06" w:rsidP="00B06B06">
      <w:pPr>
        <w:rPr>
          <w:szCs w:val="22"/>
        </w:rPr>
      </w:pPr>
    </w:p>
    <w:p w14:paraId="240A2D55" w14:textId="77777777" w:rsidR="00B06B06" w:rsidRPr="002D2AE7" w:rsidRDefault="00B06B06" w:rsidP="00B06B06">
      <w:pPr>
        <w:rPr>
          <w:szCs w:val="22"/>
        </w:rPr>
      </w:pPr>
      <w:r w:rsidRPr="002D2AE7">
        <w:rPr>
          <w:szCs w:val="22"/>
        </w:rPr>
        <w:t>Lynparza 150 mg Filmtabletten</w:t>
      </w:r>
    </w:p>
    <w:p w14:paraId="3579E647" w14:textId="77777777" w:rsidR="00B06B06" w:rsidRPr="002D2AE7" w:rsidRDefault="00B06B06" w:rsidP="00B06B06">
      <w:pPr>
        <w:rPr>
          <w:szCs w:val="22"/>
        </w:rPr>
      </w:pPr>
      <w:r w:rsidRPr="002D2AE7">
        <w:rPr>
          <w:szCs w:val="22"/>
        </w:rPr>
        <w:t>Olaparib</w:t>
      </w:r>
    </w:p>
    <w:p w14:paraId="208407D0" w14:textId="77777777" w:rsidR="00B06B06" w:rsidRPr="002D2AE7" w:rsidRDefault="00B06B06" w:rsidP="00B06B06">
      <w:pPr>
        <w:rPr>
          <w:szCs w:val="22"/>
        </w:rPr>
      </w:pPr>
    </w:p>
    <w:p w14:paraId="042C7E1F" w14:textId="77777777" w:rsidR="00B06B06" w:rsidRPr="002D2AE7" w:rsidRDefault="00B06B06" w:rsidP="00B06B06">
      <w:pPr>
        <w:rPr>
          <w:szCs w:val="22"/>
        </w:rPr>
      </w:pPr>
    </w:p>
    <w:p w14:paraId="39EF30A5"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b/>
          <w:szCs w:val="22"/>
        </w:rPr>
      </w:pPr>
      <w:r w:rsidRPr="002D2AE7">
        <w:rPr>
          <w:b/>
          <w:szCs w:val="22"/>
        </w:rPr>
        <w:t>2.</w:t>
      </w:r>
      <w:r w:rsidRPr="002D2AE7">
        <w:rPr>
          <w:b/>
          <w:szCs w:val="22"/>
        </w:rPr>
        <w:tab/>
        <w:t>WIRKSTOFF(E)</w:t>
      </w:r>
    </w:p>
    <w:p w14:paraId="282A0B6D" w14:textId="77777777" w:rsidR="00B06B06" w:rsidRPr="002D2AE7" w:rsidRDefault="00B06B06" w:rsidP="00B06B06">
      <w:pPr>
        <w:rPr>
          <w:szCs w:val="22"/>
        </w:rPr>
      </w:pPr>
    </w:p>
    <w:p w14:paraId="70051422" w14:textId="77777777" w:rsidR="00B06B06" w:rsidRPr="002D2AE7" w:rsidRDefault="00B06B06" w:rsidP="00B06B06">
      <w:pPr>
        <w:rPr>
          <w:szCs w:val="22"/>
        </w:rPr>
      </w:pPr>
      <w:r w:rsidRPr="002D2AE7">
        <w:rPr>
          <w:szCs w:val="22"/>
        </w:rPr>
        <w:t>Jede Filmtablette enthält 150 mg Olaparib.</w:t>
      </w:r>
    </w:p>
    <w:p w14:paraId="0DE25DC2" w14:textId="77777777" w:rsidR="00B06B06" w:rsidRPr="002D2AE7" w:rsidRDefault="00B06B06" w:rsidP="00B06B06">
      <w:pPr>
        <w:rPr>
          <w:szCs w:val="22"/>
        </w:rPr>
      </w:pPr>
    </w:p>
    <w:p w14:paraId="40338344" w14:textId="77777777" w:rsidR="00B06B06" w:rsidRPr="002D2AE7" w:rsidRDefault="00B06B06" w:rsidP="00B06B06">
      <w:pPr>
        <w:rPr>
          <w:szCs w:val="22"/>
        </w:rPr>
      </w:pPr>
    </w:p>
    <w:p w14:paraId="133F8C7E"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3.</w:t>
      </w:r>
      <w:r w:rsidRPr="002D2AE7">
        <w:rPr>
          <w:b/>
          <w:szCs w:val="22"/>
        </w:rPr>
        <w:tab/>
        <w:t>SONSTIGE BESTANDTEILE</w:t>
      </w:r>
    </w:p>
    <w:p w14:paraId="07FD6783" w14:textId="77777777" w:rsidR="00B06B06" w:rsidRPr="002D2AE7" w:rsidRDefault="00B06B06" w:rsidP="00B06B06">
      <w:pPr>
        <w:rPr>
          <w:szCs w:val="22"/>
        </w:rPr>
      </w:pPr>
    </w:p>
    <w:p w14:paraId="1F78C6BD" w14:textId="77777777" w:rsidR="00B06B06" w:rsidRPr="002D2AE7" w:rsidRDefault="00B06B06" w:rsidP="00B06B06">
      <w:pPr>
        <w:rPr>
          <w:szCs w:val="22"/>
        </w:rPr>
      </w:pPr>
    </w:p>
    <w:p w14:paraId="776CF256"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4.</w:t>
      </w:r>
      <w:r w:rsidRPr="002D2AE7">
        <w:rPr>
          <w:b/>
          <w:szCs w:val="22"/>
        </w:rPr>
        <w:tab/>
        <w:t>DARREICHUNGSFORM UND INHALT</w:t>
      </w:r>
    </w:p>
    <w:p w14:paraId="2999B77E" w14:textId="77777777" w:rsidR="00B06B06" w:rsidRPr="002D2AE7" w:rsidRDefault="00B06B06" w:rsidP="00B06B06">
      <w:pPr>
        <w:rPr>
          <w:szCs w:val="22"/>
        </w:rPr>
      </w:pPr>
    </w:p>
    <w:p w14:paraId="09212622" w14:textId="77777777" w:rsidR="00B06B06" w:rsidRPr="002D2AE7" w:rsidRDefault="00B06B06" w:rsidP="00B06B06">
      <w:pPr>
        <w:rPr>
          <w:szCs w:val="22"/>
        </w:rPr>
      </w:pPr>
      <w:r w:rsidRPr="001D4C19">
        <w:rPr>
          <w:szCs w:val="22"/>
          <w:highlight w:val="lightGray"/>
        </w:rPr>
        <w:t>Filmtabletten</w:t>
      </w:r>
    </w:p>
    <w:p w14:paraId="57C09328" w14:textId="77777777" w:rsidR="00B06B06" w:rsidRPr="002D2AE7" w:rsidRDefault="00B06B06" w:rsidP="00B06B06">
      <w:pPr>
        <w:rPr>
          <w:szCs w:val="22"/>
        </w:rPr>
      </w:pPr>
      <w:r w:rsidRPr="002D2AE7">
        <w:rPr>
          <w:szCs w:val="22"/>
        </w:rPr>
        <w:t>56 Filmtabletten</w:t>
      </w:r>
    </w:p>
    <w:p w14:paraId="11DA5733" w14:textId="77777777" w:rsidR="00B06B06" w:rsidRPr="002D2AE7" w:rsidRDefault="00B06B06" w:rsidP="00B06B06">
      <w:pPr>
        <w:rPr>
          <w:szCs w:val="22"/>
        </w:rPr>
      </w:pPr>
      <w:r w:rsidRPr="002D2AE7">
        <w:rPr>
          <w:szCs w:val="22"/>
        </w:rPr>
        <w:t>Bestandteil einer Bündelpackung. Einzelverkauf unzulässig.</w:t>
      </w:r>
    </w:p>
    <w:p w14:paraId="00500810" w14:textId="77777777" w:rsidR="00B06B06" w:rsidRPr="002D2AE7" w:rsidRDefault="00B06B06" w:rsidP="00B06B06">
      <w:pPr>
        <w:rPr>
          <w:szCs w:val="22"/>
        </w:rPr>
      </w:pPr>
    </w:p>
    <w:p w14:paraId="1951FAB2" w14:textId="77777777" w:rsidR="00B06B06" w:rsidRPr="002D2AE7" w:rsidRDefault="00B06B06" w:rsidP="00B06B06">
      <w:pPr>
        <w:rPr>
          <w:szCs w:val="22"/>
        </w:rPr>
      </w:pPr>
    </w:p>
    <w:p w14:paraId="790B50EF"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5.</w:t>
      </w:r>
      <w:r w:rsidRPr="002D2AE7">
        <w:rPr>
          <w:b/>
          <w:szCs w:val="22"/>
        </w:rPr>
        <w:tab/>
        <w:t>HINWEISE ZUR ART(EN) DER ANWENDUNG</w:t>
      </w:r>
    </w:p>
    <w:p w14:paraId="422CD9F7" w14:textId="77777777" w:rsidR="00B06B06" w:rsidRPr="002D2AE7" w:rsidRDefault="00B06B06" w:rsidP="00B06B06">
      <w:pPr>
        <w:rPr>
          <w:szCs w:val="22"/>
        </w:rPr>
      </w:pPr>
    </w:p>
    <w:p w14:paraId="4DB2AF6C" w14:textId="77777777" w:rsidR="00B06B06" w:rsidRPr="002D2AE7" w:rsidRDefault="00B06B06" w:rsidP="00B06B06">
      <w:pPr>
        <w:rPr>
          <w:szCs w:val="22"/>
        </w:rPr>
      </w:pPr>
      <w:r w:rsidRPr="002D2AE7">
        <w:rPr>
          <w:szCs w:val="22"/>
        </w:rPr>
        <w:t>Zum Einnehmen</w:t>
      </w:r>
    </w:p>
    <w:p w14:paraId="5B00A224" w14:textId="77777777" w:rsidR="00B06B06" w:rsidRPr="002D2AE7" w:rsidRDefault="00B06B06" w:rsidP="00B06B06">
      <w:pPr>
        <w:rPr>
          <w:szCs w:val="22"/>
        </w:rPr>
      </w:pPr>
      <w:r w:rsidRPr="002D2AE7">
        <w:rPr>
          <w:szCs w:val="22"/>
        </w:rPr>
        <w:t>Packungsbeilage beachten.</w:t>
      </w:r>
    </w:p>
    <w:p w14:paraId="42592C19" w14:textId="77777777" w:rsidR="00B06B06" w:rsidRPr="002D2AE7" w:rsidRDefault="00B06B06" w:rsidP="00B06B06">
      <w:pPr>
        <w:rPr>
          <w:szCs w:val="22"/>
        </w:rPr>
      </w:pPr>
    </w:p>
    <w:p w14:paraId="71FD9FEF" w14:textId="77777777" w:rsidR="00B06B06" w:rsidRPr="002D2AE7" w:rsidRDefault="00B06B06" w:rsidP="00B06B06">
      <w:pPr>
        <w:rPr>
          <w:szCs w:val="22"/>
        </w:rPr>
      </w:pPr>
    </w:p>
    <w:p w14:paraId="29ED8066"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6.</w:t>
      </w:r>
      <w:r w:rsidRPr="002D2AE7">
        <w:rPr>
          <w:b/>
          <w:szCs w:val="22"/>
        </w:rPr>
        <w:tab/>
        <w:t>WARNHINWEIS, DASS DAS ARZNEIMITTEL FÜR KINDER UNZUGÄNGLICH AUFZUBEWAHREN IST</w:t>
      </w:r>
    </w:p>
    <w:p w14:paraId="1763842D" w14:textId="77777777" w:rsidR="00B06B06" w:rsidRPr="002D2AE7" w:rsidRDefault="00B06B06" w:rsidP="00B06B06">
      <w:pPr>
        <w:rPr>
          <w:szCs w:val="22"/>
        </w:rPr>
      </w:pPr>
    </w:p>
    <w:p w14:paraId="5FD271E3" w14:textId="77777777" w:rsidR="00B06B06" w:rsidRPr="002D2AE7" w:rsidRDefault="00B06B06" w:rsidP="00415098">
      <w:pPr>
        <w:rPr>
          <w:szCs w:val="22"/>
        </w:rPr>
      </w:pPr>
      <w:r w:rsidRPr="002D2AE7">
        <w:rPr>
          <w:szCs w:val="22"/>
        </w:rPr>
        <w:t>Arzneimittel für Kinder unzugänglich aufbewahren.</w:t>
      </w:r>
    </w:p>
    <w:p w14:paraId="2767EC81" w14:textId="77777777" w:rsidR="00B06B06" w:rsidRPr="002D2AE7" w:rsidRDefault="00B06B06" w:rsidP="00B06B06">
      <w:pPr>
        <w:rPr>
          <w:szCs w:val="22"/>
        </w:rPr>
      </w:pPr>
    </w:p>
    <w:p w14:paraId="58E8DEF0" w14:textId="77777777" w:rsidR="00B06B06" w:rsidRPr="002D2AE7" w:rsidRDefault="00B06B06" w:rsidP="00B06B06">
      <w:pPr>
        <w:rPr>
          <w:szCs w:val="22"/>
        </w:rPr>
      </w:pPr>
    </w:p>
    <w:p w14:paraId="78BD815D"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7.</w:t>
      </w:r>
      <w:r w:rsidRPr="002D2AE7">
        <w:rPr>
          <w:b/>
          <w:szCs w:val="22"/>
        </w:rPr>
        <w:tab/>
        <w:t>WEITERE WARNHINWEISE, FALLS ERFORDERLICH</w:t>
      </w:r>
    </w:p>
    <w:p w14:paraId="1918C75F" w14:textId="77777777" w:rsidR="00B06B06" w:rsidRPr="002D2AE7" w:rsidRDefault="00B06B06" w:rsidP="00B06B06">
      <w:pPr>
        <w:tabs>
          <w:tab w:val="left" w:pos="749"/>
        </w:tabs>
      </w:pPr>
    </w:p>
    <w:p w14:paraId="66A54148" w14:textId="77777777" w:rsidR="00B06B06" w:rsidRPr="002D2AE7" w:rsidRDefault="00B06B06" w:rsidP="00B06B06">
      <w:pPr>
        <w:tabs>
          <w:tab w:val="left" w:pos="749"/>
        </w:tabs>
      </w:pPr>
    </w:p>
    <w:p w14:paraId="6CC642B7"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pPr>
      <w:r w:rsidRPr="002D2AE7">
        <w:rPr>
          <w:b/>
        </w:rPr>
        <w:t>8.</w:t>
      </w:r>
      <w:r w:rsidRPr="002D2AE7">
        <w:rPr>
          <w:b/>
        </w:rPr>
        <w:tab/>
        <w:t>VERFALLDATUM</w:t>
      </w:r>
    </w:p>
    <w:p w14:paraId="0CFA6556" w14:textId="77777777" w:rsidR="00B06B06" w:rsidRPr="002D2AE7" w:rsidRDefault="00B06B06" w:rsidP="00B06B06"/>
    <w:p w14:paraId="7D0E5BA5" w14:textId="77777777" w:rsidR="00B06B06" w:rsidRPr="002D2AE7" w:rsidRDefault="00B06B06" w:rsidP="00B06B06">
      <w:pPr>
        <w:rPr>
          <w:szCs w:val="22"/>
        </w:rPr>
      </w:pPr>
      <w:r w:rsidRPr="002D2AE7">
        <w:rPr>
          <w:szCs w:val="22"/>
        </w:rPr>
        <w:t>verwendbar bis</w:t>
      </w:r>
    </w:p>
    <w:p w14:paraId="2ADECD1E" w14:textId="77777777" w:rsidR="00B06B06" w:rsidRPr="002D2AE7" w:rsidRDefault="00B06B06" w:rsidP="00B06B06">
      <w:pPr>
        <w:rPr>
          <w:szCs w:val="22"/>
        </w:rPr>
      </w:pPr>
    </w:p>
    <w:p w14:paraId="406FBB42" w14:textId="77777777" w:rsidR="00B06B06" w:rsidRPr="002D2AE7" w:rsidRDefault="00B06B06" w:rsidP="00B06B06">
      <w:pPr>
        <w:rPr>
          <w:szCs w:val="22"/>
        </w:rPr>
      </w:pPr>
    </w:p>
    <w:p w14:paraId="196FB822" w14:textId="77777777" w:rsidR="00B06B06" w:rsidRPr="002D2AE7" w:rsidRDefault="00B06B06" w:rsidP="00415098">
      <w:pPr>
        <w:keepNext/>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9.</w:t>
      </w:r>
      <w:r w:rsidRPr="002D2AE7">
        <w:rPr>
          <w:b/>
          <w:szCs w:val="22"/>
        </w:rPr>
        <w:tab/>
        <w:t>BESONDERE VORSICHTSMASSNAHMEN FÜR DIE AUFBEWAHRUNG</w:t>
      </w:r>
    </w:p>
    <w:p w14:paraId="6DF7AC11" w14:textId="77777777" w:rsidR="00B06B06" w:rsidRPr="002D2AE7" w:rsidRDefault="00B06B06" w:rsidP="00B06B06">
      <w:pPr>
        <w:rPr>
          <w:szCs w:val="22"/>
        </w:rPr>
      </w:pPr>
    </w:p>
    <w:p w14:paraId="5190FF76" w14:textId="77777777" w:rsidR="00B06B06" w:rsidRPr="002D2AE7" w:rsidRDefault="00B06B06" w:rsidP="00B06B06">
      <w:pPr>
        <w:rPr>
          <w:szCs w:val="22"/>
        </w:rPr>
      </w:pPr>
      <w:r w:rsidRPr="002D2AE7">
        <w:rPr>
          <w:szCs w:val="22"/>
        </w:rPr>
        <w:t>In der Originalverpackung aufbewahren, um den Inhalt vor Feuchtigkeit zu schützen.</w:t>
      </w:r>
    </w:p>
    <w:p w14:paraId="42A5324D" w14:textId="77777777" w:rsidR="00B06B06" w:rsidRPr="002D2AE7" w:rsidRDefault="00B06B06" w:rsidP="00B06B06">
      <w:pPr>
        <w:ind w:left="567" w:hanging="567"/>
        <w:rPr>
          <w:szCs w:val="22"/>
        </w:rPr>
      </w:pPr>
    </w:p>
    <w:p w14:paraId="5687850B" w14:textId="77777777" w:rsidR="00B06B06" w:rsidRPr="002D2AE7" w:rsidRDefault="00B06B06" w:rsidP="00B06B06">
      <w:pPr>
        <w:ind w:left="567" w:hanging="567"/>
        <w:rPr>
          <w:szCs w:val="22"/>
        </w:rPr>
      </w:pPr>
    </w:p>
    <w:p w14:paraId="2807E55E" w14:textId="77777777" w:rsidR="00B06B06" w:rsidRPr="002D2AE7" w:rsidRDefault="00B06B06" w:rsidP="001C402B">
      <w:pPr>
        <w:keepNext/>
        <w:keepLines/>
        <w:pBdr>
          <w:top w:val="single" w:sz="4" w:space="1" w:color="auto"/>
          <w:left w:val="single" w:sz="4" w:space="4" w:color="auto"/>
          <w:bottom w:val="single" w:sz="4" w:space="1" w:color="auto"/>
          <w:right w:val="single" w:sz="4" w:space="4" w:color="auto"/>
        </w:pBdr>
        <w:ind w:left="567" w:hanging="567"/>
        <w:rPr>
          <w:b/>
          <w:szCs w:val="22"/>
        </w:rPr>
      </w:pPr>
      <w:r w:rsidRPr="002D2AE7">
        <w:rPr>
          <w:b/>
          <w:szCs w:val="22"/>
        </w:rPr>
        <w:lastRenderedPageBreak/>
        <w:t>10.</w:t>
      </w:r>
      <w:r w:rsidRPr="002D2AE7">
        <w:rPr>
          <w:b/>
          <w:szCs w:val="22"/>
        </w:rPr>
        <w:tab/>
        <w:t>BESONDERE VORSICHTSMASSNAHMEN FÜR DIE BESEITIGUNG VON NICHT VERWENDETEM ARZNEIMITTEL ODER DAVON STAMMENDEN ABFALLMATERIALIEN, FALLS ZUTREFFEND</w:t>
      </w:r>
    </w:p>
    <w:p w14:paraId="51F70FFA" w14:textId="77777777" w:rsidR="00B06B06" w:rsidRPr="002D2AE7" w:rsidRDefault="00B06B06" w:rsidP="001C402B">
      <w:pPr>
        <w:keepNext/>
        <w:keepLines/>
        <w:rPr>
          <w:szCs w:val="22"/>
        </w:rPr>
      </w:pPr>
    </w:p>
    <w:p w14:paraId="0E2CD8F1" w14:textId="77777777" w:rsidR="00B06B06" w:rsidRPr="002D2AE7" w:rsidRDefault="00B06B06" w:rsidP="001C402B">
      <w:pPr>
        <w:keepNext/>
        <w:keepLines/>
        <w:rPr>
          <w:szCs w:val="22"/>
        </w:rPr>
      </w:pPr>
      <w:r w:rsidRPr="002D2AE7">
        <w:rPr>
          <w:szCs w:val="22"/>
        </w:rPr>
        <w:t>Nicht verwendetes Arzneimittel oder Abfallmaterial ist entsprechend den nationalen Anforderungen zu entsorgen.</w:t>
      </w:r>
    </w:p>
    <w:p w14:paraId="698B5756" w14:textId="77777777" w:rsidR="00B06B06" w:rsidRPr="002D2AE7" w:rsidRDefault="00B06B06" w:rsidP="00B06B06">
      <w:pPr>
        <w:rPr>
          <w:szCs w:val="22"/>
        </w:rPr>
      </w:pPr>
    </w:p>
    <w:p w14:paraId="21A26A84" w14:textId="77777777" w:rsidR="00B06B06" w:rsidRPr="002D2AE7" w:rsidRDefault="00B06B06" w:rsidP="00B06B06">
      <w:pPr>
        <w:rPr>
          <w:szCs w:val="22"/>
        </w:rPr>
      </w:pPr>
    </w:p>
    <w:p w14:paraId="6EDD0F7C"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b/>
          <w:szCs w:val="22"/>
        </w:rPr>
      </w:pPr>
      <w:r w:rsidRPr="002D2AE7">
        <w:rPr>
          <w:b/>
          <w:szCs w:val="22"/>
        </w:rPr>
        <w:t>11.</w:t>
      </w:r>
      <w:r w:rsidRPr="002D2AE7">
        <w:rPr>
          <w:b/>
          <w:szCs w:val="22"/>
        </w:rPr>
        <w:tab/>
        <w:t>NAME UND ANSCHRIFT DES PHARMAZEUTISCHEN UNTERNEHMERS</w:t>
      </w:r>
    </w:p>
    <w:p w14:paraId="31A7F777" w14:textId="77777777" w:rsidR="00B06B06" w:rsidRPr="002D2AE7" w:rsidRDefault="00B06B06" w:rsidP="00B06B06">
      <w:pPr>
        <w:rPr>
          <w:szCs w:val="22"/>
        </w:rPr>
      </w:pPr>
    </w:p>
    <w:p w14:paraId="13CD6DF8" w14:textId="77777777" w:rsidR="00B06B06" w:rsidRPr="002D2AE7" w:rsidRDefault="00B06B06" w:rsidP="00B06B06">
      <w:pPr>
        <w:rPr>
          <w:szCs w:val="22"/>
        </w:rPr>
      </w:pPr>
      <w:r w:rsidRPr="002D2AE7">
        <w:rPr>
          <w:szCs w:val="22"/>
        </w:rPr>
        <w:t>AstraZeneca AB</w:t>
      </w:r>
    </w:p>
    <w:p w14:paraId="4B007F7C" w14:textId="77777777" w:rsidR="00B06B06" w:rsidRPr="002D2AE7" w:rsidRDefault="00B06B06" w:rsidP="00B06B06">
      <w:pPr>
        <w:rPr>
          <w:szCs w:val="22"/>
        </w:rPr>
      </w:pPr>
      <w:r w:rsidRPr="002D2AE7">
        <w:rPr>
          <w:szCs w:val="22"/>
        </w:rPr>
        <w:t>SE-151 85 Södertälje</w:t>
      </w:r>
    </w:p>
    <w:p w14:paraId="6D27A152" w14:textId="77777777" w:rsidR="00B06B06" w:rsidRPr="002D2AE7" w:rsidRDefault="00B06B06" w:rsidP="00B06B06">
      <w:pPr>
        <w:rPr>
          <w:szCs w:val="22"/>
        </w:rPr>
      </w:pPr>
      <w:r w:rsidRPr="002D2AE7">
        <w:rPr>
          <w:szCs w:val="22"/>
        </w:rPr>
        <w:t>Schweden</w:t>
      </w:r>
    </w:p>
    <w:p w14:paraId="2464A87F" w14:textId="77777777" w:rsidR="00B06B06" w:rsidRPr="002D2AE7" w:rsidRDefault="00B06B06" w:rsidP="00B06B06">
      <w:pPr>
        <w:rPr>
          <w:szCs w:val="22"/>
        </w:rPr>
      </w:pPr>
    </w:p>
    <w:p w14:paraId="44A0E495" w14:textId="77777777" w:rsidR="00B06B06" w:rsidRPr="002D2AE7" w:rsidRDefault="00B06B06" w:rsidP="00B06B06">
      <w:pPr>
        <w:rPr>
          <w:szCs w:val="22"/>
        </w:rPr>
      </w:pPr>
    </w:p>
    <w:p w14:paraId="6B6DF6CD"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12.</w:t>
      </w:r>
      <w:r w:rsidRPr="002D2AE7">
        <w:rPr>
          <w:b/>
          <w:szCs w:val="22"/>
        </w:rPr>
        <w:tab/>
        <w:t>ZULASSUNGSNUMMER</w:t>
      </w:r>
    </w:p>
    <w:p w14:paraId="74A20C08" w14:textId="77777777" w:rsidR="00B06B06" w:rsidRPr="002D2AE7" w:rsidRDefault="00B06B06" w:rsidP="00B06B06">
      <w:pPr>
        <w:rPr>
          <w:szCs w:val="22"/>
        </w:rPr>
      </w:pPr>
    </w:p>
    <w:p w14:paraId="07B48EF6" w14:textId="77777777" w:rsidR="00B06B06" w:rsidRPr="002D2AE7" w:rsidRDefault="00B06B06" w:rsidP="00415098">
      <w:pPr>
        <w:rPr>
          <w:szCs w:val="22"/>
        </w:rPr>
      </w:pPr>
      <w:r w:rsidRPr="002D2AE7">
        <w:rPr>
          <w:szCs w:val="22"/>
        </w:rPr>
        <w:t xml:space="preserve">EU/1/14/959/005 </w:t>
      </w:r>
    </w:p>
    <w:p w14:paraId="34DD372E" w14:textId="77777777" w:rsidR="00B06B06" w:rsidRPr="002D2AE7" w:rsidRDefault="00B06B06" w:rsidP="00B06B06">
      <w:pPr>
        <w:rPr>
          <w:szCs w:val="22"/>
        </w:rPr>
      </w:pPr>
    </w:p>
    <w:p w14:paraId="259AA1F3" w14:textId="77777777" w:rsidR="00B06B06" w:rsidRPr="002D2AE7" w:rsidRDefault="00B06B06" w:rsidP="00B06B06">
      <w:pPr>
        <w:rPr>
          <w:szCs w:val="22"/>
        </w:rPr>
      </w:pPr>
    </w:p>
    <w:p w14:paraId="3843B0A2"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13.</w:t>
      </w:r>
      <w:r w:rsidRPr="002D2AE7">
        <w:rPr>
          <w:b/>
          <w:szCs w:val="22"/>
        </w:rPr>
        <w:tab/>
        <w:t>CHARGENBEZEICHNUNG</w:t>
      </w:r>
    </w:p>
    <w:p w14:paraId="17DC0A06" w14:textId="77777777" w:rsidR="00B06B06" w:rsidRPr="002D2AE7" w:rsidRDefault="00B06B06" w:rsidP="00B06B06">
      <w:pPr>
        <w:rPr>
          <w:i/>
          <w:szCs w:val="22"/>
        </w:rPr>
      </w:pPr>
    </w:p>
    <w:p w14:paraId="6F79537B" w14:textId="77777777" w:rsidR="00B06B06" w:rsidRPr="002D2AE7" w:rsidRDefault="00B06B06" w:rsidP="00B06B06">
      <w:pPr>
        <w:rPr>
          <w:szCs w:val="22"/>
        </w:rPr>
      </w:pPr>
      <w:r w:rsidRPr="002D2AE7">
        <w:rPr>
          <w:szCs w:val="22"/>
        </w:rPr>
        <w:t>Ch.-B.</w:t>
      </w:r>
    </w:p>
    <w:p w14:paraId="1C848494" w14:textId="77777777" w:rsidR="00B06B06" w:rsidRPr="002D2AE7" w:rsidRDefault="00B06B06" w:rsidP="00B06B06">
      <w:pPr>
        <w:rPr>
          <w:szCs w:val="22"/>
        </w:rPr>
      </w:pPr>
    </w:p>
    <w:p w14:paraId="22DEF503" w14:textId="77777777" w:rsidR="00B06B06" w:rsidRPr="002D2AE7" w:rsidRDefault="00B06B06" w:rsidP="00B06B06">
      <w:pPr>
        <w:rPr>
          <w:szCs w:val="22"/>
        </w:rPr>
      </w:pPr>
    </w:p>
    <w:p w14:paraId="5E6A465C"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14.</w:t>
      </w:r>
      <w:r w:rsidRPr="002D2AE7">
        <w:rPr>
          <w:b/>
          <w:szCs w:val="22"/>
        </w:rPr>
        <w:tab/>
        <w:t>VERKAUFSABGRENZUNG</w:t>
      </w:r>
    </w:p>
    <w:p w14:paraId="2E1A2232" w14:textId="77777777" w:rsidR="00B06B06" w:rsidRPr="002D2AE7" w:rsidRDefault="00B06B06" w:rsidP="00B06B06">
      <w:pPr>
        <w:rPr>
          <w:i/>
          <w:szCs w:val="22"/>
        </w:rPr>
      </w:pPr>
    </w:p>
    <w:p w14:paraId="3B9EABC9" w14:textId="77777777" w:rsidR="00B06B06" w:rsidRPr="002D2AE7" w:rsidRDefault="00B06B06" w:rsidP="00B06B06">
      <w:pPr>
        <w:rPr>
          <w:szCs w:val="22"/>
        </w:rPr>
      </w:pPr>
      <w:r w:rsidRPr="002D2AE7">
        <w:rPr>
          <w:szCs w:val="22"/>
        </w:rPr>
        <w:t>Verschreibungspflichtig</w:t>
      </w:r>
    </w:p>
    <w:p w14:paraId="51310CC5" w14:textId="77777777" w:rsidR="00B06B06" w:rsidRPr="002D2AE7" w:rsidRDefault="00B06B06" w:rsidP="00B06B06">
      <w:pPr>
        <w:rPr>
          <w:szCs w:val="22"/>
        </w:rPr>
      </w:pPr>
    </w:p>
    <w:p w14:paraId="61C3B7BB" w14:textId="77777777" w:rsidR="00B06B06" w:rsidRPr="002D2AE7" w:rsidRDefault="00B06B06" w:rsidP="00B06B06">
      <w:pPr>
        <w:rPr>
          <w:szCs w:val="22"/>
        </w:rPr>
      </w:pPr>
    </w:p>
    <w:p w14:paraId="2C6C7CCB"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15.</w:t>
      </w:r>
      <w:r w:rsidRPr="002D2AE7">
        <w:rPr>
          <w:b/>
          <w:szCs w:val="22"/>
        </w:rPr>
        <w:tab/>
        <w:t>HINWEISE FÜR DEN GEBRAUCH</w:t>
      </w:r>
    </w:p>
    <w:p w14:paraId="58FC34E3" w14:textId="77777777" w:rsidR="00B06B06" w:rsidRPr="002D2AE7" w:rsidRDefault="00B06B06" w:rsidP="00B06B06">
      <w:pPr>
        <w:rPr>
          <w:szCs w:val="22"/>
        </w:rPr>
      </w:pPr>
    </w:p>
    <w:p w14:paraId="5E85CAB2" w14:textId="77777777" w:rsidR="00B06B06" w:rsidRPr="002D2AE7" w:rsidRDefault="00B06B06" w:rsidP="00B06B06">
      <w:pPr>
        <w:rPr>
          <w:szCs w:val="22"/>
        </w:rPr>
      </w:pPr>
    </w:p>
    <w:p w14:paraId="4DBDED86"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szCs w:val="22"/>
        </w:rPr>
      </w:pPr>
      <w:r w:rsidRPr="002D2AE7">
        <w:rPr>
          <w:b/>
          <w:szCs w:val="22"/>
        </w:rPr>
        <w:t>16.</w:t>
      </w:r>
      <w:r w:rsidRPr="002D2AE7">
        <w:rPr>
          <w:b/>
          <w:szCs w:val="22"/>
        </w:rPr>
        <w:tab/>
        <w:t>ANGABEN IN BLINDENSCHRIFT</w:t>
      </w:r>
    </w:p>
    <w:p w14:paraId="0A4E05E0" w14:textId="77777777" w:rsidR="00B06B06" w:rsidRPr="002D2AE7" w:rsidRDefault="00B06B06" w:rsidP="00B06B06">
      <w:pPr>
        <w:rPr>
          <w:szCs w:val="22"/>
        </w:rPr>
      </w:pPr>
    </w:p>
    <w:p w14:paraId="6E440DD5" w14:textId="77777777" w:rsidR="00B06B06" w:rsidRPr="002D2AE7" w:rsidRDefault="00B06B06" w:rsidP="00B06B06">
      <w:pPr>
        <w:rPr>
          <w:szCs w:val="22"/>
        </w:rPr>
      </w:pPr>
      <w:r w:rsidRPr="00871F04">
        <w:rPr>
          <w:szCs w:val="22"/>
        </w:rPr>
        <w:t>lynparza 150 mg</w:t>
      </w:r>
    </w:p>
    <w:p w14:paraId="43D38BB5" w14:textId="77777777" w:rsidR="00B06B06" w:rsidRPr="002D2AE7" w:rsidRDefault="00B06B06" w:rsidP="00B06B06">
      <w:pPr>
        <w:rPr>
          <w:szCs w:val="22"/>
          <w:shd w:val="clear" w:color="auto" w:fill="CCCCCC"/>
        </w:rPr>
      </w:pPr>
    </w:p>
    <w:p w14:paraId="25A364D0" w14:textId="77777777" w:rsidR="00B06B06" w:rsidRPr="002D2AE7" w:rsidRDefault="00B06B06" w:rsidP="00B06B06">
      <w:pPr>
        <w:rPr>
          <w:szCs w:val="22"/>
          <w:shd w:val="clear" w:color="auto" w:fill="CCCCCC"/>
        </w:rPr>
      </w:pPr>
    </w:p>
    <w:p w14:paraId="085F5309" w14:textId="77777777" w:rsidR="00B06B06" w:rsidRPr="002D2AE7" w:rsidRDefault="00B06B06" w:rsidP="00415098">
      <w:pPr>
        <w:pBdr>
          <w:top w:val="single" w:sz="4" w:space="1" w:color="auto"/>
          <w:left w:val="single" w:sz="4" w:space="4" w:color="auto"/>
          <w:bottom w:val="single" w:sz="4" w:space="1" w:color="auto"/>
          <w:right w:val="single" w:sz="4" w:space="4" w:color="auto"/>
        </w:pBdr>
        <w:ind w:left="567" w:hanging="567"/>
        <w:rPr>
          <w:i/>
        </w:rPr>
      </w:pPr>
      <w:r w:rsidRPr="002D2AE7">
        <w:rPr>
          <w:b/>
        </w:rPr>
        <w:t>17.</w:t>
      </w:r>
      <w:r w:rsidRPr="002D2AE7">
        <w:rPr>
          <w:b/>
        </w:rPr>
        <w:tab/>
        <w:t>INDIVIDUELLES ERKENNUNGSMERKMAL – 2D-BARCODE</w:t>
      </w:r>
    </w:p>
    <w:p w14:paraId="4C014115" w14:textId="77777777" w:rsidR="00B06B06" w:rsidRPr="002D2AE7" w:rsidRDefault="00B06B06" w:rsidP="00B06B06"/>
    <w:p w14:paraId="6970D160" w14:textId="77777777" w:rsidR="00B06B06" w:rsidRPr="002D2AE7" w:rsidRDefault="00B06B06" w:rsidP="00B06B06"/>
    <w:p w14:paraId="281D3A6D" w14:textId="77777777" w:rsidR="00B06B06" w:rsidRPr="002D2AE7" w:rsidRDefault="00B06B06" w:rsidP="00B06B06">
      <w:pPr>
        <w:pBdr>
          <w:top w:val="single" w:sz="4" w:space="1" w:color="auto"/>
          <w:left w:val="single" w:sz="4" w:space="4" w:color="auto"/>
          <w:bottom w:val="single" w:sz="4" w:space="0" w:color="auto"/>
          <w:right w:val="single" w:sz="4" w:space="4" w:color="auto"/>
        </w:pBdr>
        <w:ind w:left="567" w:hanging="567"/>
        <w:rPr>
          <w:i/>
        </w:rPr>
      </w:pPr>
      <w:r w:rsidRPr="002D2AE7">
        <w:rPr>
          <w:b/>
        </w:rPr>
        <w:t>18.</w:t>
      </w:r>
      <w:r w:rsidRPr="002D2AE7">
        <w:rPr>
          <w:b/>
        </w:rPr>
        <w:tab/>
        <w:t>INDIVIDUELLES ERKENNUNGSMERKMAL – VOM MENSCHEN LESBARES FORMAT</w:t>
      </w:r>
    </w:p>
    <w:p w14:paraId="04572651" w14:textId="77777777" w:rsidR="00B06B06" w:rsidRPr="002D2AE7" w:rsidRDefault="00B06B06" w:rsidP="00B06B06"/>
    <w:p w14:paraId="1E65A62D" w14:textId="77777777" w:rsidR="00B06B06" w:rsidRPr="002D2AE7" w:rsidRDefault="00B06B06" w:rsidP="00B06B06">
      <w:pPr>
        <w:shd w:val="clear" w:color="auto" w:fill="FFFFFF"/>
        <w:rPr>
          <w:b/>
          <w:szCs w:val="22"/>
        </w:rPr>
      </w:pPr>
      <w:r w:rsidRPr="002D2AE7">
        <w:rPr>
          <w:szCs w:val="22"/>
          <w:shd w:val="clear" w:color="auto" w:fill="CCCCCC"/>
        </w:rPr>
        <w:br w:type="page"/>
      </w:r>
    </w:p>
    <w:p w14:paraId="3CA4E164" w14:textId="77777777" w:rsidR="00B06B06" w:rsidRPr="002D2AE7" w:rsidRDefault="00B06B06" w:rsidP="00B06B06">
      <w:pPr>
        <w:pBdr>
          <w:top w:val="single" w:sz="4" w:space="1" w:color="auto"/>
          <w:left w:val="single" w:sz="4" w:space="4" w:color="auto"/>
          <w:bottom w:val="single" w:sz="4" w:space="1" w:color="auto"/>
          <w:right w:val="single" w:sz="4" w:space="4" w:color="auto"/>
        </w:pBdr>
        <w:ind w:left="567" w:hanging="567"/>
        <w:rPr>
          <w:b/>
          <w:szCs w:val="22"/>
        </w:rPr>
      </w:pPr>
      <w:r w:rsidRPr="002D2AE7">
        <w:rPr>
          <w:b/>
          <w:szCs w:val="22"/>
        </w:rPr>
        <w:lastRenderedPageBreak/>
        <w:t>MINDESTANGABEN AUF BLISTERPACKUNGEN ODER FOLIENSTREIFEN</w:t>
      </w:r>
    </w:p>
    <w:p w14:paraId="1C679964" w14:textId="77777777" w:rsidR="00B06B06" w:rsidRPr="002D2AE7" w:rsidRDefault="00B06B06" w:rsidP="00B06B06">
      <w:pPr>
        <w:pBdr>
          <w:top w:val="single" w:sz="4" w:space="1" w:color="auto"/>
          <w:left w:val="single" w:sz="4" w:space="4" w:color="auto"/>
          <w:bottom w:val="single" w:sz="4" w:space="1" w:color="auto"/>
          <w:right w:val="single" w:sz="4" w:space="4" w:color="auto"/>
        </w:pBdr>
        <w:ind w:left="567" w:hanging="567"/>
        <w:rPr>
          <w:b/>
          <w:szCs w:val="22"/>
        </w:rPr>
      </w:pPr>
    </w:p>
    <w:p w14:paraId="4D743F8F" w14:textId="77777777" w:rsidR="00B06B06" w:rsidRPr="002D2AE7" w:rsidRDefault="00B06B06" w:rsidP="00B06B06">
      <w:pPr>
        <w:pBdr>
          <w:top w:val="single" w:sz="4" w:space="1" w:color="auto"/>
          <w:left w:val="single" w:sz="4" w:space="4" w:color="auto"/>
          <w:bottom w:val="single" w:sz="4" w:space="1" w:color="auto"/>
          <w:right w:val="single" w:sz="4" w:space="4" w:color="auto"/>
        </w:pBdr>
        <w:ind w:left="567" w:hanging="567"/>
        <w:rPr>
          <w:b/>
          <w:szCs w:val="22"/>
        </w:rPr>
      </w:pPr>
      <w:r w:rsidRPr="002D2AE7">
        <w:rPr>
          <w:b/>
          <w:szCs w:val="22"/>
        </w:rPr>
        <w:t>BLISTERPACKUNG</w:t>
      </w:r>
    </w:p>
    <w:p w14:paraId="7FB72D8F" w14:textId="77777777" w:rsidR="00B06B06" w:rsidRPr="002D2AE7" w:rsidRDefault="00B06B06" w:rsidP="00B06B06">
      <w:pPr>
        <w:rPr>
          <w:szCs w:val="22"/>
        </w:rPr>
      </w:pPr>
    </w:p>
    <w:p w14:paraId="315BB445" w14:textId="77777777" w:rsidR="00B06B06" w:rsidRPr="002D2AE7" w:rsidRDefault="00B06B06" w:rsidP="00B06B06">
      <w:pPr>
        <w:rPr>
          <w:szCs w:val="22"/>
        </w:rPr>
      </w:pPr>
    </w:p>
    <w:p w14:paraId="261F9582" w14:textId="77777777" w:rsidR="00B06B06" w:rsidRPr="002D2AE7" w:rsidRDefault="00B06B06" w:rsidP="00B06B06">
      <w:pPr>
        <w:pBdr>
          <w:top w:val="single" w:sz="4" w:space="1" w:color="auto"/>
          <w:left w:val="single" w:sz="4" w:space="4" w:color="auto"/>
          <w:bottom w:val="single" w:sz="4" w:space="0" w:color="auto"/>
          <w:right w:val="single" w:sz="4" w:space="4" w:color="auto"/>
        </w:pBdr>
        <w:ind w:left="567" w:hanging="567"/>
        <w:rPr>
          <w:b/>
          <w:szCs w:val="22"/>
        </w:rPr>
      </w:pPr>
      <w:r w:rsidRPr="002D2AE7">
        <w:rPr>
          <w:b/>
          <w:szCs w:val="22"/>
        </w:rPr>
        <w:t>1.</w:t>
      </w:r>
      <w:r w:rsidRPr="002D2AE7">
        <w:rPr>
          <w:b/>
          <w:szCs w:val="22"/>
        </w:rPr>
        <w:tab/>
        <w:t xml:space="preserve">BEZEICHNUNG DES </w:t>
      </w:r>
      <w:r w:rsidRPr="00282676">
        <w:rPr>
          <w:b/>
        </w:rPr>
        <w:t>ARZNEIMITTELS</w:t>
      </w:r>
    </w:p>
    <w:p w14:paraId="24B758EC" w14:textId="77777777" w:rsidR="00B06B06" w:rsidRPr="002D2AE7" w:rsidRDefault="00B06B06" w:rsidP="00B06B06">
      <w:pPr>
        <w:rPr>
          <w:i/>
          <w:szCs w:val="22"/>
        </w:rPr>
      </w:pPr>
    </w:p>
    <w:p w14:paraId="28DB0E28" w14:textId="77777777" w:rsidR="00B06B06" w:rsidRPr="002D2AE7" w:rsidRDefault="00B06B06" w:rsidP="00B06B06">
      <w:pPr>
        <w:rPr>
          <w:szCs w:val="22"/>
        </w:rPr>
      </w:pPr>
      <w:r w:rsidRPr="002D2AE7">
        <w:rPr>
          <w:szCs w:val="22"/>
        </w:rPr>
        <w:t>Lynparza 100 mg Tabletten</w:t>
      </w:r>
    </w:p>
    <w:p w14:paraId="76BAE5C0" w14:textId="77777777" w:rsidR="00B06B06" w:rsidRPr="002D2AE7" w:rsidRDefault="00B06B06" w:rsidP="00B06B06">
      <w:pPr>
        <w:rPr>
          <w:szCs w:val="22"/>
        </w:rPr>
      </w:pPr>
      <w:r w:rsidRPr="002D2AE7">
        <w:rPr>
          <w:szCs w:val="22"/>
        </w:rPr>
        <w:t>Olaparib</w:t>
      </w:r>
    </w:p>
    <w:p w14:paraId="7B0CF30E" w14:textId="77777777" w:rsidR="00B06B06" w:rsidRPr="002D2AE7" w:rsidRDefault="00B06B06" w:rsidP="00B06B06"/>
    <w:p w14:paraId="3AD5471D" w14:textId="77777777" w:rsidR="00B06B06" w:rsidRPr="002D2AE7" w:rsidRDefault="00B06B06" w:rsidP="00B06B06"/>
    <w:p w14:paraId="2315F416" w14:textId="77777777" w:rsidR="00B06B06" w:rsidRPr="002D2AE7" w:rsidRDefault="00B06B06" w:rsidP="00B06B06">
      <w:pPr>
        <w:pBdr>
          <w:top w:val="single" w:sz="4" w:space="1" w:color="auto"/>
          <w:left w:val="single" w:sz="4" w:space="4" w:color="auto"/>
          <w:bottom w:val="single" w:sz="4" w:space="0" w:color="auto"/>
          <w:right w:val="single" w:sz="4" w:space="4" w:color="auto"/>
        </w:pBdr>
        <w:ind w:left="567" w:hanging="567"/>
        <w:rPr>
          <w:b/>
        </w:rPr>
      </w:pPr>
      <w:r w:rsidRPr="002D2AE7">
        <w:rPr>
          <w:b/>
        </w:rPr>
        <w:t>2.</w:t>
      </w:r>
      <w:r w:rsidRPr="002D2AE7">
        <w:rPr>
          <w:b/>
        </w:rPr>
        <w:tab/>
        <w:t>NAME DES PHARMAZEUTISCHEN UNTERNEHMERS</w:t>
      </w:r>
    </w:p>
    <w:p w14:paraId="1C41AD96" w14:textId="77777777" w:rsidR="00B06B06" w:rsidRPr="002D2AE7" w:rsidRDefault="00B06B06" w:rsidP="00B06B06">
      <w:pPr>
        <w:rPr>
          <w:szCs w:val="22"/>
        </w:rPr>
      </w:pPr>
    </w:p>
    <w:p w14:paraId="1EAD12CF" w14:textId="77777777" w:rsidR="00B06B06" w:rsidRPr="002D2AE7" w:rsidRDefault="00B06B06" w:rsidP="00B06B06">
      <w:pPr>
        <w:rPr>
          <w:szCs w:val="22"/>
        </w:rPr>
      </w:pPr>
      <w:r w:rsidRPr="002D2AE7">
        <w:rPr>
          <w:szCs w:val="22"/>
        </w:rPr>
        <w:t xml:space="preserve">AstraZeneca </w:t>
      </w:r>
    </w:p>
    <w:p w14:paraId="70B75554" w14:textId="77777777" w:rsidR="00B06B06" w:rsidRPr="002D2AE7" w:rsidRDefault="00B06B06" w:rsidP="00B06B06">
      <w:pPr>
        <w:rPr>
          <w:szCs w:val="22"/>
        </w:rPr>
      </w:pPr>
    </w:p>
    <w:p w14:paraId="44517851" w14:textId="77777777" w:rsidR="00B06B06" w:rsidRPr="002D2AE7" w:rsidRDefault="00B06B06" w:rsidP="00B06B06">
      <w:pPr>
        <w:rPr>
          <w:szCs w:val="22"/>
        </w:rPr>
      </w:pPr>
    </w:p>
    <w:p w14:paraId="04819E8F" w14:textId="77777777" w:rsidR="00B06B06" w:rsidRPr="002D2AE7" w:rsidRDefault="00B06B06" w:rsidP="00B06B06">
      <w:pPr>
        <w:pBdr>
          <w:top w:val="single" w:sz="4" w:space="1" w:color="auto"/>
          <w:left w:val="single" w:sz="4" w:space="4" w:color="auto"/>
          <w:bottom w:val="single" w:sz="4" w:space="0" w:color="auto"/>
          <w:right w:val="single" w:sz="4" w:space="4" w:color="auto"/>
        </w:pBdr>
        <w:ind w:left="567" w:hanging="567"/>
        <w:rPr>
          <w:b/>
          <w:szCs w:val="22"/>
        </w:rPr>
      </w:pPr>
      <w:r w:rsidRPr="002D2AE7">
        <w:rPr>
          <w:b/>
          <w:szCs w:val="22"/>
        </w:rPr>
        <w:t>3.</w:t>
      </w:r>
      <w:r w:rsidRPr="002D2AE7">
        <w:rPr>
          <w:b/>
          <w:szCs w:val="22"/>
        </w:rPr>
        <w:tab/>
      </w:r>
      <w:r w:rsidRPr="00282676">
        <w:rPr>
          <w:b/>
        </w:rPr>
        <w:t>VERFALLDATUM</w:t>
      </w:r>
    </w:p>
    <w:p w14:paraId="7BAC9356" w14:textId="77777777" w:rsidR="00B06B06" w:rsidRPr="002D2AE7" w:rsidRDefault="00B06B06" w:rsidP="00B06B06">
      <w:pPr>
        <w:rPr>
          <w:szCs w:val="22"/>
        </w:rPr>
      </w:pPr>
    </w:p>
    <w:p w14:paraId="269D3DB5" w14:textId="77777777" w:rsidR="00B06B06" w:rsidRPr="002D2AE7" w:rsidRDefault="00B06B06" w:rsidP="00B06B06">
      <w:pPr>
        <w:rPr>
          <w:szCs w:val="22"/>
        </w:rPr>
      </w:pPr>
      <w:r w:rsidRPr="002D2AE7">
        <w:rPr>
          <w:szCs w:val="22"/>
        </w:rPr>
        <w:t>EXP</w:t>
      </w:r>
    </w:p>
    <w:p w14:paraId="79551F25" w14:textId="77777777" w:rsidR="00B06B06" w:rsidRPr="002D2AE7" w:rsidRDefault="00B06B06" w:rsidP="00B06B06">
      <w:pPr>
        <w:rPr>
          <w:szCs w:val="22"/>
        </w:rPr>
      </w:pPr>
    </w:p>
    <w:p w14:paraId="5198B8D7" w14:textId="77777777" w:rsidR="00B06B06" w:rsidRPr="002D2AE7" w:rsidRDefault="00B06B06" w:rsidP="00B06B06">
      <w:pPr>
        <w:rPr>
          <w:szCs w:val="22"/>
        </w:rPr>
      </w:pPr>
    </w:p>
    <w:p w14:paraId="6AF7E73F" w14:textId="77777777" w:rsidR="00B06B06" w:rsidRPr="002D2AE7" w:rsidRDefault="00B06B06" w:rsidP="00B06B06">
      <w:pPr>
        <w:pBdr>
          <w:top w:val="single" w:sz="4" w:space="1" w:color="auto"/>
          <w:left w:val="single" w:sz="4" w:space="4" w:color="auto"/>
          <w:bottom w:val="single" w:sz="4" w:space="0" w:color="auto"/>
          <w:right w:val="single" w:sz="4" w:space="4" w:color="auto"/>
        </w:pBdr>
        <w:ind w:left="567" w:hanging="567"/>
        <w:rPr>
          <w:b/>
          <w:szCs w:val="22"/>
        </w:rPr>
      </w:pPr>
      <w:r w:rsidRPr="002D2AE7">
        <w:rPr>
          <w:b/>
          <w:szCs w:val="22"/>
        </w:rPr>
        <w:t>4.</w:t>
      </w:r>
      <w:r w:rsidRPr="002D2AE7">
        <w:rPr>
          <w:b/>
          <w:szCs w:val="22"/>
        </w:rPr>
        <w:tab/>
      </w:r>
      <w:r w:rsidRPr="00282676">
        <w:rPr>
          <w:b/>
        </w:rPr>
        <w:t>CHARGENBE</w:t>
      </w:r>
      <w:r w:rsidRPr="00752FF4">
        <w:rPr>
          <w:b/>
        </w:rPr>
        <w:t>ZEICHUNG</w:t>
      </w:r>
    </w:p>
    <w:p w14:paraId="436F3F3E" w14:textId="77777777" w:rsidR="00B06B06" w:rsidRPr="002D2AE7" w:rsidRDefault="00B06B06" w:rsidP="00B06B06">
      <w:pPr>
        <w:rPr>
          <w:szCs w:val="22"/>
        </w:rPr>
      </w:pPr>
    </w:p>
    <w:p w14:paraId="1DDA01F8" w14:textId="77777777" w:rsidR="00B06B06" w:rsidRPr="002D2AE7" w:rsidRDefault="00B06B06" w:rsidP="00B06B06">
      <w:pPr>
        <w:rPr>
          <w:szCs w:val="22"/>
        </w:rPr>
      </w:pPr>
      <w:r w:rsidRPr="002D2AE7">
        <w:rPr>
          <w:szCs w:val="22"/>
        </w:rPr>
        <w:t>Lot</w:t>
      </w:r>
    </w:p>
    <w:p w14:paraId="4F8A55C5" w14:textId="77777777" w:rsidR="00B06B06" w:rsidRPr="002D2AE7" w:rsidRDefault="00B06B06" w:rsidP="00B06B06">
      <w:pPr>
        <w:rPr>
          <w:szCs w:val="22"/>
        </w:rPr>
      </w:pPr>
    </w:p>
    <w:p w14:paraId="090935C5" w14:textId="77777777" w:rsidR="00B06B06" w:rsidRPr="002D2AE7" w:rsidRDefault="00B06B06" w:rsidP="00B06B06">
      <w:pPr>
        <w:rPr>
          <w:szCs w:val="22"/>
        </w:rPr>
      </w:pPr>
    </w:p>
    <w:p w14:paraId="416079D1" w14:textId="77777777" w:rsidR="00B06B06" w:rsidRPr="002D2AE7" w:rsidRDefault="00B06B06" w:rsidP="00B06B06">
      <w:pPr>
        <w:pBdr>
          <w:top w:val="single" w:sz="4" w:space="1" w:color="auto"/>
          <w:left w:val="single" w:sz="4" w:space="4" w:color="auto"/>
          <w:bottom w:val="single" w:sz="4" w:space="0" w:color="auto"/>
          <w:right w:val="single" w:sz="4" w:space="4" w:color="auto"/>
        </w:pBdr>
        <w:ind w:left="567" w:hanging="567"/>
        <w:rPr>
          <w:b/>
          <w:szCs w:val="22"/>
        </w:rPr>
      </w:pPr>
      <w:r w:rsidRPr="002D2AE7">
        <w:rPr>
          <w:b/>
          <w:szCs w:val="22"/>
        </w:rPr>
        <w:t>5.</w:t>
      </w:r>
      <w:r w:rsidRPr="002D2AE7">
        <w:rPr>
          <w:b/>
          <w:szCs w:val="22"/>
        </w:rPr>
        <w:tab/>
        <w:t xml:space="preserve">WEITERE </w:t>
      </w:r>
      <w:r w:rsidRPr="00282676">
        <w:rPr>
          <w:b/>
        </w:rPr>
        <w:t>AN</w:t>
      </w:r>
      <w:r w:rsidRPr="00752FF4">
        <w:rPr>
          <w:b/>
        </w:rPr>
        <w:t>GABEN</w:t>
      </w:r>
    </w:p>
    <w:p w14:paraId="2D2E2A0F" w14:textId="77777777" w:rsidR="00B06B06" w:rsidRPr="002D2AE7" w:rsidRDefault="00B06B06" w:rsidP="00B06B06">
      <w:pPr>
        <w:rPr>
          <w:szCs w:val="22"/>
        </w:rPr>
      </w:pPr>
    </w:p>
    <w:p w14:paraId="5F1040D6" w14:textId="77777777" w:rsidR="00B06B06" w:rsidRPr="002D2AE7" w:rsidRDefault="00B06B06" w:rsidP="00B06B06">
      <w:pPr>
        <w:rPr>
          <w:szCs w:val="22"/>
        </w:rPr>
      </w:pPr>
    </w:p>
    <w:p w14:paraId="0D944536" w14:textId="77777777" w:rsidR="00B06B06" w:rsidRPr="002D2AE7" w:rsidRDefault="00B06B06" w:rsidP="00B06B06">
      <w:pPr>
        <w:rPr>
          <w:b/>
          <w:szCs w:val="22"/>
        </w:rPr>
      </w:pPr>
      <w:r w:rsidRPr="002D2AE7">
        <w:rPr>
          <w:b/>
          <w:szCs w:val="22"/>
        </w:rPr>
        <w:br w:type="page"/>
      </w:r>
    </w:p>
    <w:p w14:paraId="0C2FD893" w14:textId="77777777" w:rsidR="00B06B06" w:rsidRPr="002D2AE7" w:rsidRDefault="00B06B06" w:rsidP="00B06B06">
      <w:pPr>
        <w:pBdr>
          <w:top w:val="single" w:sz="4" w:space="1" w:color="auto"/>
          <w:left w:val="single" w:sz="4" w:space="4" w:color="auto"/>
          <w:bottom w:val="single" w:sz="4" w:space="1" w:color="auto"/>
          <w:right w:val="single" w:sz="4" w:space="4" w:color="auto"/>
        </w:pBdr>
        <w:ind w:left="567" w:hanging="567"/>
        <w:rPr>
          <w:b/>
          <w:szCs w:val="22"/>
        </w:rPr>
      </w:pPr>
      <w:r w:rsidRPr="002D2AE7">
        <w:rPr>
          <w:b/>
          <w:szCs w:val="22"/>
        </w:rPr>
        <w:lastRenderedPageBreak/>
        <w:t>MINDESTANGABEN AUF BLISTERPACKUNGEN ODER FOLIENSTREIFEN</w:t>
      </w:r>
    </w:p>
    <w:p w14:paraId="22943C79" w14:textId="77777777" w:rsidR="00B06B06" w:rsidRPr="002D2AE7" w:rsidRDefault="00B06B06" w:rsidP="00B06B06">
      <w:pPr>
        <w:pBdr>
          <w:top w:val="single" w:sz="4" w:space="1" w:color="auto"/>
          <w:left w:val="single" w:sz="4" w:space="4" w:color="auto"/>
          <w:bottom w:val="single" w:sz="4" w:space="1" w:color="auto"/>
          <w:right w:val="single" w:sz="4" w:space="4" w:color="auto"/>
        </w:pBdr>
        <w:ind w:left="567" w:hanging="567"/>
        <w:rPr>
          <w:b/>
          <w:szCs w:val="22"/>
        </w:rPr>
      </w:pPr>
    </w:p>
    <w:p w14:paraId="2BE0A2DC" w14:textId="77777777" w:rsidR="00B06B06" w:rsidRPr="002D2AE7" w:rsidRDefault="00B06B06" w:rsidP="00B06B06">
      <w:pPr>
        <w:pBdr>
          <w:top w:val="single" w:sz="4" w:space="1" w:color="auto"/>
          <w:left w:val="single" w:sz="4" w:space="4" w:color="auto"/>
          <w:bottom w:val="single" w:sz="4" w:space="1" w:color="auto"/>
          <w:right w:val="single" w:sz="4" w:space="4" w:color="auto"/>
        </w:pBdr>
        <w:ind w:left="567" w:hanging="567"/>
        <w:rPr>
          <w:b/>
          <w:szCs w:val="22"/>
        </w:rPr>
      </w:pPr>
      <w:r w:rsidRPr="002D2AE7">
        <w:rPr>
          <w:b/>
          <w:szCs w:val="22"/>
        </w:rPr>
        <w:t>BLISTERPACKUNG</w:t>
      </w:r>
    </w:p>
    <w:p w14:paraId="63D48E89" w14:textId="77777777" w:rsidR="00B06B06" w:rsidRPr="002D2AE7" w:rsidRDefault="00B06B06" w:rsidP="00B06B06">
      <w:pPr>
        <w:rPr>
          <w:szCs w:val="22"/>
        </w:rPr>
      </w:pPr>
    </w:p>
    <w:p w14:paraId="6C6D1BF2" w14:textId="77777777" w:rsidR="00B06B06" w:rsidRPr="002D2AE7" w:rsidRDefault="00B06B06" w:rsidP="00B06B06">
      <w:pPr>
        <w:rPr>
          <w:szCs w:val="22"/>
        </w:rPr>
      </w:pPr>
    </w:p>
    <w:p w14:paraId="30D60E9F" w14:textId="77777777" w:rsidR="00B06B06" w:rsidRPr="002D2AE7" w:rsidRDefault="00B06B06" w:rsidP="00B06B06">
      <w:pPr>
        <w:pBdr>
          <w:top w:val="single" w:sz="4" w:space="1" w:color="auto"/>
          <w:left w:val="single" w:sz="4" w:space="4" w:color="auto"/>
          <w:bottom w:val="single" w:sz="4" w:space="0" w:color="auto"/>
          <w:right w:val="single" w:sz="4" w:space="4" w:color="auto"/>
        </w:pBdr>
        <w:ind w:left="567" w:hanging="567"/>
        <w:rPr>
          <w:b/>
          <w:szCs w:val="22"/>
        </w:rPr>
      </w:pPr>
      <w:r w:rsidRPr="002D2AE7">
        <w:rPr>
          <w:b/>
          <w:szCs w:val="22"/>
        </w:rPr>
        <w:t>1.</w:t>
      </w:r>
      <w:r w:rsidRPr="002D2AE7">
        <w:rPr>
          <w:b/>
          <w:szCs w:val="22"/>
        </w:rPr>
        <w:tab/>
        <w:t>BEZEICHNUNG DES ARZNEIMITTELS</w:t>
      </w:r>
    </w:p>
    <w:p w14:paraId="1EFBBF68" w14:textId="77777777" w:rsidR="00B06B06" w:rsidRPr="002D2AE7" w:rsidRDefault="00B06B06" w:rsidP="00B06B06">
      <w:pPr>
        <w:rPr>
          <w:i/>
          <w:szCs w:val="22"/>
        </w:rPr>
      </w:pPr>
    </w:p>
    <w:p w14:paraId="3AEAC3DC" w14:textId="77777777" w:rsidR="00B06B06" w:rsidRPr="002D2AE7" w:rsidRDefault="00B06B06" w:rsidP="00B06B06">
      <w:pPr>
        <w:rPr>
          <w:szCs w:val="22"/>
        </w:rPr>
      </w:pPr>
      <w:r w:rsidRPr="002D2AE7">
        <w:rPr>
          <w:szCs w:val="22"/>
        </w:rPr>
        <w:t>Lynparza 150 mg Tabletten</w:t>
      </w:r>
    </w:p>
    <w:p w14:paraId="5B68A8E9" w14:textId="77777777" w:rsidR="00B06B06" w:rsidRPr="002D2AE7" w:rsidRDefault="00B06B06" w:rsidP="00B06B06">
      <w:pPr>
        <w:rPr>
          <w:szCs w:val="22"/>
        </w:rPr>
      </w:pPr>
      <w:r w:rsidRPr="002D2AE7">
        <w:rPr>
          <w:szCs w:val="22"/>
        </w:rPr>
        <w:t>Olaparib</w:t>
      </w:r>
    </w:p>
    <w:p w14:paraId="5924D240" w14:textId="77777777" w:rsidR="00B06B06" w:rsidRPr="002D2AE7" w:rsidRDefault="00B06B06" w:rsidP="00B06B06"/>
    <w:p w14:paraId="74A2D8C2" w14:textId="77777777" w:rsidR="00B06B06" w:rsidRPr="002D2AE7" w:rsidRDefault="00B06B06" w:rsidP="00B06B06"/>
    <w:p w14:paraId="26627FD1" w14:textId="77777777" w:rsidR="00B06B06" w:rsidRPr="002D2AE7" w:rsidRDefault="00B06B06" w:rsidP="00B06B06">
      <w:pPr>
        <w:pBdr>
          <w:top w:val="single" w:sz="4" w:space="1" w:color="auto"/>
          <w:left w:val="single" w:sz="4" w:space="4" w:color="auto"/>
          <w:bottom w:val="single" w:sz="4" w:space="0" w:color="auto"/>
          <w:right w:val="single" w:sz="4" w:space="4" w:color="auto"/>
        </w:pBdr>
        <w:ind w:left="567" w:hanging="567"/>
        <w:rPr>
          <w:b/>
        </w:rPr>
      </w:pPr>
      <w:r w:rsidRPr="002D2AE7">
        <w:rPr>
          <w:b/>
        </w:rPr>
        <w:t>2.</w:t>
      </w:r>
      <w:r w:rsidRPr="002D2AE7">
        <w:rPr>
          <w:b/>
        </w:rPr>
        <w:tab/>
        <w:t xml:space="preserve">NAME DES </w:t>
      </w:r>
      <w:r w:rsidRPr="00282676">
        <w:rPr>
          <w:b/>
          <w:szCs w:val="22"/>
        </w:rPr>
        <w:t>PHARMAZEUTISCHEN</w:t>
      </w:r>
      <w:r w:rsidRPr="002D2AE7">
        <w:rPr>
          <w:b/>
        </w:rPr>
        <w:t xml:space="preserve"> UNTERNEHMERS</w:t>
      </w:r>
    </w:p>
    <w:p w14:paraId="2BCE39C9" w14:textId="77777777" w:rsidR="00B06B06" w:rsidRPr="002D2AE7" w:rsidRDefault="00B06B06" w:rsidP="00B06B06">
      <w:pPr>
        <w:rPr>
          <w:szCs w:val="22"/>
        </w:rPr>
      </w:pPr>
    </w:p>
    <w:p w14:paraId="218BAB17" w14:textId="77777777" w:rsidR="00B06B06" w:rsidRPr="002D2AE7" w:rsidRDefault="00B06B06" w:rsidP="00B06B06">
      <w:pPr>
        <w:rPr>
          <w:szCs w:val="22"/>
        </w:rPr>
      </w:pPr>
      <w:r w:rsidRPr="002D2AE7">
        <w:rPr>
          <w:szCs w:val="22"/>
        </w:rPr>
        <w:t xml:space="preserve">AstraZeneca </w:t>
      </w:r>
    </w:p>
    <w:p w14:paraId="062F4762" w14:textId="77777777" w:rsidR="00B06B06" w:rsidRPr="002D2AE7" w:rsidRDefault="00B06B06" w:rsidP="00B06B06">
      <w:pPr>
        <w:rPr>
          <w:szCs w:val="22"/>
        </w:rPr>
      </w:pPr>
    </w:p>
    <w:p w14:paraId="5ED22CA7" w14:textId="77777777" w:rsidR="00B06B06" w:rsidRPr="002D2AE7" w:rsidRDefault="00B06B06" w:rsidP="00B06B06">
      <w:pPr>
        <w:rPr>
          <w:szCs w:val="22"/>
        </w:rPr>
      </w:pPr>
    </w:p>
    <w:p w14:paraId="4007E965" w14:textId="77777777" w:rsidR="00B06B06" w:rsidRPr="002D2AE7" w:rsidRDefault="00B06B06" w:rsidP="00B06B06">
      <w:pPr>
        <w:pBdr>
          <w:top w:val="single" w:sz="4" w:space="1" w:color="auto"/>
          <w:left w:val="single" w:sz="4" w:space="4" w:color="auto"/>
          <w:bottom w:val="single" w:sz="4" w:space="0" w:color="auto"/>
          <w:right w:val="single" w:sz="4" w:space="4" w:color="auto"/>
        </w:pBdr>
        <w:ind w:left="567" w:hanging="567"/>
        <w:rPr>
          <w:b/>
          <w:szCs w:val="22"/>
        </w:rPr>
      </w:pPr>
      <w:r w:rsidRPr="002D2AE7">
        <w:rPr>
          <w:b/>
          <w:szCs w:val="22"/>
        </w:rPr>
        <w:t>3.</w:t>
      </w:r>
      <w:r w:rsidRPr="002D2AE7">
        <w:rPr>
          <w:b/>
          <w:szCs w:val="22"/>
        </w:rPr>
        <w:tab/>
        <w:t>VERFALLDATUM</w:t>
      </w:r>
    </w:p>
    <w:p w14:paraId="0A91A2A8" w14:textId="77777777" w:rsidR="00B06B06" w:rsidRPr="002D2AE7" w:rsidRDefault="00B06B06" w:rsidP="00B06B06">
      <w:pPr>
        <w:rPr>
          <w:szCs w:val="22"/>
        </w:rPr>
      </w:pPr>
    </w:p>
    <w:p w14:paraId="1019CE24" w14:textId="77777777" w:rsidR="00B06B06" w:rsidRPr="002D2AE7" w:rsidRDefault="00B06B06" w:rsidP="00B06B06">
      <w:pPr>
        <w:rPr>
          <w:szCs w:val="22"/>
        </w:rPr>
      </w:pPr>
      <w:r w:rsidRPr="002D2AE7">
        <w:rPr>
          <w:szCs w:val="22"/>
        </w:rPr>
        <w:t>EXP</w:t>
      </w:r>
    </w:p>
    <w:p w14:paraId="4905FD04" w14:textId="77777777" w:rsidR="00B06B06" w:rsidRPr="002D2AE7" w:rsidRDefault="00B06B06" w:rsidP="00B06B06">
      <w:pPr>
        <w:rPr>
          <w:szCs w:val="22"/>
        </w:rPr>
      </w:pPr>
    </w:p>
    <w:p w14:paraId="05C8564D" w14:textId="77777777" w:rsidR="00B06B06" w:rsidRPr="002D2AE7" w:rsidRDefault="00B06B06" w:rsidP="00B06B06">
      <w:pPr>
        <w:rPr>
          <w:szCs w:val="22"/>
        </w:rPr>
      </w:pPr>
    </w:p>
    <w:p w14:paraId="71A38543" w14:textId="77777777" w:rsidR="00B06B06" w:rsidRPr="002D2AE7" w:rsidRDefault="00B06B06" w:rsidP="00B06B06">
      <w:pPr>
        <w:pBdr>
          <w:top w:val="single" w:sz="4" w:space="1" w:color="auto"/>
          <w:left w:val="single" w:sz="4" w:space="4" w:color="auto"/>
          <w:bottom w:val="single" w:sz="4" w:space="0" w:color="auto"/>
          <w:right w:val="single" w:sz="4" w:space="4" w:color="auto"/>
        </w:pBdr>
        <w:ind w:left="567" w:hanging="567"/>
        <w:rPr>
          <w:b/>
          <w:szCs w:val="22"/>
        </w:rPr>
      </w:pPr>
      <w:r w:rsidRPr="002D2AE7">
        <w:rPr>
          <w:b/>
          <w:szCs w:val="22"/>
        </w:rPr>
        <w:t>4.</w:t>
      </w:r>
      <w:r w:rsidRPr="002D2AE7">
        <w:rPr>
          <w:b/>
          <w:szCs w:val="22"/>
        </w:rPr>
        <w:tab/>
        <w:t xml:space="preserve">CHARGENBEZEICHUNG </w:t>
      </w:r>
    </w:p>
    <w:p w14:paraId="293C4B82" w14:textId="77777777" w:rsidR="00B06B06" w:rsidRPr="002D2AE7" w:rsidRDefault="00B06B06" w:rsidP="00B06B06">
      <w:pPr>
        <w:rPr>
          <w:szCs w:val="22"/>
        </w:rPr>
      </w:pPr>
    </w:p>
    <w:p w14:paraId="092990EC" w14:textId="77777777" w:rsidR="00B06B06" w:rsidRPr="002D2AE7" w:rsidRDefault="00B06B06" w:rsidP="00B06B06">
      <w:pPr>
        <w:rPr>
          <w:szCs w:val="22"/>
        </w:rPr>
      </w:pPr>
      <w:r w:rsidRPr="002D2AE7">
        <w:rPr>
          <w:szCs w:val="22"/>
        </w:rPr>
        <w:t>Lot</w:t>
      </w:r>
    </w:p>
    <w:p w14:paraId="1AA96748" w14:textId="77777777" w:rsidR="00B06B06" w:rsidRPr="002D2AE7" w:rsidRDefault="00B06B06" w:rsidP="00B06B06">
      <w:pPr>
        <w:rPr>
          <w:szCs w:val="22"/>
        </w:rPr>
      </w:pPr>
    </w:p>
    <w:p w14:paraId="6FEBFBD0" w14:textId="77777777" w:rsidR="00B06B06" w:rsidRPr="002D2AE7" w:rsidRDefault="00B06B06" w:rsidP="00B06B06">
      <w:pPr>
        <w:rPr>
          <w:szCs w:val="22"/>
        </w:rPr>
      </w:pPr>
    </w:p>
    <w:p w14:paraId="4B283F6A" w14:textId="77777777" w:rsidR="00B06B06" w:rsidRPr="002D2AE7" w:rsidRDefault="00B06B06" w:rsidP="00B06B06">
      <w:pPr>
        <w:pBdr>
          <w:top w:val="single" w:sz="4" w:space="1" w:color="auto"/>
          <w:left w:val="single" w:sz="4" w:space="4" w:color="auto"/>
          <w:bottom w:val="single" w:sz="4" w:space="0" w:color="auto"/>
          <w:right w:val="single" w:sz="4" w:space="4" w:color="auto"/>
        </w:pBdr>
        <w:ind w:left="567" w:hanging="567"/>
        <w:rPr>
          <w:b/>
          <w:szCs w:val="22"/>
        </w:rPr>
      </w:pPr>
      <w:r w:rsidRPr="002D2AE7">
        <w:rPr>
          <w:b/>
          <w:szCs w:val="22"/>
        </w:rPr>
        <w:t>5.</w:t>
      </w:r>
      <w:r w:rsidRPr="002D2AE7">
        <w:rPr>
          <w:b/>
          <w:szCs w:val="22"/>
        </w:rPr>
        <w:tab/>
        <w:t>WEITERE ANGABEN</w:t>
      </w:r>
    </w:p>
    <w:p w14:paraId="6215B23A" w14:textId="77777777" w:rsidR="00B06B06" w:rsidRPr="002D2AE7" w:rsidRDefault="00B06B06" w:rsidP="00B06B06">
      <w:pPr>
        <w:rPr>
          <w:szCs w:val="22"/>
        </w:rPr>
      </w:pPr>
    </w:p>
    <w:p w14:paraId="75634A69" w14:textId="77777777" w:rsidR="00B06B06" w:rsidRPr="002D2AE7" w:rsidRDefault="00B06B06" w:rsidP="00B06B06">
      <w:pPr>
        <w:rPr>
          <w:szCs w:val="22"/>
        </w:rPr>
      </w:pPr>
    </w:p>
    <w:p w14:paraId="7D2A9B32" w14:textId="77777777" w:rsidR="00B06B06" w:rsidRPr="002D2AE7" w:rsidRDefault="00B06B06" w:rsidP="00B06B06">
      <w:pPr>
        <w:shd w:val="clear" w:color="auto" w:fill="FFFFFF"/>
        <w:rPr>
          <w:b/>
          <w:szCs w:val="22"/>
        </w:rPr>
      </w:pPr>
      <w:r>
        <w:br w:type="page"/>
      </w:r>
    </w:p>
    <w:p w14:paraId="6690D382" w14:textId="77777777" w:rsidR="00B06B06" w:rsidRPr="002D2AE7" w:rsidRDefault="00B06B06" w:rsidP="00415098">
      <w:pPr>
        <w:rPr>
          <w:b/>
          <w:szCs w:val="22"/>
        </w:rPr>
      </w:pPr>
    </w:p>
    <w:p w14:paraId="5D0F164A" w14:textId="77777777" w:rsidR="00B06B06" w:rsidRPr="002D2AE7" w:rsidRDefault="00B06B06" w:rsidP="00415098">
      <w:pPr>
        <w:rPr>
          <w:b/>
          <w:szCs w:val="22"/>
        </w:rPr>
      </w:pPr>
    </w:p>
    <w:p w14:paraId="26D6FC96" w14:textId="77777777" w:rsidR="00B06B06" w:rsidRPr="002D2AE7" w:rsidRDefault="00B06B06" w:rsidP="00415098">
      <w:pPr>
        <w:rPr>
          <w:b/>
          <w:szCs w:val="22"/>
        </w:rPr>
      </w:pPr>
    </w:p>
    <w:p w14:paraId="20A4C8F5" w14:textId="77777777" w:rsidR="00B06B06" w:rsidRPr="002D2AE7" w:rsidRDefault="00B06B06" w:rsidP="00415098">
      <w:pPr>
        <w:rPr>
          <w:b/>
          <w:szCs w:val="22"/>
        </w:rPr>
      </w:pPr>
    </w:p>
    <w:p w14:paraId="6CBE16E6" w14:textId="77777777" w:rsidR="00B06B06" w:rsidRPr="002D2AE7" w:rsidRDefault="00B06B06" w:rsidP="00415098">
      <w:pPr>
        <w:rPr>
          <w:b/>
          <w:szCs w:val="22"/>
        </w:rPr>
      </w:pPr>
    </w:p>
    <w:p w14:paraId="538162B9" w14:textId="77777777" w:rsidR="00B06B06" w:rsidRPr="002D2AE7" w:rsidRDefault="00B06B06" w:rsidP="00415098">
      <w:pPr>
        <w:rPr>
          <w:b/>
          <w:szCs w:val="22"/>
        </w:rPr>
      </w:pPr>
    </w:p>
    <w:p w14:paraId="25B54613" w14:textId="77777777" w:rsidR="00B06B06" w:rsidRPr="002D2AE7" w:rsidRDefault="00B06B06" w:rsidP="00415098">
      <w:pPr>
        <w:rPr>
          <w:b/>
          <w:szCs w:val="22"/>
        </w:rPr>
      </w:pPr>
    </w:p>
    <w:p w14:paraId="364E0BD6" w14:textId="77777777" w:rsidR="00B06B06" w:rsidRPr="002D2AE7" w:rsidRDefault="00B06B06" w:rsidP="00415098">
      <w:pPr>
        <w:rPr>
          <w:b/>
          <w:szCs w:val="22"/>
        </w:rPr>
      </w:pPr>
    </w:p>
    <w:p w14:paraId="6B28EEC6" w14:textId="77777777" w:rsidR="00B06B06" w:rsidRPr="002D2AE7" w:rsidRDefault="00B06B06" w:rsidP="00415098">
      <w:pPr>
        <w:rPr>
          <w:b/>
          <w:szCs w:val="22"/>
        </w:rPr>
      </w:pPr>
    </w:p>
    <w:p w14:paraId="1C5D2090" w14:textId="77777777" w:rsidR="00B06B06" w:rsidRPr="002D2AE7" w:rsidRDefault="00B06B06" w:rsidP="00415098">
      <w:pPr>
        <w:rPr>
          <w:b/>
          <w:szCs w:val="22"/>
        </w:rPr>
      </w:pPr>
    </w:p>
    <w:p w14:paraId="3BB6E6E4" w14:textId="77777777" w:rsidR="00B06B06" w:rsidRPr="002D2AE7" w:rsidRDefault="00B06B06" w:rsidP="00415098">
      <w:pPr>
        <w:rPr>
          <w:b/>
          <w:szCs w:val="22"/>
        </w:rPr>
      </w:pPr>
    </w:p>
    <w:p w14:paraId="72C4839B" w14:textId="77777777" w:rsidR="00B06B06" w:rsidRPr="002D2AE7" w:rsidRDefault="00B06B06" w:rsidP="00415098">
      <w:pPr>
        <w:rPr>
          <w:b/>
          <w:szCs w:val="22"/>
        </w:rPr>
      </w:pPr>
    </w:p>
    <w:p w14:paraId="77F9B5C9" w14:textId="77777777" w:rsidR="00B06B06" w:rsidRPr="002D2AE7" w:rsidRDefault="00B06B06" w:rsidP="00415098">
      <w:pPr>
        <w:rPr>
          <w:b/>
          <w:szCs w:val="22"/>
        </w:rPr>
      </w:pPr>
    </w:p>
    <w:p w14:paraId="41BFD030" w14:textId="77777777" w:rsidR="00B06B06" w:rsidRPr="002D2AE7" w:rsidRDefault="00B06B06" w:rsidP="00415098">
      <w:pPr>
        <w:rPr>
          <w:b/>
          <w:szCs w:val="22"/>
        </w:rPr>
      </w:pPr>
    </w:p>
    <w:p w14:paraId="76A29820" w14:textId="77777777" w:rsidR="00B06B06" w:rsidRPr="002D2AE7" w:rsidRDefault="00B06B06" w:rsidP="00415098">
      <w:pPr>
        <w:rPr>
          <w:b/>
          <w:szCs w:val="22"/>
        </w:rPr>
      </w:pPr>
    </w:p>
    <w:p w14:paraId="56B309E5" w14:textId="77777777" w:rsidR="00B06B06" w:rsidRPr="002D2AE7" w:rsidRDefault="00B06B06" w:rsidP="00415098">
      <w:pPr>
        <w:rPr>
          <w:b/>
          <w:szCs w:val="22"/>
        </w:rPr>
      </w:pPr>
    </w:p>
    <w:p w14:paraId="2D8F8337" w14:textId="77777777" w:rsidR="00B06B06" w:rsidRPr="002D2AE7" w:rsidRDefault="00B06B06" w:rsidP="00415098">
      <w:pPr>
        <w:rPr>
          <w:b/>
          <w:szCs w:val="22"/>
        </w:rPr>
      </w:pPr>
    </w:p>
    <w:p w14:paraId="75A99378" w14:textId="77777777" w:rsidR="00B06B06" w:rsidRPr="002D2AE7" w:rsidRDefault="00B06B06" w:rsidP="00415098">
      <w:pPr>
        <w:rPr>
          <w:b/>
          <w:szCs w:val="22"/>
        </w:rPr>
      </w:pPr>
    </w:p>
    <w:p w14:paraId="058B4F2B" w14:textId="77777777" w:rsidR="00B06B06" w:rsidRPr="002D2AE7" w:rsidRDefault="00B06B06" w:rsidP="00415098">
      <w:pPr>
        <w:rPr>
          <w:b/>
          <w:szCs w:val="22"/>
        </w:rPr>
      </w:pPr>
    </w:p>
    <w:p w14:paraId="4C68DFBD" w14:textId="77777777" w:rsidR="00B06B06" w:rsidRPr="002D2AE7" w:rsidRDefault="00B06B06" w:rsidP="00415098">
      <w:pPr>
        <w:rPr>
          <w:b/>
          <w:szCs w:val="22"/>
        </w:rPr>
      </w:pPr>
    </w:p>
    <w:p w14:paraId="6E5C3B8F" w14:textId="77777777" w:rsidR="00B06B06" w:rsidRPr="002D2AE7" w:rsidRDefault="00B06B06" w:rsidP="00415098">
      <w:pPr>
        <w:rPr>
          <w:b/>
          <w:szCs w:val="22"/>
        </w:rPr>
      </w:pPr>
    </w:p>
    <w:p w14:paraId="6365DE59" w14:textId="77777777" w:rsidR="00B06B06" w:rsidRPr="002D2AE7" w:rsidRDefault="00B06B06" w:rsidP="00415098">
      <w:pPr>
        <w:rPr>
          <w:b/>
          <w:szCs w:val="22"/>
        </w:rPr>
      </w:pPr>
    </w:p>
    <w:p w14:paraId="560FF0D8" w14:textId="4DE4E38E" w:rsidR="00B06B06" w:rsidRPr="00276C64" w:rsidRDefault="00B06B06" w:rsidP="00B06B06">
      <w:pPr>
        <w:pStyle w:val="A-Heading1"/>
        <w:rPr>
          <w:noProof w:val="0"/>
        </w:rPr>
      </w:pPr>
      <w:r w:rsidRPr="00276C64">
        <w:rPr>
          <w:noProof w:val="0"/>
        </w:rPr>
        <w:t>B. PACKUNGSBEILAGE</w:t>
      </w:r>
      <w:r w:rsidR="00276C64">
        <w:rPr>
          <w:noProof w:val="0"/>
        </w:rPr>
        <w:fldChar w:fldCharType="begin"/>
      </w:r>
      <w:r w:rsidR="00276C64">
        <w:rPr>
          <w:noProof w:val="0"/>
        </w:rPr>
        <w:instrText xml:space="preserve"> DOCVARIABLE VAULT_ND_e0de4c75-e0d9-4e10-8dd9-2ccc6f9b270e \* MERGEFORMAT </w:instrText>
      </w:r>
      <w:r w:rsidR="00276C64">
        <w:rPr>
          <w:noProof w:val="0"/>
        </w:rPr>
        <w:fldChar w:fldCharType="separate"/>
      </w:r>
      <w:r w:rsidR="00276C64">
        <w:rPr>
          <w:noProof w:val="0"/>
        </w:rPr>
        <w:t xml:space="preserve"> </w:t>
      </w:r>
      <w:r w:rsidR="00276C64">
        <w:rPr>
          <w:noProof w:val="0"/>
        </w:rPr>
        <w:fldChar w:fldCharType="end"/>
      </w:r>
    </w:p>
    <w:p w14:paraId="3C97799E" w14:textId="77777777" w:rsidR="00B06B06" w:rsidRPr="002D2AE7" w:rsidRDefault="00B06B06" w:rsidP="00415098">
      <w:pPr>
        <w:jc w:val="center"/>
      </w:pPr>
      <w:r w:rsidRPr="002D2AE7">
        <w:rPr>
          <w:b/>
          <w:szCs w:val="22"/>
        </w:rPr>
        <w:br w:type="page"/>
      </w:r>
      <w:r w:rsidRPr="002D2AE7">
        <w:rPr>
          <w:b/>
        </w:rPr>
        <w:lastRenderedPageBreak/>
        <w:t>Gebrauchsinformation: Information für Patienten</w:t>
      </w:r>
    </w:p>
    <w:p w14:paraId="1A217280" w14:textId="77777777" w:rsidR="00B06B06" w:rsidRPr="002D2AE7" w:rsidRDefault="00B06B06" w:rsidP="00B06B06">
      <w:pPr>
        <w:numPr>
          <w:ilvl w:val="12"/>
          <w:numId w:val="0"/>
        </w:numPr>
        <w:shd w:val="clear" w:color="auto" w:fill="FFFFFF"/>
        <w:jc w:val="center"/>
      </w:pPr>
    </w:p>
    <w:p w14:paraId="103252A6" w14:textId="77777777" w:rsidR="00B06B06" w:rsidRPr="002D2AE7" w:rsidRDefault="00B06B06" w:rsidP="00415098">
      <w:pPr>
        <w:tabs>
          <w:tab w:val="left" w:pos="993"/>
        </w:tabs>
        <w:jc w:val="center"/>
        <w:rPr>
          <w:b/>
        </w:rPr>
      </w:pPr>
      <w:r w:rsidRPr="002D2AE7">
        <w:rPr>
          <w:b/>
          <w:bCs/>
          <w:szCs w:val="22"/>
        </w:rPr>
        <w:t>Lynparza</w:t>
      </w:r>
      <w:r w:rsidRPr="002D2AE7">
        <w:rPr>
          <w:b/>
        </w:rPr>
        <w:t xml:space="preserve"> 100 mg Filmtabletten</w:t>
      </w:r>
    </w:p>
    <w:p w14:paraId="75995BFB" w14:textId="77777777" w:rsidR="00B06B06" w:rsidRPr="002D2AE7" w:rsidRDefault="00B06B06" w:rsidP="00415098">
      <w:pPr>
        <w:tabs>
          <w:tab w:val="left" w:pos="993"/>
        </w:tabs>
        <w:jc w:val="center"/>
        <w:rPr>
          <w:b/>
        </w:rPr>
      </w:pPr>
      <w:r w:rsidRPr="002D2AE7">
        <w:rPr>
          <w:b/>
        </w:rPr>
        <w:t>Lynparza 150 mg Filmtabletten</w:t>
      </w:r>
    </w:p>
    <w:p w14:paraId="176A966F" w14:textId="77777777" w:rsidR="00B06B06" w:rsidRPr="002D2AE7" w:rsidRDefault="00B06B06" w:rsidP="00B06B06">
      <w:pPr>
        <w:numPr>
          <w:ilvl w:val="12"/>
          <w:numId w:val="0"/>
        </w:numPr>
        <w:jc w:val="center"/>
      </w:pPr>
      <w:r w:rsidRPr="002D2AE7">
        <w:t>Olaparib</w:t>
      </w:r>
    </w:p>
    <w:p w14:paraId="6F19E9AD" w14:textId="77777777" w:rsidR="00B06B06" w:rsidRPr="002D2AE7" w:rsidRDefault="00B06B06" w:rsidP="00B06B06"/>
    <w:p w14:paraId="50268B61" w14:textId="77777777" w:rsidR="00B06B06" w:rsidRPr="002D2AE7" w:rsidRDefault="00B06B06" w:rsidP="00B06B06">
      <w:pPr>
        <w:suppressAutoHyphens/>
      </w:pPr>
      <w:r w:rsidRPr="002D2AE7">
        <w:rPr>
          <w:b/>
        </w:rPr>
        <w:t>Lesen Sie die gesamte Packungsbeilage sorgfältig durch, bevor Sie mit der Einnahme dieses Arzneimittels beginnen, denn sie enthält wichtige Informationen.</w:t>
      </w:r>
    </w:p>
    <w:p w14:paraId="71BDFA0D" w14:textId="77777777" w:rsidR="00B06B06" w:rsidRPr="002D2AE7" w:rsidRDefault="00B06B06" w:rsidP="00902B4F">
      <w:pPr>
        <w:numPr>
          <w:ilvl w:val="0"/>
          <w:numId w:val="9"/>
        </w:numPr>
        <w:tabs>
          <w:tab w:val="left" w:pos="567"/>
        </w:tabs>
        <w:ind w:left="567" w:hanging="567"/>
      </w:pPr>
      <w:r w:rsidRPr="002D2AE7">
        <w:t xml:space="preserve">Heben Sie die Packungsbeilage auf. Vielleicht möchten Sie diese später nochmals lesen. </w:t>
      </w:r>
    </w:p>
    <w:p w14:paraId="202EC18E" w14:textId="77777777" w:rsidR="00B06B06" w:rsidRPr="002D2AE7" w:rsidRDefault="00B06B06" w:rsidP="00902B4F">
      <w:pPr>
        <w:numPr>
          <w:ilvl w:val="0"/>
          <w:numId w:val="9"/>
        </w:numPr>
        <w:tabs>
          <w:tab w:val="left" w:pos="567"/>
        </w:tabs>
        <w:ind w:left="567" w:hanging="567"/>
      </w:pPr>
      <w:r w:rsidRPr="002D2AE7">
        <w:t>Wenn Sie weitere Fragen haben, wenden Sie sich an Ihren Arzt, Apotheker oder das medizinische Fachpersonal.</w:t>
      </w:r>
    </w:p>
    <w:p w14:paraId="3CC42FBD" w14:textId="77777777" w:rsidR="00B06B06" w:rsidRPr="002D2AE7" w:rsidRDefault="00B06B06" w:rsidP="00902B4F">
      <w:pPr>
        <w:numPr>
          <w:ilvl w:val="0"/>
          <w:numId w:val="9"/>
        </w:numPr>
        <w:tabs>
          <w:tab w:val="left" w:pos="567"/>
        </w:tabs>
        <w:ind w:left="567" w:hanging="567"/>
      </w:pPr>
      <w:r w:rsidRPr="002D2AE7">
        <w:t xml:space="preserve">Dieses Arzneimittel wurde Ihnen persönlich verschrieben. Geben Sie es nicht an Dritte weiter. Es kann anderen Menschen schaden, auch wenn diese die gleichen Beschwerden haben wie Sie. </w:t>
      </w:r>
    </w:p>
    <w:p w14:paraId="4D68469E" w14:textId="77777777" w:rsidR="00B06B06" w:rsidRPr="002D2AE7" w:rsidRDefault="00B06B06" w:rsidP="00902B4F">
      <w:pPr>
        <w:numPr>
          <w:ilvl w:val="0"/>
          <w:numId w:val="9"/>
        </w:numPr>
        <w:tabs>
          <w:tab w:val="left" w:pos="567"/>
        </w:tabs>
        <w:ind w:left="567" w:hanging="567"/>
      </w:pPr>
      <w:r w:rsidRPr="002D2AE7">
        <w:t xml:space="preserve">Wenn </w:t>
      </w:r>
      <w:r w:rsidRPr="002D2AE7">
        <w:rPr>
          <w:szCs w:val="22"/>
        </w:rPr>
        <w:t xml:space="preserve">Sie </w:t>
      </w:r>
      <w:r w:rsidRPr="002D2AE7">
        <w:t>Nebenwirkungen</w:t>
      </w:r>
      <w:r w:rsidRPr="002D2AE7">
        <w:rPr>
          <w:szCs w:val="22"/>
        </w:rPr>
        <w:t xml:space="preserve"> bemerken</w:t>
      </w:r>
      <w:r w:rsidRPr="002D2AE7">
        <w:t>, wenden Sie sich an Ihren Arzt, Apotheker oder das medizinische Fachpersonal. Dies gilt auch für Nebenwirkungen, die nicht in dieser Packungsbeilage angegeben sind. Siehe Abschnitt 4.</w:t>
      </w:r>
    </w:p>
    <w:p w14:paraId="3469F6E3" w14:textId="77777777" w:rsidR="00B06B06" w:rsidRPr="002D2AE7" w:rsidRDefault="00B06B06" w:rsidP="00B06B06">
      <w:pPr>
        <w:tabs>
          <w:tab w:val="left" w:pos="720"/>
        </w:tabs>
        <w:ind w:left="360" w:right="-2"/>
      </w:pPr>
    </w:p>
    <w:p w14:paraId="603133FC" w14:textId="77777777" w:rsidR="00B06B06" w:rsidRPr="002D2AE7" w:rsidRDefault="00B06B06" w:rsidP="00415098">
      <w:pPr>
        <w:keepNext/>
        <w:numPr>
          <w:ilvl w:val="12"/>
          <w:numId w:val="0"/>
        </w:numPr>
      </w:pPr>
      <w:r w:rsidRPr="002D2AE7">
        <w:rPr>
          <w:b/>
        </w:rPr>
        <w:t>Was in dieser Packungsbeilage steht</w:t>
      </w:r>
    </w:p>
    <w:p w14:paraId="5AA43C5D" w14:textId="77777777" w:rsidR="00B06B06" w:rsidRPr="002D2AE7" w:rsidRDefault="00B06B06" w:rsidP="00415098">
      <w:pPr>
        <w:numPr>
          <w:ilvl w:val="12"/>
          <w:numId w:val="0"/>
        </w:numPr>
      </w:pPr>
    </w:p>
    <w:p w14:paraId="69AC9240" w14:textId="77777777" w:rsidR="00B06B06" w:rsidRPr="002D2AE7" w:rsidRDefault="00B06B06" w:rsidP="00B06B06">
      <w:pPr>
        <w:numPr>
          <w:ilvl w:val="12"/>
          <w:numId w:val="0"/>
        </w:numPr>
        <w:tabs>
          <w:tab w:val="left" w:pos="426"/>
        </w:tabs>
        <w:ind w:right="-29"/>
      </w:pPr>
      <w:r w:rsidRPr="002D2AE7">
        <w:t>1.</w:t>
      </w:r>
      <w:r w:rsidRPr="002D2AE7">
        <w:tab/>
        <w:t xml:space="preserve">Was ist </w:t>
      </w:r>
      <w:r w:rsidRPr="002D2AE7">
        <w:rPr>
          <w:szCs w:val="22"/>
        </w:rPr>
        <w:t>Lynparza</w:t>
      </w:r>
      <w:r w:rsidRPr="002D2AE7">
        <w:t xml:space="preserve"> und wofür wird es angewendet? </w:t>
      </w:r>
    </w:p>
    <w:p w14:paraId="1C73929E" w14:textId="77777777" w:rsidR="00B06B06" w:rsidRPr="002D2AE7" w:rsidRDefault="00B06B06" w:rsidP="00B06B06">
      <w:pPr>
        <w:numPr>
          <w:ilvl w:val="12"/>
          <w:numId w:val="0"/>
        </w:numPr>
        <w:tabs>
          <w:tab w:val="left" w:pos="426"/>
        </w:tabs>
        <w:ind w:right="-29"/>
      </w:pPr>
      <w:r w:rsidRPr="002D2AE7">
        <w:t>2.</w:t>
      </w:r>
      <w:r w:rsidRPr="002D2AE7">
        <w:tab/>
        <w:t xml:space="preserve">Was sollten Sie vor der Einnahme von </w:t>
      </w:r>
      <w:r w:rsidRPr="002D2AE7">
        <w:rPr>
          <w:szCs w:val="22"/>
        </w:rPr>
        <w:t>Lynparza beachten?</w:t>
      </w:r>
    </w:p>
    <w:p w14:paraId="18CC8A6C" w14:textId="77777777" w:rsidR="00B06B06" w:rsidRPr="002D2AE7" w:rsidRDefault="00B06B06" w:rsidP="00B06B06">
      <w:pPr>
        <w:numPr>
          <w:ilvl w:val="12"/>
          <w:numId w:val="0"/>
        </w:numPr>
        <w:tabs>
          <w:tab w:val="left" w:pos="426"/>
        </w:tabs>
        <w:ind w:right="-29"/>
      </w:pPr>
      <w:r w:rsidRPr="002D2AE7">
        <w:t>3.</w:t>
      </w:r>
      <w:r w:rsidRPr="002D2AE7">
        <w:tab/>
        <w:t xml:space="preserve">Wie ist </w:t>
      </w:r>
      <w:r w:rsidRPr="002D2AE7">
        <w:rPr>
          <w:szCs w:val="22"/>
        </w:rPr>
        <w:t>Lynparza einzunehmen?</w:t>
      </w:r>
    </w:p>
    <w:p w14:paraId="79E70E99" w14:textId="77777777" w:rsidR="00B06B06" w:rsidRPr="002D2AE7" w:rsidRDefault="00B06B06" w:rsidP="00B06B06">
      <w:pPr>
        <w:numPr>
          <w:ilvl w:val="12"/>
          <w:numId w:val="0"/>
        </w:numPr>
        <w:tabs>
          <w:tab w:val="left" w:pos="426"/>
        </w:tabs>
        <w:ind w:right="-29"/>
      </w:pPr>
      <w:r w:rsidRPr="002D2AE7">
        <w:t>4.</w:t>
      </w:r>
      <w:r w:rsidRPr="002D2AE7">
        <w:tab/>
        <w:t xml:space="preserve">Welche Nebenwirkungen sind möglich? </w:t>
      </w:r>
    </w:p>
    <w:p w14:paraId="3027FAB8" w14:textId="77777777" w:rsidR="00B06B06" w:rsidRPr="002D2AE7" w:rsidRDefault="00B06B06" w:rsidP="00B06B06">
      <w:pPr>
        <w:tabs>
          <w:tab w:val="left" w:pos="426"/>
        </w:tabs>
        <w:ind w:right="-29"/>
      </w:pPr>
      <w:r w:rsidRPr="002D2AE7">
        <w:t>5.</w:t>
      </w:r>
      <w:r w:rsidRPr="002D2AE7">
        <w:tab/>
        <w:t xml:space="preserve">Wie ist </w:t>
      </w:r>
      <w:r w:rsidRPr="002D2AE7">
        <w:rPr>
          <w:szCs w:val="22"/>
        </w:rPr>
        <w:t>Lynparza aufzubewahren?</w:t>
      </w:r>
    </w:p>
    <w:p w14:paraId="08CA377E" w14:textId="77777777" w:rsidR="00B06B06" w:rsidRPr="002D2AE7" w:rsidRDefault="00B06B06" w:rsidP="00B06B06">
      <w:pPr>
        <w:tabs>
          <w:tab w:val="left" w:pos="426"/>
        </w:tabs>
        <w:ind w:right="-29"/>
      </w:pPr>
      <w:r w:rsidRPr="002D2AE7">
        <w:t>6.</w:t>
      </w:r>
      <w:r w:rsidRPr="002D2AE7">
        <w:tab/>
        <w:t>Inhalt der Packung und weitere Informationen</w:t>
      </w:r>
    </w:p>
    <w:p w14:paraId="50BF9DA9" w14:textId="77777777" w:rsidR="00B06B06" w:rsidRPr="002D2AE7" w:rsidRDefault="00B06B06" w:rsidP="00B06B06">
      <w:pPr>
        <w:numPr>
          <w:ilvl w:val="12"/>
          <w:numId w:val="0"/>
        </w:numPr>
        <w:ind w:right="-2"/>
      </w:pPr>
    </w:p>
    <w:p w14:paraId="621041C5" w14:textId="77777777" w:rsidR="00B06B06" w:rsidRPr="002D2AE7" w:rsidRDefault="00B06B06" w:rsidP="00B06B06">
      <w:pPr>
        <w:pStyle w:val="A-TableText"/>
        <w:numPr>
          <w:ilvl w:val="12"/>
          <w:numId w:val="0"/>
        </w:numPr>
        <w:spacing w:before="0" w:after="0"/>
        <w:rPr>
          <w:szCs w:val="22"/>
        </w:rPr>
      </w:pPr>
    </w:p>
    <w:p w14:paraId="24B8198E" w14:textId="77777777" w:rsidR="00B06B06" w:rsidRPr="002D2AE7" w:rsidRDefault="00B06B06" w:rsidP="00B06B06">
      <w:pPr>
        <w:ind w:right="-2"/>
        <w:rPr>
          <w:b/>
          <w:i/>
          <w:szCs w:val="22"/>
        </w:rPr>
      </w:pPr>
      <w:r w:rsidRPr="002D2AE7">
        <w:rPr>
          <w:b/>
          <w:szCs w:val="22"/>
        </w:rPr>
        <w:t>1.</w:t>
      </w:r>
      <w:r w:rsidRPr="002D2AE7">
        <w:rPr>
          <w:b/>
          <w:szCs w:val="22"/>
        </w:rPr>
        <w:tab/>
        <w:t xml:space="preserve">Was ist </w:t>
      </w:r>
      <w:r w:rsidRPr="002D2AE7">
        <w:rPr>
          <w:b/>
          <w:bCs/>
          <w:szCs w:val="22"/>
        </w:rPr>
        <w:t>Lynparza</w:t>
      </w:r>
      <w:r w:rsidRPr="002D2AE7">
        <w:rPr>
          <w:b/>
          <w:szCs w:val="22"/>
        </w:rPr>
        <w:t xml:space="preserve"> und wofür wird es angewendet? </w:t>
      </w:r>
    </w:p>
    <w:p w14:paraId="45B92125" w14:textId="77777777" w:rsidR="00B06B06" w:rsidRPr="002D2AE7" w:rsidRDefault="00B06B06" w:rsidP="00B06B06">
      <w:pPr>
        <w:numPr>
          <w:ilvl w:val="12"/>
          <w:numId w:val="0"/>
        </w:numPr>
        <w:rPr>
          <w:szCs w:val="22"/>
        </w:rPr>
      </w:pPr>
    </w:p>
    <w:p w14:paraId="6A3969FF" w14:textId="77777777" w:rsidR="00B06B06" w:rsidRPr="002D2AE7" w:rsidRDefault="00B06B06" w:rsidP="00B06B06">
      <w:pPr>
        <w:pStyle w:val="A-TableHeader"/>
        <w:tabs>
          <w:tab w:val="left" w:pos="567"/>
        </w:tabs>
        <w:spacing w:before="0" w:after="0" w:line="260" w:lineRule="exact"/>
      </w:pPr>
      <w:r w:rsidRPr="002D2AE7">
        <w:t xml:space="preserve">Was </w:t>
      </w:r>
      <w:r w:rsidRPr="002D2AE7">
        <w:rPr>
          <w:szCs w:val="22"/>
        </w:rPr>
        <w:t>Lynparza</w:t>
      </w:r>
      <w:r w:rsidRPr="002D2AE7">
        <w:t xml:space="preserve"> ist und wie es wirkt</w:t>
      </w:r>
    </w:p>
    <w:p w14:paraId="37A44882" w14:textId="77777777" w:rsidR="00B06B06" w:rsidRPr="002D2AE7" w:rsidRDefault="00B06B06" w:rsidP="00B06B06">
      <w:pPr>
        <w:numPr>
          <w:ilvl w:val="12"/>
          <w:numId w:val="0"/>
        </w:numPr>
        <w:rPr>
          <w:b/>
          <w:szCs w:val="22"/>
        </w:rPr>
      </w:pPr>
    </w:p>
    <w:p w14:paraId="347E7A25" w14:textId="77777777" w:rsidR="00B06B06" w:rsidRPr="002D2AE7" w:rsidRDefault="00B06B06" w:rsidP="00B06B06">
      <w:r w:rsidRPr="002D2AE7">
        <w:rPr>
          <w:szCs w:val="22"/>
        </w:rPr>
        <w:t>Lynparza enthält den Wirkstoff Olaparib. Olaparib ist ein Arzneimittel gegen Krebserkrankungen, das PARP-Hemmer (</w:t>
      </w:r>
      <w:proofErr w:type="gramStart"/>
      <w:r w:rsidRPr="002D2AE7">
        <w:rPr>
          <w:szCs w:val="22"/>
        </w:rPr>
        <w:t>Poly[</w:t>
      </w:r>
      <w:proofErr w:type="gramEnd"/>
      <w:r w:rsidRPr="002D2AE7">
        <w:rPr>
          <w:szCs w:val="22"/>
        </w:rPr>
        <w:t xml:space="preserve">Adenosindiphosphat Ribose]-Polymerase-Hemmer) genannt wird. </w:t>
      </w:r>
    </w:p>
    <w:p w14:paraId="7320ABE3" w14:textId="77777777" w:rsidR="00B06B06" w:rsidRPr="002D2AE7" w:rsidRDefault="00B06B06" w:rsidP="00B06B06"/>
    <w:p w14:paraId="476F2A7C" w14:textId="77777777" w:rsidR="00B06B06" w:rsidRPr="002D2AE7" w:rsidRDefault="00B06B06" w:rsidP="00B06B06">
      <w:r w:rsidRPr="002D2AE7">
        <w:t>PARP-Hemmer können Krebszellen zerstören, die DNA-Schäden nicht gut reparieren können. Diese spezifischen Krebszellen können identifiziert werden durch:</w:t>
      </w:r>
    </w:p>
    <w:p w14:paraId="0EBDBD2D" w14:textId="77777777" w:rsidR="00B06B06" w:rsidRPr="002D2AE7" w:rsidRDefault="00B06B06" w:rsidP="00902B4F">
      <w:pPr>
        <w:numPr>
          <w:ilvl w:val="0"/>
          <w:numId w:val="11"/>
        </w:numPr>
        <w:tabs>
          <w:tab w:val="left" w:pos="573"/>
        </w:tabs>
        <w:ind w:left="567" w:hanging="567"/>
      </w:pPr>
      <w:r w:rsidRPr="002D2AE7">
        <w:t>ein Ansprechen auf eine Platin-haltige Chemotherapie oder</w:t>
      </w:r>
    </w:p>
    <w:p w14:paraId="200F30EE" w14:textId="77777777" w:rsidR="00B06B06" w:rsidRPr="002D2AE7" w:rsidRDefault="00B06B06" w:rsidP="00902B4F">
      <w:pPr>
        <w:numPr>
          <w:ilvl w:val="0"/>
          <w:numId w:val="11"/>
        </w:numPr>
        <w:tabs>
          <w:tab w:val="left" w:pos="573"/>
        </w:tabs>
        <w:ind w:left="567" w:hanging="567"/>
      </w:pPr>
      <w:r w:rsidRPr="002D2AE7">
        <w:t xml:space="preserve">die Suche nach defekten DNA-Reparaturgenen, wie z. B. </w:t>
      </w:r>
      <w:proofErr w:type="gramStart"/>
      <w:r w:rsidRPr="002D2AE7">
        <w:rPr>
          <w:i/>
        </w:rPr>
        <w:t>BRCA</w:t>
      </w:r>
      <w:r w:rsidRPr="002D2AE7">
        <w:t>(</w:t>
      </w:r>
      <w:proofErr w:type="gramEnd"/>
      <w:r w:rsidRPr="001564C9">
        <w:rPr>
          <w:i/>
          <w:iCs/>
        </w:rPr>
        <w:t>BReast CAncer</w:t>
      </w:r>
      <w:r w:rsidRPr="002D2AE7">
        <w:t>)-Genen.</w:t>
      </w:r>
    </w:p>
    <w:p w14:paraId="01D4DC2D" w14:textId="77777777" w:rsidR="00B06B06" w:rsidRDefault="00B06B06" w:rsidP="00B06B06">
      <w:pPr>
        <w:pStyle w:val="A-TableText"/>
        <w:tabs>
          <w:tab w:val="left" w:pos="567"/>
        </w:tabs>
        <w:spacing w:before="0" w:after="0" w:line="260" w:lineRule="exact"/>
      </w:pPr>
    </w:p>
    <w:p w14:paraId="5E0F6949" w14:textId="77777777" w:rsidR="00B06B06" w:rsidRPr="00653D8F" w:rsidRDefault="00B06B06" w:rsidP="00B06B06">
      <w:pPr>
        <w:pStyle w:val="A-TableText"/>
        <w:spacing w:before="0" w:after="0" w:line="260" w:lineRule="exact"/>
      </w:pPr>
      <w:r w:rsidRPr="00653D8F">
        <w:t xml:space="preserve">Wenn Lynparza in Kombination mit Abirateron </w:t>
      </w:r>
      <w:r w:rsidRPr="005F46F5">
        <w:t>(ein</w:t>
      </w:r>
      <w:r>
        <w:t>em</w:t>
      </w:r>
      <w:r w:rsidRPr="005F46F5">
        <w:t xml:space="preserve"> </w:t>
      </w:r>
      <w:r>
        <w:t xml:space="preserve">Hemmer </w:t>
      </w:r>
      <w:r w:rsidRPr="005F46F5">
        <w:t>de</w:t>
      </w:r>
      <w:r>
        <w:t>r</w:t>
      </w:r>
      <w:r w:rsidRPr="005F46F5">
        <w:t xml:space="preserve"> Androgenrezeptor</w:t>
      </w:r>
      <w:r>
        <w:t>-</w:t>
      </w:r>
      <w:r w:rsidRPr="005F46F5">
        <w:t>Signal</w:t>
      </w:r>
      <w:r>
        <w:t>gebung</w:t>
      </w:r>
      <w:r w:rsidRPr="005F46F5">
        <w:t>)</w:t>
      </w:r>
      <w:r>
        <w:t xml:space="preserve"> ange</w:t>
      </w:r>
      <w:r w:rsidRPr="00653D8F">
        <w:t>wendet wird, kann die Ko</w:t>
      </w:r>
      <w:r>
        <w:t xml:space="preserve">mbination dabei helfen, die Wirkung gegen Krebszellen in der Prostata mit oder ohne fehlerhafte DNA-Reparaturgene </w:t>
      </w:r>
      <w:r w:rsidRPr="00653D8F">
        <w:t>(</w:t>
      </w:r>
      <w:r>
        <w:t xml:space="preserve">z. B. </w:t>
      </w:r>
      <w:r w:rsidRPr="00653D8F">
        <w:rPr>
          <w:i/>
          <w:iCs/>
        </w:rPr>
        <w:t>BRCA</w:t>
      </w:r>
      <w:r>
        <w:rPr>
          <w:i/>
          <w:iCs/>
        </w:rPr>
        <w:t>-</w:t>
      </w:r>
      <w:r>
        <w:t>Gene</w:t>
      </w:r>
      <w:r w:rsidRPr="00653D8F">
        <w:t>)</w:t>
      </w:r>
      <w:r>
        <w:t xml:space="preserve"> zu verstärken</w:t>
      </w:r>
      <w:r w:rsidRPr="00653D8F">
        <w:t>.</w:t>
      </w:r>
    </w:p>
    <w:p w14:paraId="1047058B" w14:textId="77777777" w:rsidR="00B06B06" w:rsidRPr="002D2AE7" w:rsidRDefault="00B06B06" w:rsidP="00B06B06">
      <w:pPr>
        <w:pStyle w:val="A-TableText"/>
        <w:tabs>
          <w:tab w:val="left" w:pos="567"/>
        </w:tabs>
        <w:spacing w:before="0" w:after="0" w:line="260" w:lineRule="exact"/>
      </w:pPr>
    </w:p>
    <w:p w14:paraId="0FAC5ED2" w14:textId="77777777" w:rsidR="00B06B06" w:rsidRPr="002D2AE7" w:rsidRDefault="00B06B06" w:rsidP="00B06B06">
      <w:pPr>
        <w:rPr>
          <w:b/>
        </w:rPr>
      </w:pPr>
      <w:r w:rsidRPr="002D2AE7">
        <w:rPr>
          <w:b/>
        </w:rPr>
        <w:t xml:space="preserve">Wofür </w:t>
      </w:r>
      <w:r w:rsidRPr="002D2AE7">
        <w:rPr>
          <w:b/>
          <w:bCs/>
          <w:szCs w:val="22"/>
        </w:rPr>
        <w:t>Lynparza</w:t>
      </w:r>
      <w:r w:rsidRPr="002D2AE7">
        <w:rPr>
          <w:b/>
        </w:rPr>
        <w:t xml:space="preserve"> angewendet wird</w:t>
      </w:r>
    </w:p>
    <w:p w14:paraId="62BE500A" w14:textId="77777777" w:rsidR="00B06B06" w:rsidRPr="002D2AE7" w:rsidRDefault="00B06B06" w:rsidP="00B06B06">
      <w:pPr>
        <w:rPr>
          <w:b/>
        </w:rPr>
      </w:pPr>
    </w:p>
    <w:p w14:paraId="3A1180DA" w14:textId="77777777" w:rsidR="00B06B06" w:rsidRDefault="00B06B06" w:rsidP="00B06B06">
      <w:pPr>
        <w:rPr>
          <w:szCs w:val="22"/>
        </w:rPr>
      </w:pPr>
      <w:r w:rsidRPr="00CE22C5">
        <w:rPr>
          <w:szCs w:val="22"/>
        </w:rPr>
        <w:t>Lynparza wird angewendet zur Behandlung von</w:t>
      </w:r>
    </w:p>
    <w:p w14:paraId="4C88F047" w14:textId="77777777" w:rsidR="00B06B06" w:rsidRPr="00203C37" w:rsidRDefault="00B06B06" w:rsidP="00B06B06">
      <w:pPr>
        <w:rPr>
          <w:szCs w:val="22"/>
        </w:rPr>
      </w:pPr>
    </w:p>
    <w:p w14:paraId="3C76BFC4" w14:textId="77777777" w:rsidR="00B06B06" w:rsidRPr="00CE22C5" w:rsidRDefault="00B06B06" w:rsidP="00902B4F">
      <w:pPr>
        <w:numPr>
          <w:ilvl w:val="0"/>
          <w:numId w:val="11"/>
        </w:numPr>
        <w:tabs>
          <w:tab w:val="left" w:pos="567"/>
        </w:tabs>
        <w:spacing w:line="260" w:lineRule="exact"/>
        <w:ind w:left="567" w:hanging="567"/>
      </w:pPr>
      <w:r w:rsidRPr="001F611F">
        <w:rPr>
          <w:b/>
        </w:rPr>
        <w:t>einer</w:t>
      </w:r>
      <w:r w:rsidRPr="00CE22C5">
        <w:t xml:space="preserve"> </w:t>
      </w:r>
      <w:r w:rsidRPr="001F611F">
        <w:rPr>
          <w:b/>
        </w:rPr>
        <w:t>Art von Eierstockkrebs</w:t>
      </w:r>
      <w:r w:rsidRPr="00CE22C5">
        <w:t xml:space="preserve"> </w:t>
      </w:r>
      <w:r w:rsidRPr="001F611F">
        <w:rPr>
          <w:b/>
        </w:rPr>
        <w:t>(</w:t>
      </w:r>
      <w:r w:rsidRPr="001F611F">
        <w:rPr>
          <w:b/>
          <w:i/>
        </w:rPr>
        <w:t>BRCA</w:t>
      </w:r>
      <w:r w:rsidRPr="001F611F">
        <w:rPr>
          <w:b/>
        </w:rPr>
        <w:t>-mutiert), der auf eine Erstlinien-Behandlung mit einer Platin-basierten Standard-Chemotherapie angesprochen hat.</w:t>
      </w:r>
      <w:r w:rsidRPr="00CE22C5">
        <w:t xml:space="preserve"> </w:t>
      </w:r>
    </w:p>
    <w:p w14:paraId="32A7923A" w14:textId="77777777" w:rsidR="00B06B06" w:rsidRPr="001F611F" w:rsidRDefault="00B06B06" w:rsidP="00902B4F">
      <w:pPr>
        <w:numPr>
          <w:ilvl w:val="1"/>
          <w:numId w:val="11"/>
        </w:numPr>
      </w:pPr>
      <w:r w:rsidRPr="00203C37">
        <w:t xml:space="preserve">Anhand eines Tests wird festgestellt, ob Sie </w:t>
      </w:r>
      <w:r w:rsidRPr="00723D2D">
        <w:rPr>
          <w:i/>
        </w:rPr>
        <w:t>BRCA</w:t>
      </w:r>
      <w:r w:rsidRPr="001F611F">
        <w:t>-mutierten Eierstockkrebs haben.</w:t>
      </w:r>
    </w:p>
    <w:p w14:paraId="61A1949C" w14:textId="77777777" w:rsidR="00B06B06" w:rsidRPr="001F611F" w:rsidRDefault="00B06B06" w:rsidP="00B06B06">
      <w:pPr>
        <w:ind w:left="567"/>
      </w:pPr>
    </w:p>
    <w:p w14:paraId="0ECF00D6" w14:textId="77777777" w:rsidR="00B06B06" w:rsidRPr="001C1288" w:rsidRDefault="00B06B06" w:rsidP="00902B4F">
      <w:pPr>
        <w:numPr>
          <w:ilvl w:val="0"/>
          <w:numId w:val="11"/>
        </w:numPr>
        <w:tabs>
          <w:tab w:val="left" w:pos="567"/>
        </w:tabs>
        <w:spacing w:line="260" w:lineRule="exact"/>
        <w:ind w:left="567" w:hanging="567"/>
      </w:pPr>
      <w:r w:rsidRPr="006D392C">
        <w:rPr>
          <w:b/>
        </w:rPr>
        <w:t>Eierstockkrebs</w:t>
      </w:r>
      <w:r w:rsidRPr="006D392C">
        <w:rPr>
          <w:b/>
          <w:szCs w:val="22"/>
        </w:rPr>
        <w:t>, der erneut aufgetreten ist (Rezidiv)</w:t>
      </w:r>
      <w:r w:rsidRPr="000C2C0B">
        <w:rPr>
          <w:b/>
          <w:szCs w:val="22"/>
        </w:rPr>
        <w:t>.</w:t>
      </w:r>
      <w:r w:rsidRPr="002D2AE7">
        <w:rPr>
          <w:szCs w:val="22"/>
        </w:rPr>
        <w:t xml:space="preserve"> Es kann angewendet werden, nachdem der Krebs auf eine vorherige Behandlung mit einer Platin-basierten Standard-Chemotherapie angesprochen hat. </w:t>
      </w:r>
    </w:p>
    <w:p w14:paraId="365FD541" w14:textId="77777777" w:rsidR="00B06B06" w:rsidRPr="002D2AE7" w:rsidRDefault="00B06B06" w:rsidP="00B06B06">
      <w:pPr>
        <w:ind w:left="567"/>
      </w:pPr>
    </w:p>
    <w:p w14:paraId="1584EB58" w14:textId="77777777" w:rsidR="00B06B06" w:rsidRDefault="00B06B06" w:rsidP="00902B4F">
      <w:pPr>
        <w:numPr>
          <w:ilvl w:val="0"/>
          <w:numId w:val="11"/>
        </w:numPr>
        <w:tabs>
          <w:tab w:val="left" w:pos="567"/>
        </w:tabs>
        <w:spacing w:line="260" w:lineRule="exact"/>
        <w:ind w:left="567" w:hanging="567"/>
      </w:pPr>
      <w:r>
        <w:rPr>
          <w:b/>
        </w:rPr>
        <w:lastRenderedPageBreak/>
        <w:t xml:space="preserve">einer Art von </w:t>
      </w:r>
      <w:r w:rsidRPr="002A6572">
        <w:rPr>
          <w:b/>
        </w:rPr>
        <w:t>Eierstockkrebs</w:t>
      </w:r>
      <w:r>
        <w:rPr>
          <w:b/>
        </w:rPr>
        <w:t xml:space="preserve"> (HRD-positiv, definiert durch eine </w:t>
      </w:r>
      <w:r w:rsidRPr="001564C9">
        <w:rPr>
          <w:b/>
          <w:i/>
          <w:iCs/>
        </w:rPr>
        <w:t>BRCA</w:t>
      </w:r>
      <w:r>
        <w:rPr>
          <w:b/>
        </w:rPr>
        <w:t>-Mutation oder genomische Instabilität)</w:t>
      </w:r>
      <w:r w:rsidRPr="002A6572">
        <w:rPr>
          <w:b/>
          <w:szCs w:val="22"/>
        </w:rPr>
        <w:t xml:space="preserve">, der </w:t>
      </w:r>
      <w:r w:rsidRPr="00986039">
        <w:rPr>
          <w:b/>
          <w:szCs w:val="22"/>
        </w:rPr>
        <w:t xml:space="preserve">auf eine </w:t>
      </w:r>
      <w:r>
        <w:rPr>
          <w:b/>
          <w:szCs w:val="22"/>
        </w:rPr>
        <w:t xml:space="preserve">Erstlinien-Behandlung </w:t>
      </w:r>
      <w:r w:rsidRPr="00986039">
        <w:rPr>
          <w:b/>
          <w:szCs w:val="22"/>
        </w:rPr>
        <w:t>mit einer Platin-basierten Standard-Chemotherapie und Bevacizumab angesprochen hat</w:t>
      </w:r>
      <w:r w:rsidRPr="002A6572">
        <w:rPr>
          <w:b/>
        </w:rPr>
        <w:t>.</w:t>
      </w:r>
      <w:r>
        <w:rPr>
          <w:b/>
        </w:rPr>
        <w:t xml:space="preserve"> </w:t>
      </w:r>
      <w:r w:rsidRPr="002A6572">
        <w:t xml:space="preserve">Lynparza </w:t>
      </w:r>
      <w:r>
        <w:t xml:space="preserve">wird zusammen mit Bevacizumab angewendet. </w:t>
      </w:r>
    </w:p>
    <w:p w14:paraId="27454272" w14:textId="77777777" w:rsidR="00B06B06" w:rsidRDefault="00B06B06" w:rsidP="00B06B06">
      <w:pPr>
        <w:pStyle w:val="Listenabsatz"/>
      </w:pPr>
    </w:p>
    <w:p w14:paraId="2712E116" w14:textId="77777777" w:rsidR="00B06B06" w:rsidRPr="002308F6" w:rsidRDefault="00B06B06" w:rsidP="00902B4F">
      <w:pPr>
        <w:numPr>
          <w:ilvl w:val="0"/>
          <w:numId w:val="11"/>
        </w:numPr>
        <w:tabs>
          <w:tab w:val="left" w:pos="567"/>
        </w:tabs>
        <w:spacing w:line="260" w:lineRule="exact"/>
        <w:ind w:left="567" w:hanging="567"/>
        <w:rPr>
          <w:b/>
          <w:bCs/>
        </w:rPr>
      </w:pPr>
      <w:r w:rsidRPr="008E0CDD">
        <w:rPr>
          <w:b/>
        </w:rPr>
        <w:t>einer</w:t>
      </w:r>
      <w:r w:rsidRPr="00714FA3">
        <w:rPr>
          <w:b/>
          <w:bCs/>
        </w:rPr>
        <w:t xml:space="preserve"> Art von Brustkrebs (</w:t>
      </w:r>
      <w:r w:rsidRPr="00714FA3">
        <w:rPr>
          <w:b/>
          <w:bCs/>
          <w:i/>
        </w:rPr>
        <w:t>BRCA</w:t>
      </w:r>
      <w:r w:rsidRPr="00714FA3">
        <w:rPr>
          <w:b/>
          <w:bCs/>
        </w:rPr>
        <w:t>-mutiert</w:t>
      </w:r>
      <w:r>
        <w:rPr>
          <w:b/>
          <w:bCs/>
        </w:rPr>
        <w:t>er</w:t>
      </w:r>
      <w:r w:rsidRPr="00714FA3">
        <w:rPr>
          <w:b/>
          <w:bCs/>
        </w:rPr>
        <w:t>, HER2-negativ</w:t>
      </w:r>
      <w:r>
        <w:rPr>
          <w:b/>
          <w:bCs/>
        </w:rPr>
        <w:t>er Brustkrebs</w:t>
      </w:r>
      <w:r w:rsidRPr="00714FA3">
        <w:rPr>
          <w:b/>
          <w:bCs/>
        </w:rPr>
        <w:t>)</w:t>
      </w:r>
      <w:r>
        <w:rPr>
          <w:b/>
          <w:bCs/>
        </w:rPr>
        <w:t>,</w:t>
      </w:r>
      <w:r w:rsidRPr="00714FA3">
        <w:rPr>
          <w:b/>
          <w:bCs/>
          <w:noProof/>
        </w:rPr>
        <w:t xml:space="preserve"> </w:t>
      </w:r>
      <w:r w:rsidRPr="00714FA3">
        <w:rPr>
          <w:b/>
          <w:bCs/>
        </w:rPr>
        <w:t xml:space="preserve">wenn der Krebs nicht in andere Bereiche des Körpers </w:t>
      </w:r>
      <w:r>
        <w:rPr>
          <w:b/>
          <w:bCs/>
        </w:rPr>
        <w:t>gestreut</w:t>
      </w:r>
      <w:r w:rsidRPr="00714FA3">
        <w:rPr>
          <w:b/>
          <w:bCs/>
        </w:rPr>
        <w:t xml:space="preserve"> hat und </w:t>
      </w:r>
      <w:r w:rsidRPr="007A7473">
        <w:rPr>
          <w:b/>
          <w:bCs/>
        </w:rPr>
        <w:t>eine Behandlung</w:t>
      </w:r>
      <w:r>
        <w:rPr>
          <w:b/>
          <w:bCs/>
        </w:rPr>
        <w:t xml:space="preserve"> </w:t>
      </w:r>
      <w:r w:rsidRPr="00714FA3">
        <w:rPr>
          <w:b/>
          <w:bCs/>
        </w:rPr>
        <w:t xml:space="preserve">nach einer Operation </w:t>
      </w:r>
      <w:r>
        <w:rPr>
          <w:b/>
          <w:bCs/>
        </w:rPr>
        <w:t>erfolgen</w:t>
      </w:r>
      <w:r w:rsidRPr="00714FA3">
        <w:rPr>
          <w:b/>
          <w:bCs/>
        </w:rPr>
        <w:t xml:space="preserve"> soll (e</w:t>
      </w:r>
      <w:r>
        <w:rPr>
          <w:b/>
          <w:bCs/>
        </w:rPr>
        <w:t xml:space="preserve">ine Behandlung nach einer Operation wird als adjuvante Therapie bezeichnet). </w:t>
      </w:r>
      <w:r w:rsidRPr="002308F6">
        <w:rPr>
          <w:b/>
          <w:bCs/>
        </w:rPr>
        <w:t>Sie sollten</w:t>
      </w:r>
      <w:r w:rsidRPr="00476C05">
        <w:rPr>
          <w:b/>
          <w:bCs/>
        </w:rPr>
        <w:t xml:space="preserve"> </w:t>
      </w:r>
      <w:r w:rsidRPr="002308F6">
        <w:rPr>
          <w:b/>
          <w:bCs/>
        </w:rPr>
        <w:t xml:space="preserve">vor oder nach der Operation eine Chemotherapie erhalten haben. Wenn Ihr Tumor Hormon-Rezeptor-positiv ist, kann Ihr Arzt Ihnen zusätzlich eine hormonelle Behandlung verschreiben. </w:t>
      </w:r>
    </w:p>
    <w:p w14:paraId="1A51E262" w14:textId="77777777" w:rsidR="00B06B06" w:rsidRPr="00714FA3" w:rsidRDefault="00B06B06" w:rsidP="00902B4F">
      <w:pPr>
        <w:numPr>
          <w:ilvl w:val="1"/>
          <w:numId w:val="11"/>
        </w:numPr>
        <w:tabs>
          <w:tab w:val="left" w:pos="567"/>
        </w:tabs>
        <w:spacing w:line="260" w:lineRule="exact"/>
      </w:pPr>
      <w:r w:rsidRPr="002D2AE7">
        <w:t xml:space="preserve">Anhand eines Tests wird festgestellt, ob </w:t>
      </w:r>
      <w:r w:rsidRPr="002D2AE7">
        <w:rPr>
          <w:i/>
        </w:rPr>
        <w:t>BRCA</w:t>
      </w:r>
      <w:r w:rsidRPr="002D2AE7">
        <w:t>-mutierte</w:t>
      </w:r>
      <w:r>
        <w:t>r</w:t>
      </w:r>
      <w:r w:rsidRPr="002D2AE7">
        <w:t xml:space="preserve"> </w:t>
      </w:r>
      <w:r>
        <w:t>Brustkrebs bei Ihnen vorliegt</w:t>
      </w:r>
      <w:r w:rsidRPr="002D2AE7">
        <w:t>.</w:t>
      </w:r>
      <w:r>
        <w:t xml:space="preserve"> </w:t>
      </w:r>
    </w:p>
    <w:p w14:paraId="526697D3" w14:textId="77777777" w:rsidR="00B06B06" w:rsidRPr="00714FA3" w:rsidRDefault="00B06B06" w:rsidP="00B06B06"/>
    <w:p w14:paraId="44DB6BC5" w14:textId="77777777" w:rsidR="00B06B06" w:rsidRDefault="00B06B06" w:rsidP="00902B4F">
      <w:pPr>
        <w:numPr>
          <w:ilvl w:val="0"/>
          <w:numId w:val="11"/>
        </w:numPr>
        <w:tabs>
          <w:tab w:val="left" w:pos="567"/>
        </w:tabs>
        <w:spacing w:line="260" w:lineRule="exact"/>
        <w:ind w:left="567" w:hanging="567"/>
      </w:pPr>
      <w:r>
        <w:rPr>
          <w:b/>
        </w:rPr>
        <w:t>e</w:t>
      </w:r>
      <w:r w:rsidRPr="006D392C">
        <w:rPr>
          <w:b/>
        </w:rPr>
        <w:t>iner Art von Brustkrebs (</w:t>
      </w:r>
      <w:r w:rsidRPr="006D392C">
        <w:rPr>
          <w:b/>
          <w:i/>
        </w:rPr>
        <w:t>BRCA</w:t>
      </w:r>
      <w:r w:rsidRPr="006D392C">
        <w:rPr>
          <w:b/>
        </w:rPr>
        <w:t xml:space="preserve">-mutierter, HER2-negativer Brustkrebs), der über den ursprünglichen Tumor hinaus </w:t>
      </w:r>
      <w:r>
        <w:rPr>
          <w:b/>
        </w:rPr>
        <w:t>gestreut</w:t>
      </w:r>
      <w:r w:rsidRPr="006D392C">
        <w:rPr>
          <w:b/>
        </w:rPr>
        <w:t xml:space="preserve"> hat</w:t>
      </w:r>
      <w:r w:rsidRPr="000C2C0B">
        <w:rPr>
          <w:b/>
        </w:rPr>
        <w:t>.</w:t>
      </w:r>
      <w:r w:rsidRPr="002D2AE7">
        <w:t xml:space="preserve"> Sie sollten entweder vor oder nach der Ausbreitung Ihrer Krebserkrankung eine Chemotherapie erhalten haben. </w:t>
      </w:r>
    </w:p>
    <w:p w14:paraId="30C2308C" w14:textId="77777777" w:rsidR="00B06B06" w:rsidRPr="002D2AE7" w:rsidRDefault="00B06B06" w:rsidP="00902B4F">
      <w:pPr>
        <w:numPr>
          <w:ilvl w:val="1"/>
          <w:numId w:val="11"/>
        </w:numPr>
      </w:pPr>
      <w:r w:rsidRPr="002D2AE7">
        <w:t xml:space="preserve">Anhand eines Tests wird festgestellt, ob </w:t>
      </w:r>
      <w:r w:rsidRPr="002D2AE7">
        <w:rPr>
          <w:i/>
        </w:rPr>
        <w:t>BRCA</w:t>
      </w:r>
      <w:r w:rsidRPr="002D2AE7">
        <w:t>-mutierte</w:t>
      </w:r>
      <w:r>
        <w:t>r</w:t>
      </w:r>
      <w:r w:rsidRPr="002D2AE7">
        <w:t xml:space="preserve"> </w:t>
      </w:r>
      <w:r>
        <w:t>Brustkrebs bei Ihnen vorliegt</w:t>
      </w:r>
      <w:r w:rsidRPr="002D2AE7">
        <w:t>.</w:t>
      </w:r>
    </w:p>
    <w:p w14:paraId="24CD2561" w14:textId="77777777" w:rsidR="00B06B06" w:rsidRDefault="00B06B06" w:rsidP="00B06B06">
      <w:pPr>
        <w:ind w:right="-2"/>
        <w:rPr>
          <w:szCs w:val="22"/>
        </w:rPr>
      </w:pPr>
    </w:p>
    <w:p w14:paraId="6D1FCEC1" w14:textId="77777777" w:rsidR="00B06B06" w:rsidRPr="00CE22C5" w:rsidRDefault="00B06B06" w:rsidP="00902B4F">
      <w:pPr>
        <w:numPr>
          <w:ilvl w:val="0"/>
          <w:numId w:val="11"/>
        </w:numPr>
        <w:tabs>
          <w:tab w:val="left" w:pos="567"/>
        </w:tabs>
        <w:spacing w:line="260" w:lineRule="exact"/>
        <w:ind w:left="567" w:hanging="567"/>
      </w:pPr>
      <w:r w:rsidRPr="009D0424">
        <w:rPr>
          <w:b/>
        </w:rPr>
        <w:t>einer</w:t>
      </w:r>
      <w:r w:rsidRPr="000C2C0B">
        <w:rPr>
          <w:b/>
          <w:szCs w:val="22"/>
        </w:rPr>
        <w:t xml:space="preserve"> Art von Bauchspeicheldrüsenkrebs</w:t>
      </w:r>
      <w:r>
        <w:rPr>
          <w:szCs w:val="22"/>
        </w:rPr>
        <w:t xml:space="preserve"> </w:t>
      </w:r>
      <w:r w:rsidRPr="001F611F">
        <w:rPr>
          <w:b/>
        </w:rPr>
        <w:t>(</w:t>
      </w:r>
      <w:r w:rsidRPr="001F611F">
        <w:rPr>
          <w:b/>
          <w:i/>
        </w:rPr>
        <w:t>BRCA</w:t>
      </w:r>
      <w:r w:rsidRPr="001F611F">
        <w:rPr>
          <w:b/>
        </w:rPr>
        <w:t>-mutiert)</w:t>
      </w:r>
      <w:r>
        <w:rPr>
          <w:b/>
        </w:rPr>
        <w:t>,</w:t>
      </w:r>
      <w:r w:rsidRPr="003E4891">
        <w:rPr>
          <w:b/>
        </w:rPr>
        <w:t xml:space="preserve"> </w:t>
      </w:r>
      <w:r w:rsidRPr="001F611F">
        <w:rPr>
          <w:b/>
        </w:rPr>
        <w:t>der auf eine Erstlinien-Behandlung mit einer Platin-basierten Standard-Chemotherapie angesprochen hat.</w:t>
      </w:r>
      <w:r w:rsidRPr="00CE22C5">
        <w:t xml:space="preserve"> </w:t>
      </w:r>
    </w:p>
    <w:p w14:paraId="784BBE1E" w14:textId="77777777" w:rsidR="00B06B06" w:rsidRPr="001F611F" w:rsidRDefault="00B06B06" w:rsidP="00902B4F">
      <w:pPr>
        <w:numPr>
          <w:ilvl w:val="1"/>
          <w:numId w:val="11"/>
        </w:numPr>
      </w:pPr>
      <w:r w:rsidRPr="00203C37">
        <w:t xml:space="preserve">Anhand eines Tests wird festgestellt, ob Sie </w:t>
      </w:r>
      <w:r w:rsidRPr="00723D2D">
        <w:rPr>
          <w:i/>
        </w:rPr>
        <w:t>BRCA</w:t>
      </w:r>
      <w:r w:rsidRPr="001F611F">
        <w:t xml:space="preserve">-mutierten </w:t>
      </w:r>
      <w:r>
        <w:t>Bauchspeicheldrüsenkrebs</w:t>
      </w:r>
      <w:r w:rsidRPr="001F611F">
        <w:t xml:space="preserve"> haben.</w:t>
      </w:r>
    </w:p>
    <w:p w14:paraId="0CC9766B" w14:textId="77777777" w:rsidR="00B06B06" w:rsidRPr="004F6FDF" w:rsidRDefault="00B06B06" w:rsidP="00B06B06"/>
    <w:p w14:paraId="27D0A18B" w14:textId="77777777" w:rsidR="00B06B06" w:rsidRPr="001564C9" w:rsidRDefault="00B06B06" w:rsidP="00902B4F">
      <w:pPr>
        <w:numPr>
          <w:ilvl w:val="0"/>
          <w:numId w:val="11"/>
        </w:numPr>
        <w:tabs>
          <w:tab w:val="left" w:pos="567"/>
        </w:tabs>
        <w:spacing w:line="260" w:lineRule="exact"/>
        <w:ind w:left="567" w:hanging="567"/>
      </w:pPr>
      <w:r>
        <w:rPr>
          <w:b/>
        </w:rPr>
        <w:t>e</w:t>
      </w:r>
      <w:r w:rsidRPr="004E7713">
        <w:rPr>
          <w:b/>
        </w:rPr>
        <w:t>in</w:t>
      </w:r>
      <w:r>
        <w:rPr>
          <w:b/>
        </w:rPr>
        <w:t xml:space="preserve">er </w:t>
      </w:r>
      <w:r w:rsidRPr="005C0C61">
        <w:rPr>
          <w:b/>
          <w:szCs w:val="22"/>
        </w:rPr>
        <w:t>Art</w:t>
      </w:r>
      <w:r>
        <w:rPr>
          <w:b/>
        </w:rPr>
        <w:t xml:space="preserve"> von </w:t>
      </w:r>
      <w:r w:rsidRPr="004E7713">
        <w:rPr>
          <w:b/>
        </w:rPr>
        <w:t>Prostatak</w:t>
      </w:r>
      <w:r>
        <w:rPr>
          <w:b/>
        </w:rPr>
        <w:t xml:space="preserve">rebs </w:t>
      </w:r>
      <w:r w:rsidRPr="001564C9">
        <w:rPr>
          <w:b/>
        </w:rPr>
        <w:t>(</w:t>
      </w:r>
      <w:r w:rsidRPr="001564C9">
        <w:rPr>
          <w:b/>
          <w:i/>
          <w:iCs/>
        </w:rPr>
        <w:t>BRCA</w:t>
      </w:r>
      <w:r w:rsidRPr="001564C9">
        <w:rPr>
          <w:b/>
        </w:rPr>
        <w:t>-mutiert</w:t>
      </w:r>
      <w:r w:rsidRPr="00AB695B">
        <w:rPr>
          <w:b/>
        </w:rPr>
        <w:t xml:space="preserve">), der </w:t>
      </w:r>
      <w:r w:rsidRPr="0002379B">
        <w:rPr>
          <w:b/>
        </w:rPr>
        <w:t xml:space="preserve">über den </w:t>
      </w:r>
      <w:r w:rsidRPr="00BE099A">
        <w:rPr>
          <w:b/>
        </w:rPr>
        <w:t xml:space="preserve">ursprünglichen Tumor </w:t>
      </w:r>
      <w:r w:rsidRPr="009B601B">
        <w:rPr>
          <w:b/>
        </w:rPr>
        <w:t xml:space="preserve">hinaus </w:t>
      </w:r>
      <w:r w:rsidRPr="00C3753B">
        <w:rPr>
          <w:b/>
        </w:rPr>
        <w:t>gestreut</w:t>
      </w:r>
      <w:r w:rsidRPr="001564C9">
        <w:rPr>
          <w:b/>
        </w:rPr>
        <w:t xml:space="preserve"> hat und nicht mehr auf eine medizinische oder chirurgische Behandlung zur Testosteronsenkung anspricht. </w:t>
      </w:r>
      <w:r w:rsidRPr="001564C9">
        <w:t>Sie sollten bereits bestimmte hormonelle Therapien wie Enzalutamid oder Abirateronacetat erhalten haben.</w:t>
      </w:r>
    </w:p>
    <w:p w14:paraId="09D20D98" w14:textId="77777777" w:rsidR="00B06B06" w:rsidRPr="0002379B" w:rsidRDefault="00B06B06" w:rsidP="00902B4F">
      <w:pPr>
        <w:numPr>
          <w:ilvl w:val="1"/>
          <w:numId w:val="11"/>
        </w:numPr>
        <w:tabs>
          <w:tab w:val="left" w:pos="567"/>
        </w:tabs>
        <w:spacing w:line="260" w:lineRule="exact"/>
      </w:pPr>
      <w:r w:rsidRPr="001564C9">
        <w:t xml:space="preserve">Es wird ein Test durchgeführt, um herauszufinden, ob Sie </w:t>
      </w:r>
      <w:r w:rsidRPr="001564C9">
        <w:rPr>
          <w:i/>
          <w:iCs/>
        </w:rPr>
        <w:t>BRCA</w:t>
      </w:r>
      <w:r w:rsidRPr="001564C9">
        <w:t>-mutierten</w:t>
      </w:r>
      <w:r w:rsidRPr="00AB695B">
        <w:t xml:space="preserve"> Prostatakrebs haben.</w:t>
      </w:r>
    </w:p>
    <w:p w14:paraId="5A602741" w14:textId="77777777" w:rsidR="00B06B06" w:rsidRDefault="00B06B06" w:rsidP="00B06B06">
      <w:pPr>
        <w:rPr>
          <w:szCs w:val="22"/>
        </w:rPr>
      </w:pPr>
    </w:p>
    <w:p w14:paraId="35CEDACE" w14:textId="77777777" w:rsidR="00B06B06" w:rsidRPr="00653D8F" w:rsidRDefault="00B06B06" w:rsidP="00574DB2">
      <w:pPr>
        <w:numPr>
          <w:ilvl w:val="0"/>
          <w:numId w:val="11"/>
        </w:numPr>
        <w:tabs>
          <w:tab w:val="left" w:pos="567"/>
        </w:tabs>
        <w:ind w:left="567" w:hanging="567"/>
      </w:pPr>
      <w:r>
        <w:rPr>
          <w:b/>
        </w:rPr>
        <w:t>e</w:t>
      </w:r>
      <w:r w:rsidRPr="00653D8F">
        <w:rPr>
          <w:b/>
        </w:rPr>
        <w:t>iner Art von Prostatakrebs, der über den ursprüng</w:t>
      </w:r>
      <w:r>
        <w:rPr>
          <w:b/>
        </w:rPr>
        <w:t>l</w:t>
      </w:r>
      <w:r w:rsidRPr="00653D8F">
        <w:rPr>
          <w:b/>
        </w:rPr>
        <w:t xml:space="preserve">ichen Tumor hinaus in andere </w:t>
      </w:r>
      <w:r>
        <w:rPr>
          <w:b/>
        </w:rPr>
        <w:t>Bereiche des</w:t>
      </w:r>
      <w:r w:rsidRPr="00653D8F">
        <w:rPr>
          <w:b/>
        </w:rPr>
        <w:t xml:space="preserve"> Körpers gestreut </w:t>
      </w:r>
      <w:r>
        <w:rPr>
          <w:b/>
        </w:rPr>
        <w:t xml:space="preserve">hat </w:t>
      </w:r>
      <w:r w:rsidRPr="00653D8F">
        <w:rPr>
          <w:b/>
        </w:rPr>
        <w:t>(metastasiert</w:t>
      </w:r>
      <w:r>
        <w:rPr>
          <w:b/>
        </w:rPr>
        <w:t xml:space="preserve"> ist</w:t>
      </w:r>
      <w:r w:rsidRPr="00653D8F">
        <w:rPr>
          <w:b/>
        </w:rPr>
        <w:t xml:space="preserve">) </w:t>
      </w:r>
      <w:r>
        <w:rPr>
          <w:b/>
        </w:rPr>
        <w:t>und nicht länger auf medizinische oder chirurgische Behandlungen, die Testosteron verringern, anspricht.</w:t>
      </w:r>
      <w:r w:rsidRPr="00653D8F">
        <w:rPr>
          <w:b/>
        </w:rPr>
        <w:t xml:space="preserve"> </w:t>
      </w:r>
      <w:r w:rsidRPr="00653D8F">
        <w:rPr>
          <w:bCs/>
        </w:rPr>
        <w:t xml:space="preserve">Lynparza wird in Kombination mit einem anderen </w:t>
      </w:r>
      <w:r>
        <w:rPr>
          <w:bCs/>
        </w:rPr>
        <w:t>Arzneimittel gegen Krebs,</w:t>
      </w:r>
      <w:r w:rsidRPr="00653D8F">
        <w:rPr>
          <w:bCs/>
        </w:rPr>
        <w:t xml:space="preserve"> Abirateron</w:t>
      </w:r>
      <w:r>
        <w:rPr>
          <w:bCs/>
        </w:rPr>
        <w:t xml:space="preserve"> genannt</w:t>
      </w:r>
      <w:r w:rsidRPr="00653D8F">
        <w:rPr>
          <w:bCs/>
        </w:rPr>
        <w:t>,</w:t>
      </w:r>
      <w:r>
        <w:rPr>
          <w:bCs/>
        </w:rPr>
        <w:t xml:space="preserve"> und zusammen mit dem Steroid-haltigen Arzneimittel P</w:t>
      </w:r>
      <w:r w:rsidRPr="00653D8F">
        <w:rPr>
          <w:bCs/>
        </w:rPr>
        <w:t>rednison</w:t>
      </w:r>
      <w:r>
        <w:rPr>
          <w:bCs/>
        </w:rPr>
        <w:t xml:space="preserve"> oder P</w:t>
      </w:r>
      <w:r w:rsidRPr="00653D8F">
        <w:rPr>
          <w:bCs/>
        </w:rPr>
        <w:t>rednisolon</w:t>
      </w:r>
      <w:r>
        <w:rPr>
          <w:bCs/>
        </w:rPr>
        <w:t xml:space="preserve"> angewendet</w:t>
      </w:r>
      <w:r w:rsidRPr="00653D8F">
        <w:rPr>
          <w:bCs/>
        </w:rPr>
        <w:t>.</w:t>
      </w:r>
    </w:p>
    <w:p w14:paraId="5BACE3C8" w14:textId="77777777" w:rsidR="00B06B06" w:rsidRDefault="00B06B06" w:rsidP="00B06B06">
      <w:pPr>
        <w:rPr>
          <w:szCs w:val="22"/>
        </w:rPr>
      </w:pPr>
    </w:p>
    <w:p w14:paraId="1817E062" w14:textId="17E09113" w:rsidR="00574DB2" w:rsidRPr="00415098" w:rsidRDefault="00224730" w:rsidP="00574DB2">
      <w:pPr>
        <w:pStyle w:val="Listenabsatz"/>
        <w:numPr>
          <w:ilvl w:val="0"/>
          <w:numId w:val="21"/>
        </w:numPr>
        <w:ind w:left="567" w:hanging="567"/>
        <w:rPr>
          <w:rFonts w:ascii="Times New Roman" w:eastAsia="SimSun" w:hAnsi="Times New Roman"/>
          <w:b/>
          <w:szCs w:val="20"/>
          <w:lang w:val="de-DE"/>
        </w:rPr>
      </w:pPr>
      <w:r w:rsidRPr="00D834BF">
        <w:rPr>
          <w:rFonts w:ascii="Times New Roman" w:eastAsia="SimSun" w:hAnsi="Times New Roman"/>
          <w:b/>
          <w:szCs w:val="20"/>
          <w:lang w:val="de-DE"/>
        </w:rPr>
        <w:t>e</w:t>
      </w:r>
      <w:r w:rsidR="00574DB2" w:rsidRPr="00415098">
        <w:rPr>
          <w:rFonts w:ascii="Times New Roman" w:eastAsia="SimSun" w:hAnsi="Times New Roman"/>
          <w:b/>
          <w:szCs w:val="20"/>
          <w:lang w:val="de-DE"/>
        </w:rPr>
        <w:t>iner</w:t>
      </w:r>
      <w:r w:rsidR="00574DB2" w:rsidRPr="00D834BF">
        <w:rPr>
          <w:rFonts w:ascii="Times New Roman" w:eastAsia="SimSun" w:hAnsi="Times New Roman"/>
          <w:b/>
          <w:szCs w:val="20"/>
          <w:lang w:val="de-DE"/>
        </w:rPr>
        <w:t xml:space="preserve"> Art von </w:t>
      </w:r>
      <w:r w:rsidR="00872370" w:rsidRPr="00D834BF">
        <w:rPr>
          <w:rFonts w:ascii="Times New Roman" w:eastAsia="SimSun" w:hAnsi="Times New Roman"/>
          <w:b/>
          <w:szCs w:val="20"/>
          <w:lang w:val="de-DE"/>
        </w:rPr>
        <w:t>Gebärmutter</w:t>
      </w:r>
      <w:r w:rsidR="00CE579F" w:rsidRPr="00D834BF">
        <w:rPr>
          <w:rFonts w:ascii="Times New Roman" w:eastAsia="SimSun" w:hAnsi="Times New Roman"/>
          <w:b/>
          <w:szCs w:val="20"/>
          <w:lang w:val="de-DE"/>
        </w:rPr>
        <w:t>krebs</w:t>
      </w:r>
      <w:r w:rsidR="007B2E27" w:rsidRPr="00D834BF">
        <w:rPr>
          <w:rFonts w:ascii="Times New Roman" w:eastAsia="SimSun" w:hAnsi="Times New Roman"/>
          <w:b/>
          <w:szCs w:val="20"/>
          <w:lang w:val="de-DE"/>
        </w:rPr>
        <w:t xml:space="preserve"> (MMR-profiziente</w:t>
      </w:r>
      <w:r w:rsidR="008A746F" w:rsidRPr="00D834BF">
        <w:rPr>
          <w:rFonts w:ascii="Times New Roman" w:eastAsia="SimSun" w:hAnsi="Times New Roman"/>
          <w:b/>
          <w:szCs w:val="20"/>
          <w:lang w:val="de-DE"/>
        </w:rPr>
        <w:t>r</w:t>
      </w:r>
      <w:r w:rsidR="00276BDA" w:rsidRPr="00D834BF">
        <w:rPr>
          <w:rFonts w:ascii="Times New Roman" w:eastAsia="SimSun" w:hAnsi="Times New Roman"/>
          <w:b/>
          <w:szCs w:val="20"/>
          <w:lang w:val="de-DE"/>
        </w:rPr>
        <w:t xml:space="preserve"> </w:t>
      </w:r>
      <w:r w:rsidR="0041374D" w:rsidRPr="00D834BF">
        <w:rPr>
          <w:rFonts w:ascii="Times New Roman" w:eastAsia="SimSun" w:hAnsi="Times New Roman"/>
          <w:b/>
          <w:szCs w:val="20"/>
          <w:lang w:val="de-DE"/>
        </w:rPr>
        <w:t xml:space="preserve">Krebs der </w:t>
      </w:r>
      <w:r w:rsidR="00085FBA" w:rsidRPr="00D834BF">
        <w:rPr>
          <w:rFonts w:ascii="Times New Roman" w:eastAsia="SimSun" w:hAnsi="Times New Roman"/>
          <w:b/>
          <w:szCs w:val="20"/>
          <w:lang w:val="de-DE"/>
        </w:rPr>
        <w:t>Gebärmutterschleimhaut</w:t>
      </w:r>
      <w:r w:rsidR="00276BDA" w:rsidRPr="00D834BF">
        <w:rPr>
          <w:rFonts w:ascii="Times New Roman" w:eastAsia="SimSun" w:hAnsi="Times New Roman"/>
          <w:b/>
          <w:szCs w:val="20"/>
          <w:lang w:val="de-DE"/>
        </w:rPr>
        <w:t>)</w:t>
      </w:r>
      <w:r w:rsidR="00176CAE" w:rsidRPr="00D834BF">
        <w:rPr>
          <w:rFonts w:ascii="Times New Roman" w:eastAsia="SimSun" w:hAnsi="Times New Roman"/>
          <w:b/>
          <w:szCs w:val="20"/>
          <w:lang w:val="de-DE"/>
        </w:rPr>
        <w:t>,</w:t>
      </w:r>
      <w:r w:rsidR="006B610A" w:rsidRPr="00D834BF">
        <w:rPr>
          <w:rFonts w:ascii="Times New Roman" w:eastAsia="SimSun" w:hAnsi="Times New Roman"/>
          <w:b/>
          <w:szCs w:val="20"/>
          <w:lang w:val="de-DE"/>
        </w:rPr>
        <w:t xml:space="preserve"> </w:t>
      </w:r>
      <w:r w:rsidR="00DD2C82" w:rsidRPr="00D834BF">
        <w:rPr>
          <w:rFonts w:ascii="Times New Roman" w:eastAsia="SimSun" w:hAnsi="Times New Roman"/>
          <w:b/>
          <w:szCs w:val="20"/>
          <w:lang w:val="de-DE"/>
        </w:rPr>
        <w:t>der über den ursprünglichen Tumor hinaus gestreut hat</w:t>
      </w:r>
      <w:r w:rsidR="001C773F" w:rsidRPr="00D834BF">
        <w:rPr>
          <w:rFonts w:ascii="Times New Roman" w:eastAsia="SimSun" w:hAnsi="Times New Roman"/>
          <w:b/>
          <w:szCs w:val="20"/>
          <w:lang w:val="de-DE"/>
        </w:rPr>
        <w:t xml:space="preserve"> oder </w:t>
      </w:r>
      <w:r w:rsidR="00B8683E" w:rsidRPr="00D834BF">
        <w:rPr>
          <w:rFonts w:ascii="Times New Roman" w:eastAsia="SimSun" w:hAnsi="Times New Roman"/>
          <w:b/>
          <w:szCs w:val="20"/>
          <w:lang w:val="de-DE"/>
        </w:rPr>
        <w:t>erneut aufgetreten ist (Rezidiv)</w:t>
      </w:r>
      <w:r w:rsidR="00800DBF" w:rsidRPr="00D834BF">
        <w:rPr>
          <w:rFonts w:ascii="Times New Roman" w:eastAsia="SimSun" w:hAnsi="Times New Roman"/>
          <w:b/>
          <w:szCs w:val="20"/>
          <w:lang w:val="de-DE"/>
        </w:rPr>
        <w:t xml:space="preserve">. </w:t>
      </w:r>
      <w:r w:rsidR="00800DBF" w:rsidRPr="00D834BF">
        <w:rPr>
          <w:rFonts w:ascii="Times New Roman" w:eastAsia="SimSun" w:hAnsi="Times New Roman"/>
          <w:bCs/>
          <w:szCs w:val="20"/>
          <w:lang w:val="de-DE"/>
        </w:rPr>
        <w:t xml:space="preserve">Lynparza </w:t>
      </w:r>
      <w:r w:rsidR="00895D4F" w:rsidRPr="00D834BF">
        <w:rPr>
          <w:rFonts w:ascii="Times New Roman" w:eastAsia="SimSun" w:hAnsi="Times New Roman"/>
          <w:bCs/>
          <w:szCs w:val="20"/>
          <w:lang w:val="de-DE"/>
        </w:rPr>
        <w:t xml:space="preserve">wird in Kombination </w:t>
      </w:r>
      <w:r w:rsidR="005D522E" w:rsidRPr="00D834BF">
        <w:rPr>
          <w:rFonts w:ascii="Times New Roman" w:eastAsia="SimSun" w:hAnsi="Times New Roman"/>
          <w:bCs/>
          <w:szCs w:val="20"/>
          <w:lang w:val="de-DE"/>
        </w:rPr>
        <w:t>mit Durvalumab angewendet</w:t>
      </w:r>
      <w:r w:rsidR="00D458C0" w:rsidRPr="00D834BF">
        <w:rPr>
          <w:rFonts w:ascii="Times New Roman" w:eastAsia="SimSun" w:hAnsi="Times New Roman"/>
          <w:bCs/>
          <w:szCs w:val="20"/>
          <w:lang w:val="de-DE"/>
        </w:rPr>
        <w:t>, wenn der Krebs nach der Erstbehandlung mit Chemotherapie</w:t>
      </w:r>
      <w:r w:rsidR="003871B4" w:rsidRPr="00D834BF">
        <w:rPr>
          <w:rFonts w:ascii="Times New Roman" w:eastAsia="SimSun" w:hAnsi="Times New Roman"/>
          <w:bCs/>
          <w:szCs w:val="20"/>
          <w:lang w:val="de-DE"/>
        </w:rPr>
        <w:t xml:space="preserve"> (Carboplatin und Paclitaxel)</w:t>
      </w:r>
      <w:r w:rsidR="00940A69" w:rsidRPr="00D834BF">
        <w:rPr>
          <w:rFonts w:ascii="Times New Roman" w:eastAsia="SimSun" w:hAnsi="Times New Roman"/>
          <w:bCs/>
          <w:szCs w:val="20"/>
          <w:lang w:val="de-DE"/>
        </w:rPr>
        <w:t xml:space="preserve"> in Kombination mit Durvalumab nicht fortgeschritten ist.</w:t>
      </w:r>
    </w:p>
    <w:p w14:paraId="4E691041" w14:textId="5F4433D7" w:rsidR="006D6DDE" w:rsidRPr="00D834BF" w:rsidRDefault="006D6DDE" w:rsidP="006D6DDE">
      <w:pPr>
        <w:numPr>
          <w:ilvl w:val="1"/>
          <w:numId w:val="21"/>
        </w:numPr>
        <w:tabs>
          <w:tab w:val="left" w:pos="567"/>
        </w:tabs>
        <w:spacing w:line="260" w:lineRule="exact"/>
      </w:pPr>
      <w:r w:rsidRPr="00D834BF">
        <w:t xml:space="preserve">Es wird ein Test durchgeführt, um herauszufinden, ob Sie MMR-profizienten </w:t>
      </w:r>
      <w:r w:rsidR="00085FBA" w:rsidRPr="00D834BF">
        <w:t>Krebs der Gebärmutterschleimhaut (</w:t>
      </w:r>
      <w:r w:rsidRPr="00D834BF">
        <w:t>Endometriumkrebs</w:t>
      </w:r>
      <w:r w:rsidR="00085FBA" w:rsidRPr="00D834BF">
        <w:t>)</w:t>
      </w:r>
      <w:r w:rsidRPr="00D834BF">
        <w:t xml:space="preserve"> haben.</w:t>
      </w:r>
    </w:p>
    <w:p w14:paraId="3FF7ECAD" w14:textId="77777777" w:rsidR="00940A69" w:rsidRPr="007E2CE3" w:rsidRDefault="00940A69" w:rsidP="00415098">
      <w:pPr>
        <w:pStyle w:val="Listenabsatz"/>
        <w:ind w:left="0"/>
        <w:rPr>
          <w:lang w:val="de-DE"/>
        </w:rPr>
      </w:pPr>
    </w:p>
    <w:p w14:paraId="12AB4C6C" w14:textId="77777777" w:rsidR="00B06B06" w:rsidRDefault="00B06B06" w:rsidP="00B06B06">
      <w:pPr>
        <w:ind w:right="-2"/>
        <w:rPr>
          <w:szCs w:val="22"/>
        </w:rPr>
      </w:pPr>
      <w:r w:rsidRPr="009B601B">
        <w:rPr>
          <w:szCs w:val="22"/>
        </w:rPr>
        <w:t>Wenn Lynpar</w:t>
      </w:r>
      <w:r w:rsidRPr="00C3753B">
        <w:rPr>
          <w:szCs w:val="22"/>
        </w:rPr>
        <w:t>za</w:t>
      </w:r>
      <w:r w:rsidRPr="001564C9">
        <w:rPr>
          <w:szCs w:val="22"/>
        </w:rPr>
        <w:t xml:space="preserve"> in Kombination mit anderen Arzneimitteln gegen Krebs angewendet wird, ist es wichtig, dass Sie ebenfalls die Packungsbeilagen dieser anderen Arzneimittel lesen. Wenden Sie sich an Ihren Arzt, wenn Sie Fragen zu diesen Arzneimitteln haben.</w:t>
      </w:r>
    </w:p>
    <w:p w14:paraId="509F79C4" w14:textId="77777777" w:rsidR="00B06B06" w:rsidRDefault="00B06B06" w:rsidP="00B06B06">
      <w:pPr>
        <w:rPr>
          <w:szCs w:val="22"/>
        </w:rPr>
      </w:pPr>
    </w:p>
    <w:p w14:paraId="110F2654" w14:textId="77777777" w:rsidR="00B06B06" w:rsidRPr="002D2AE7" w:rsidRDefault="00B06B06" w:rsidP="00B06B06">
      <w:pPr>
        <w:rPr>
          <w:szCs w:val="22"/>
        </w:rPr>
      </w:pPr>
    </w:p>
    <w:p w14:paraId="0D3E1AFE" w14:textId="77777777" w:rsidR="00B06B06" w:rsidRPr="002D2AE7" w:rsidRDefault="00B06B06" w:rsidP="00B06B06">
      <w:pPr>
        <w:ind w:right="-2"/>
        <w:rPr>
          <w:b/>
          <w:szCs w:val="22"/>
        </w:rPr>
      </w:pPr>
      <w:r w:rsidRPr="002D2AE7">
        <w:rPr>
          <w:b/>
        </w:rPr>
        <w:t>2.</w:t>
      </w:r>
      <w:r w:rsidRPr="002D2AE7">
        <w:rPr>
          <w:b/>
        </w:rPr>
        <w:tab/>
      </w:r>
      <w:r w:rsidRPr="002D2AE7">
        <w:rPr>
          <w:b/>
          <w:szCs w:val="22"/>
        </w:rPr>
        <w:t>Was sollten Sie vor der Einnahme von Lynparza beachten?</w:t>
      </w:r>
    </w:p>
    <w:p w14:paraId="229E37C6" w14:textId="77777777" w:rsidR="00B06B06" w:rsidRPr="002D2AE7" w:rsidRDefault="00B06B06" w:rsidP="00415098">
      <w:pPr>
        <w:numPr>
          <w:ilvl w:val="12"/>
          <w:numId w:val="0"/>
        </w:numPr>
        <w:rPr>
          <w:i/>
          <w:szCs w:val="22"/>
        </w:rPr>
      </w:pPr>
    </w:p>
    <w:p w14:paraId="2ACE74EF" w14:textId="77777777" w:rsidR="00B06B06" w:rsidRPr="002D2AE7" w:rsidRDefault="00B06B06" w:rsidP="00415098">
      <w:pPr>
        <w:numPr>
          <w:ilvl w:val="12"/>
          <w:numId w:val="0"/>
        </w:numPr>
        <w:rPr>
          <w:szCs w:val="22"/>
        </w:rPr>
      </w:pPr>
      <w:r w:rsidRPr="002D2AE7">
        <w:rPr>
          <w:b/>
          <w:szCs w:val="22"/>
        </w:rPr>
        <w:t>Lynparza darf nicht</w:t>
      </w:r>
      <w:r w:rsidRPr="002D2AE7">
        <w:rPr>
          <w:szCs w:val="22"/>
        </w:rPr>
        <w:t xml:space="preserve"> </w:t>
      </w:r>
      <w:r w:rsidRPr="002D2AE7">
        <w:rPr>
          <w:b/>
          <w:bCs/>
          <w:szCs w:val="22"/>
        </w:rPr>
        <w:t>eingenommen werden</w:t>
      </w:r>
      <w:r>
        <w:rPr>
          <w:b/>
          <w:bCs/>
          <w:szCs w:val="22"/>
        </w:rPr>
        <w:t>,</w:t>
      </w:r>
    </w:p>
    <w:p w14:paraId="4D68ABAC" w14:textId="77777777" w:rsidR="00B06B06" w:rsidRPr="002D2AE7" w:rsidRDefault="00B06B06" w:rsidP="00902B4F">
      <w:pPr>
        <w:numPr>
          <w:ilvl w:val="0"/>
          <w:numId w:val="10"/>
        </w:numPr>
        <w:tabs>
          <w:tab w:val="left" w:pos="573"/>
        </w:tabs>
        <w:ind w:left="573" w:hanging="573"/>
        <w:rPr>
          <w:szCs w:val="22"/>
        </w:rPr>
      </w:pPr>
      <w:r w:rsidRPr="002D2AE7">
        <w:rPr>
          <w:szCs w:val="22"/>
        </w:rPr>
        <w:t xml:space="preserve">wenn Sie </w:t>
      </w:r>
      <w:r w:rsidRPr="002D2AE7">
        <w:t>allergisch gegen Olaparib oder einen der in Abschnitt 6 genannten sonstigen Bestandteile d</w:t>
      </w:r>
      <w:r>
        <w:t>ies</w:t>
      </w:r>
      <w:r w:rsidRPr="002D2AE7">
        <w:t>es Arzneimittels sind</w:t>
      </w:r>
    </w:p>
    <w:p w14:paraId="438EBDD3" w14:textId="77777777" w:rsidR="00B06B06" w:rsidRPr="002D2AE7" w:rsidRDefault="00B06B06" w:rsidP="00902B4F">
      <w:pPr>
        <w:numPr>
          <w:ilvl w:val="0"/>
          <w:numId w:val="10"/>
        </w:numPr>
        <w:tabs>
          <w:tab w:val="left" w:pos="573"/>
        </w:tabs>
        <w:ind w:left="573" w:hanging="573"/>
        <w:rPr>
          <w:szCs w:val="22"/>
        </w:rPr>
      </w:pPr>
      <w:bookmarkStart w:id="221" w:name="_Hlk496103205"/>
      <w:r w:rsidRPr="002D2AE7">
        <w:rPr>
          <w:szCs w:val="22"/>
        </w:rPr>
        <w:lastRenderedPageBreak/>
        <w:t>wenn Sie stillen (siehe weiter unten im Abschnitt 2 für weitere Informationen)</w:t>
      </w:r>
      <w:bookmarkEnd w:id="221"/>
      <w:r w:rsidRPr="002D2AE7">
        <w:rPr>
          <w:szCs w:val="22"/>
        </w:rPr>
        <w:t>.</w:t>
      </w:r>
    </w:p>
    <w:p w14:paraId="56152769" w14:textId="77777777" w:rsidR="00B06B06" w:rsidRPr="002D2AE7" w:rsidRDefault="00B06B06" w:rsidP="00B06B06">
      <w:pPr>
        <w:numPr>
          <w:ilvl w:val="12"/>
          <w:numId w:val="0"/>
        </w:numPr>
        <w:rPr>
          <w:szCs w:val="22"/>
        </w:rPr>
      </w:pPr>
    </w:p>
    <w:p w14:paraId="0495C63C" w14:textId="77777777" w:rsidR="00B06B06" w:rsidRPr="002D2AE7" w:rsidRDefault="00B06B06" w:rsidP="00B06B06">
      <w:pPr>
        <w:numPr>
          <w:ilvl w:val="12"/>
          <w:numId w:val="0"/>
        </w:numPr>
        <w:rPr>
          <w:szCs w:val="22"/>
        </w:rPr>
      </w:pPr>
      <w:r w:rsidRPr="002D2AE7">
        <w:rPr>
          <w:szCs w:val="22"/>
        </w:rPr>
        <w:t>Nehmen Sie Lynparza nicht ein, wenn eine dieser Angaben auf Sie zutrifft. Wenn Sie nicht sicher sind, sprechen Sie vor der Einnahme von Lynparza mit Ihrem Arzt, Apotheker oder dem medizinischen Fachpersonal.</w:t>
      </w:r>
    </w:p>
    <w:p w14:paraId="00E28C2C" w14:textId="77777777" w:rsidR="00B06B06" w:rsidRPr="002D2AE7" w:rsidRDefault="00B06B06" w:rsidP="00B06B06">
      <w:pPr>
        <w:numPr>
          <w:ilvl w:val="12"/>
          <w:numId w:val="0"/>
        </w:numPr>
        <w:rPr>
          <w:szCs w:val="22"/>
        </w:rPr>
      </w:pPr>
    </w:p>
    <w:p w14:paraId="0E281315" w14:textId="77777777" w:rsidR="00B06B06" w:rsidRPr="002D2AE7" w:rsidRDefault="00B06B06" w:rsidP="00415098">
      <w:pPr>
        <w:keepNext/>
        <w:keepLines/>
        <w:numPr>
          <w:ilvl w:val="12"/>
          <w:numId w:val="0"/>
        </w:numPr>
        <w:rPr>
          <w:b/>
          <w:szCs w:val="22"/>
        </w:rPr>
      </w:pPr>
      <w:r w:rsidRPr="002D2AE7">
        <w:rPr>
          <w:b/>
        </w:rPr>
        <w:t>Warnhinweise und Vorsichtsmaßnahmen</w:t>
      </w:r>
    </w:p>
    <w:p w14:paraId="3270CEB8" w14:textId="77777777" w:rsidR="00B06B06" w:rsidRPr="002D2AE7" w:rsidRDefault="00B06B06" w:rsidP="00B06B06">
      <w:pPr>
        <w:keepNext/>
        <w:keepLines/>
        <w:numPr>
          <w:ilvl w:val="12"/>
          <w:numId w:val="0"/>
        </w:numPr>
        <w:rPr>
          <w:szCs w:val="22"/>
        </w:rPr>
      </w:pPr>
      <w:r w:rsidRPr="002D2AE7">
        <w:t>Bitte sprechen Sie mit Ihrem Arzt, Apotheker oder dem medizinischen Fachpersonal vor oder während der Behandlung mit</w:t>
      </w:r>
      <w:r w:rsidRPr="002D2AE7">
        <w:rPr>
          <w:szCs w:val="22"/>
        </w:rPr>
        <w:t xml:space="preserve"> Lynparza</w:t>
      </w:r>
      <w:r>
        <w:rPr>
          <w:szCs w:val="22"/>
        </w:rPr>
        <w:t>,</w:t>
      </w:r>
    </w:p>
    <w:p w14:paraId="2CB72FC4" w14:textId="77777777" w:rsidR="00B06B06" w:rsidRPr="002D2AE7" w:rsidRDefault="00B06B06" w:rsidP="00B06B06">
      <w:pPr>
        <w:rPr>
          <w:szCs w:val="22"/>
        </w:rPr>
      </w:pPr>
    </w:p>
    <w:p w14:paraId="0AB035E8" w14:textId="4057A405" w:rsidR="00B06B06" w:rsidRPr="002D2AE7" w:rsidRDefault="00B06B06" w:rsidP="00902B4F">
      <w:pPr>
        <w:numPr>
          <w:ilvl w:val="0"/>
          <w:numId w:val="12"/>
        </w:numPr>
        <w:tabs>
          <w:tab w:val="left" w:pos="573"/>
        </w:tabs>
        <w:ind w:left="567" w:hanging="567"/>
        <w:rPr>
          <w:szCs w:val="22"/>
        </w:rPr>
      </w:pPr>
      <w:r w:rsidRPr="002D2AE7">
        <w:t>wenn bei Ihnen in Blutuntersuchungen eine niedrige Anzahl von Blutzellen festgestellt wurde. Dabei kann es sich um eine niedrige Anzahl roter oder weißer Blutkörperchen oder eine niedrige Anzahl Blutplättchen handeln. Siehe Abschnitt 4 für weitere Informationen über diese Nebenwirkungen, einschließlich der Anzeichen und Symptome, auf die Sie achten müssen (</w:t>
      </w:r>
      <w:bookmarkStart w:id="222" w:name="_Hlk496103514"/>
      <w:r w:rsidRPr="002D2AE7">
        <w:t xml:space="preserve">z. B. </w:t>
      </w:r>
      <w:bookmarkEnd w:id="222"/>
      <w:r w:rsidRPr="002D2AE7">
        <w:t xml:space="preserve">Fieber oder Infektionen, blaue Flecken oder Blutungen). </w:t>
      </w:r>
      <w:r w:rsidR="004923DA" w:rsidRPr="00D14F1D">
        <w:t>Bei einer kleinen Anzahl von Patienten</w:t>
      </w:r>
      <w:r w:rsidRPr="00D14F1D">
        <w:t xml:space="preserve"> k</w:t>
      </w:r>
      <w:r w:rsidRPr="002D2AE7">
        <w:t>önnen diese ein Anzeichen für schwerwiegende Einschränkungen der Knochenmarksfunktion sein, wie das „myelodysplastische Syndrom</w:t>
      </w:r>
      <w:r>
        <w:t>“</w:t>
      </w:r>
      <w:r w:rsidRPr="002D2AE7">
        <w:t xml:space="preserve"> (MDS) oder </w:t>
      </w:r>
      <w:r>
        <w:t xml:space="preserve">eine </w:t>
      </w:r>
      <w:r w:rsidRPr="002D2AE7">
        <w:t>„akute myeloische Leukämie</w:t>
      </w:r>
      <w:r>
        <w:t>“</w:t>
      </w:r>
      <w:r w:rsidRPr="002D2AE7">
        <w:t xml:space="preserve"> (AML).</w:t>
      </w:r>
      <w:r w:rsidR="00535328">
        <w:t xml:space="preserve"> Wenn Lynparza </w:t>
      </w:r>
      <w:r w:rsidR="00CD35E3">
        <w:t xml:space="preserve">in Kombination mit einem </w:t>
      </w:r>
      <w:r w:rsidR="00AE4500">
        <w:t>weiteren</w:t>
      </w:r>
      <w:r w:rsidR="00CD35E3">
        <w:t xml:space="preserve"> Arzneimittel gegen Krebs (Durvalumab) angewendet wird,</w:t>
      </w:r>
      <w:r w:rsidR="00187408">
        <w:t xml:space="preserve"> </w:t>
      </w:r>
      <w:r w:rsidR="001C0A8C">
        <w:t xml:space="preserve">könnte eine niedrige </w:t>
      </w:r>
      <w:r w:rsidR="0055451E">
        <w:t>An</w:t>
      </w:r>
      <w:r w:rsidR="001C0A8C">
        <w:t xml:space="preserve">zahl </w:t>
      </w:r>
      <w:r w:rsidR="00CC51D5">
        <w:t xml:space="preserve">an roten Blutkörperchen </w:t>
      </w:r>
      <w:r w:rsidR="001C0A8C">
        <w:t>ein</w:t>
      </w:r>
      <w:r w:rsidR="00AD0771">
        <w:t xml:space="preserve"> Anzeichen sein für</w:t>
      </w:r>
      <w:r w:rsidR="00431C4E">
        <w:t xml:space="preserve"> eine</w:t>
      </w:r>
      <w:r w:rsidR="00AD0771">
        <w:t xml:space="preserve"> </w:t>
      </w:r>
      <w:r w:rsidR="00532C46">
        <w:t>„</w:t>
      </w:r>
      <w:r w:rsidR="00431C4E">
        <w:rPr>
          <w:szCs w:val="24"/>
        </w:rPr>
        <w:t>Aplasie der roten Zelllinie</w:t>
      </w:r>
      <w:r w:rsidR="00532C46">
        <w:t xml:space="preserve">“ </w:t>
      </w:r>
      <w:r w:rsidR="007330D6">
        <w:t>(</w:t>
      </w:r>
      <w:r w:rsidR="003B269A" w:rsidRPr="00415098">
        <w:rPr>
          <w:i/>
          <w:iCs/>
        </w:rPr>
        <w:t>pure red cell aplasia</w:t>
      </w:r>
      <w:r w:rsidR="003B269A">
        <w:t xml:space="preserve">, </w:t>
      </w:r>
      <w:r w:rsidR="007330D6">
        <w:t>PRCA), eine Erkrankung, bei der keine roten Blutkörperchen</w:t>
      </w:r>
      <w:r w:rsidR="005C355E">
        <w:t xml:space="preserve"> gebildet werden, oder</w:t>
      </w:r>
      <w:r w:rsidR="00EE18D2">
        <w:t xml:space="preserve"> für</w:t>
      </w:r>
      <w:r w:rsidR="002741A1">
        <w:t xml:space="preserve"> eine</w:t>
      </w:r>
      <w:r w:rsidR="005C355E">
        <w:t xml:space="preserve"> „autoimmunhämolytische Anämie“</w:t>
      </w:r>
      <w:r w:rsidR="00DC7DC7">
        <w:t xml:space="preserve"> (AIHA), ein</w:t>
      </w:r>
      <w:r w:rsidR="00703185">
        <w:t>en</w:t>
      </w:r>
      <w:r w:rsidR="00DC7DC7">
        <w:t xml:space="preserve"> übermäßige</w:t>
      </w:r>
      <w:r w:rsidR="00703185">
        <w:t>n</w:t>
      </w:r>
      <w:r w:rsidR="00DC7DC7">
        <w:t xml:space="preserve"> Abbau roter Blutkörperchen.</w:t>
      </w:r>
    </w:p>
    <w:p w14:paraId="2510A9E3" w14:textId="77777777" w:rsidR="00B06B06" w:rsidRPr="002D2AE7" w:rsidRDefault="00B06B06" w:rsidP="00B06B06">
      <w:pPr>
        <w:ind w:left="567" w:hanging="567"/>
      </w:pPr>
    </w:p>
    <w:p w14:paraId="0B5225D3" w14:textId="77777777" w:rsidR="00B06B06" w:rsidRDefault="00B06B06" w:rsidP="00902B4F">
      <w:pPr>
        <w:numPr>
          <w:ilvl w:val="0"/>
          <w:numId w:val="12"/>
        </w:numPr>
        <w:tabs>
          <w:tab w:val="left" w:pos="573"/>
        </w:tabs>
        <w:ind w:left="567" w:hanging="567"/>
      </w:pPr>
      <w:r w:rsidRPr="002D2AE7">
        <w:t xml:space="preserve">wenn die Beschwerden Atemnot, Husten oder keuchende Atmung bei Ihnen neu auftreten oder sich verschlimmern. Eine geringe Anzahl der mit </w:t>
      </w:r>
      <w:r w:rsidRPr="002D2AE7">
        <w:rPr>
          <w:szCs w:val="22"/>
        </w:rPr>
        <w:t>Lynparza</w:t>
      </w:r>
      <w:r w:rsidRPr="002D2AE7">
        <w:t xml:space="preserve"> behandelten Patient</w:t>
      </w:r>
      <w:r>
        <w:t>en</w:t>
      </w:r>
      <w:r w:rsidRPr="002D2AE7">
        <w:t xml:space="preserve"> berichtete über eine Lungenentzündung (Pneumonitis). Eine Pneumonitis ist eine ernste Erkrankung, die häufig eine Behandlung im Krankenhaus erforderlich machen kann.</w:t>
      </w:r>
    </w:p>
    <w:p w14:paraId="6981BBE5" w14:textId="77777777" w:rsidR="00B06B06" w:rsidRPr="00BF1E23" w:rsidRDefault="00B06B06" w:rsidP="00B06B06">
      <w:pPr>
        <w:pStyle w:val="Listenabsatz"/>
        <w:rPr>
          <w:lang w:val="de-DE"/>
        </w:rPr>
      </w:pPr>
    </w:p>
    <w:p w14:paraId="31123724" w14:textId="77777777" w:rsidR="00B06B06" w:rsidRDefault="00B06B06" w:rsidP="00902B4F">
      <w:pPr>
        <w:numPr>
          <w:ilvl w:val="0"/>
          <w:numId w:val="12"/>
        </w:numPr>
        <w:tabs>
          <w:tab w:val="left" w:pos="573"/>
        </w:tabs>
        <w:ind w:left="567" w:hanging="567"/>
      </w:pPr>
      <w:r w:rsidRPr="00653D8F">
        <w:t xml:space="preserve">wenn </w:t>
      </w:r>
      <w:r>
        <w:t>bei Ihnen neue oder sich verschlimmernde Anzeichen von</w:t>
      </w:r>
      <w:r w:rsidRPr="00653D8F">
        <w:t xml:space="preserve"> Schmerzen oder Schwellungen in Armen oder Beinen, Kurzatmigkeit, Brustschmerzen, </w:t>
      </w:r>
      <w:r>
        <w:t xml:space="preserve">eine </w:t>
      </w:r>
      <w:r w:rsidRPr="00653D8F">
        <w:t xml:space="preserve">schnellere Atmung oder </w:t>
      </w:r>
      <w:r>
        <w:t xml:space="preserve">ein </w:t>
      </w:r>
      <w:r w:rsidRPr="00653D8F">
        <w:t xml:space="preserve">schnellerer Herzschlag als normal auftreten. </w:t>
      </w:r>
      <w:r>
        <w:t>Es wurde b</w:t>
      </w:r>
      <w:r w:rsidRPr="00653D8F">
        <w:t xml:space="preserve">ei einer geringen </w:t>
      </w:r>
      <w:r>
        <w:t>Patientena</w:t>
      </w:r>
      <w:r w:rsidRPr="00653D8F">
        <w:t>nzahl</w:t>
      </w:r>
      <w:r>
        <w:t>, die</w:t>
      </w:r>
      <w:r w:rsidRPr="00653D8F">
        <w:t xml:space="preserve"> mit Lynparza behandelt wurde</w:t>
      </w:r>
      <w:r>
        <w:t>,</w:t>
      </w:r>
      <w:r w:rsidRPr="00653D8F">
        <w:t xml:space="preserve"> über </w:t>
      </w:r>
      <w:r>
        <w:t xml:space="preserve">die Bildung eines </w:t>
      </w:r>
      <w:r w:rsidRPr="00653D8F">
        <w:t>Blutgerinnsel</w:t>
      </w:r>
      <w:r>
        <w:t>s</w:t>
      </w:r>
      <w:r w:rsidRPr="00653D8F">
        <w:t xml:space="preserve"> in einer tiefen Vene</w:t>
      </w:r>
      <w:r>
        <w:t>,</w:t>
      </w:r>
      <w:r w:rsidRPr="00653D8F">
        <w:t xml:space="preserve"> </w:t>
      </w:r>
      <w:r>
        <w:t>üblicherweise im Bein (Venenthrombose), oder eines Blutgerinnsels in der Lunge (Lungenembolie) berichtet.</w:t>
      </w:r>
    </w:p>
    <w:p w14:paraId="22DA344D" w14:textId="77777777" w:rsidR="00B06B06" w:rsidRDefault="00B06B06" w:rsidP="00B06B06">
      <w:pPr>
        <w:tabs>
          <w:tab w:val="left" w:pos="573"/>
        </w:tabs>
        <w:ind w:left="567"/>
      </w:pPr>
    </w:p>
    <w:p w14:paraId="281527BF" w14:textId="00F2F077" w:rsidR="00B06B06" w:rsidRPr="002D2AE7" w:rsidRDefault="00B06B06" w:rsidP="00902B4F">
      <w:pPr>
        <w:numPr>
          <w:ilvl w:val="0"/>
          <w:numId w:val="12"/>
        </w:numPr>
        <w:tabs>
          <w:tab w:val="left" w:pos="573"/>
        </w:tabs>
        <w:ind w:left="567" w:hanging="567"/>
      </w:pPr>
      <w:r w:rsidRPr="00EA6D21">
        <w:t xml:space="preserve">wenn Sie eine Gelbfärbung der Haut oder der weißen Augenhaut, ungewöhnlich dunklen Urin (braune Farbe), Schmerzen auf der rechten Bauchseite (Abdomen), Müdigkeit, </w:t>
      </w:r>
      <w:r w:rsidR="00215DDE">
        <w:t xml:space="preserve">ein </w:t>
      </w:r>
      <w:r w:rsidR="00C41BD8">
        <w:t>vermindertes Hungergefühl</w:t>
      </w:r>
      <w:r w:rsidRPr="00EA6D21">
        <w:t xml:space="preserve"> oder </w:t>
      </w:r>
      <w:r w:rsidR="005C47B6">
        <w:t>unerklärliche</w:t>
      </w:r>
      <w:r w:rsidRPr="00EA6D21">
        <w:t xml:space="preserve"> Übelkeit und Erbrechen bemerken, wenden Sie sich sofort an Ihren Arzt, da dies auf Leberprobleme hindeuten kann</w:t>
      </w:r>
      <w:r w:rsidRPr="00DC4D4E">
        <w:t>.</w:t>
      </w:r>
    </w:p>
    <w:p w14:paraId="4EA27F96" w14:textId="77777777" w:rsidR="00B06B06" w:rsidRPr="002D2AE7" w:rsidRDefault="00B06B06" w:rsidP="00B06B06"/>
    <w:p w14:paraId="4B0575FB" w14:textId="77777777" w:rsidR="00B06B06" w:rsidRPr="002D2AE7" w:rsidRDefault="00B06B06" w:rsidP="00B06B06">
      <w:pPr>
        <w:numPr>
          <w:ilvl w:val="12"/>
          <w:numId w:val="0"/>
        </w:numPr>
        <w:ind w:right="-2"/>
        <w:rPr>
          <w:szCs w:val="22"/>
        </w:rPr>
      </w:pPr>
      <w:bookmarkStart w:id="223" w:name="_Hlk496103663"/>
      <w:r w:rsidRPr="002D2AE7">
        <w:rPr>
          <w:szCs w:val="22"/>
        </w:rPr>
        <w:t>Wenn Sie denken, dass eine dieser Angaben möglicherweise auf Sie zutrifft, sprechen Sie mit Ihrem Arzt, Apotheker oder dem medizinischen Fachpersonal vor oder während der Behandlung mit Lynparza.</w:t>
      </w:r>
      <w:bookmarkEnd w:id="223"/>
    </w:p>
    <w:p w14:paraId="2B8C0BE1" w14:textId="77777777" w:rsidR="00B06B06" w:rsidRPr="002D2AE7" w:rsidRDefault="00B06B06" w:rsidP="00B06B06">
      <w:pPr>
        <w:numPr>
          <w:ilvl w:val="12"/>
          <w:numId w:val="0"/>
        </w:numPr>
        <w:ind w:right="-2"/>
        <w:rPr>
          <w:szCs w:val="22"/>
        </w:rPr>
      </w:pPr>
    </w:p>
    <w:p w14:paraId="36B08D95" w14:textId="77777777" w:rsidR="00B06B06" w:rsidRPr="002D2AE7" w:rsidRDefault="00B06B06" w:rsidP="00B06B06">
      <w:pPr>
        <w:numPr>
          <w:ilvl w:val="12"/>
          <w:numId w:val="0"/>
        </w:numPr>
        <w:rPr>
          <w:b/>
        </w:rPr>
      </w:pPr>
      <w:r w:rsidRPr="002D2AE7">
        <w:rPr>
          <w:b/>
        </w:rPr>
        <w:t>Tests und Untersuchungen</w:t>
      </w:r>
    </w:p>
    <w:p w14:paraId="2E34549D" w14:textId="77777777" w:rsidR="00B06B06" w:rsidRPr="002D2AE7" w:rsidRDefault="00B06B06" w:rsidP="00B06B06">
      <w:pPr>
        <w:tabs>
          <w:tab w:val="left" w:pos="426"/>
        </w:tabs>
        <w:ind w:right="-2"/>
      </w:pPr>
      <w:r w:rsidRPr="002D2AE7">
        <w:t>Ihr Arzt wird vor und während der Behandlung mit</w:t>
      </w:r>
      <w:r w:rsidRPr="002D2AE7">
        <w:rPr>
          <w:szCs w:val="22"/>
        </w:rPr>
        <w:t xml:space="preserve"> Lynparza Blutuntersuchungen durchführen</w:t>
      </w:r>
      <w:r w:rsidRPr="002D2AE7">
        <w:t xml:space="preserve">. </w:t>
      </w:r>
    </w:p>
    <w:p w14:paraId="289EC974" w14:textId="77777777" w:rsidR="00B06B06" w:rsidRPr="002D2AE7" w:rsidRDefault="00B06B06" w:rsidP="00B06B06">
      <w:pPr>
        <w:tabs>
          <w:tab w:val="left" w:pos="426"/>
        </w:tabs>
        <w:spacing w:before="120"/>
        <w:ind w:right="-2"/>
      </w:pPr>
      <w:r w:rsidRPr="002D2AE7">
        <w:t>Ein Bluttest wird durchgeführt</w:t>
      </w:r>
    </w:p>
    <w:p w14:paraId="6EA32661" w14:textId="77777777" w:rsidR="00B06B06" w:rsidRPr="002D2AE7" w:rsidRDefault="00B06B06" w:rsidP="00415098">
      <w:pPr>
        <w:numPr>
          <w:ilvl w:val="0"/>
          <w:numId w:val="2"/>
        </w:numPr>
        <w:tabs>
          <w:tab w:val="left" w:pos="567"/>
        </w:tabs>
        <w:ind w:left="567" w:hanging="567"/>
      </w:pPr>
      <w:r w:rsidRPr="002D2AE7">
        <w:t xml:space="preserve">vor der </w:t>
      </w:r>
      <w:r w:rsidRPr="00415098">
        <w:t>Behandlung</w:t>
      </w:r>
    </w:p>
    <w:p w14:paraId="04043CC5" w14:textId="77777777" w:rsidR="00B06B06" w:rsidRPr="002D2AE7" w:rsidRDefault="00B06B06" w:rsidP="00415098">
      <w:pPr>
        <w:numPr>
          <w:ilvl w:val="0"/>
          <w:numId w:val="2"/>
        </w:numPr>
        <w:tabs>
          <w:tab w:val="left" w:pos="567"/>
        </w:tabs>
        <w:ind w:left="567" w:hanging="567"/>
      </w:pPr>
      <w:r w:rsidRPr="002D2AE7">
        <w:t xml:space="preserve">monatlich </w:t>
      </w:r>
      <w:r w:rsidRPr="00415098">
        <w:t>während</w:t>
      </w:r>
      <w:r w:rsidRPr="002D2AE7">
        <w:t xml:space="preserve"> des ersten Behandlungsjahres</w:t>
      </w:r>
    </w:p>
    <w:p w14:paraId="319C09D7" w14:textId="02FFA72D" w:rsidR="00B06B06" w:rsidRPr="002D2AE7" w:rsidRDefault="00B06B06" w:rsidP="00902B4F">
      <w:pPr>
        <w:numPr>
          <w:ilvl w:val="0"/>
          <w:numId w:val="2"/>
        </w:numPr>
        <w:tabs>
          <w:tab w:val="left" w:pos="567"/>
        </w:tabs>
        <w:ind w:left="567" w:hanging="567"/>
        <w:rPr>
          <w:szCs w:val="22"/>
        </w:rPr>
      </w:pPr>
      <w:r w:rsidRPr="002D2AE7">
        <w:t xml:space="preserve">nach dem </w:t>
      </w:r>
      <w:r w:rsidRPr="002D2AE7">
        <w:rPr>
          <w:rFonts w:eastAsia="Times New Roman"/>
        </w:rPr>
        <w:t>ersten</w:t>
      </w:r>
      <w:r w:rsidRPr="002D2AE7">
        <w:t xml:space="preserve"> Jahr der Behandlung in regelmäßigen Abständen, die von Ihrem Arzt festgelegt werden.</w:t>
      </w:r>
    </w:p>
    <w:p w14:paraId="4A324064" w14:textId="77777777" w:rsidR="00B06B06" w:rsidRPr="002D2AE7" w:rsidRDefault="00B06B06" w:rsidP="00B06B06">
      <w:pPr>
        <w:pStyle w:val="Textkrper2"/>
        <w:numPr>
          <w:ilvl w:val="0"/>
          <w:numId w:val="0"/>
        </w:numPr>
        <w:tabs>
          <w:tab w:val="left" w:pos="426"/>
        </w:tabs>
        <w:rPr>
          <w:szCs w:val="22"/>
          <w:lang w:val="de-DE"/>
        </w:rPr>
      </w:pPr>
      <w:r w:rsidRPr="002D2AE7">
        <w:rPr>
          <w:szCs w:val="22"/>
          <w:lang w:val="de-DE"/>
        </w:rPr>
        <w:t>Wenn die Anzahl Ihrer Blutzellen auf einen niedrigen Wert absinkt, benötigen Sie möglicherweise eine Bluttransfusion (bei der Sie neues Blut oder Blutprodukte von einem Spender erhalten).</w:t>
      </w:r>
    </w:p>
    <w:p w14:paraId="04DD1A84" w14:textId="77777777" w:rsidR="00B06B06" w:rsidRPr="002D2AE7" w:rsidRDefault="00B06B06" w:rsidP="00B06B06">
      <w:pPr>
        <w:tabs>
          <w:tab w:val="left" w:pos="426"/>
        </w:tabs>
        <w:ind w:right="-2"/>
        <w:rPr>
          <w:szCs w:val="22"/>
        </w:rPr>
      </w:pPr>
    </w:p>
    <w:p w14:paraId="314EF9CB" w14:textId="77777777" w:rsidR="00B06B06" w:rsidRPr="002D2AE7" w:rsidRDefault="00B06B06" w:rsidP="00807246">
      <w:pPr>
        <w:keepNext/>
        <w:keepLines/>
        <w:numPr>
          <w:ilvl w:val="12"/>
          <w:numId w:val="0"/>
        </w:numPr>
        <w:ind w:right="-2"/>
      </w:pPr>
      <w:r w:rsidRPr="002D2AE7">
        <w:rPr>
          <w:b/>
        </w:rPr>
        <w:lastRenderedPageBreak/>
        <w:t xml:space="preserve">Einnahme von </w:t>
      </w:r>
      <w:r w:rsidRPr="002D2AE7">
        <w:rPr>
          <w:b/>
          <w:bCs/>
          <w:szCs w:val="22"/>
        </w:rPr>
        <w:t>Lynparza zusammen mit anderen Arzneimitteln</w:t>
      </w:r>
    </w:p>
    <w:p w14:paraId="3DD1B14B" w14:textId="77777777" w:rsidR="00B06B06" w:rsidRPr="002D2AE7" w:rsidRDefault="00B06B06" w:rsidP="00807246">
      <w:pPr>
        <w:keepNext/>
        <w:keepLines/>
        <w:numPr>
          <w:ilvl w:val="12"/>
          <w:numId w:val="0"/>
        </w:numPr>
        <w:rPr>
          <w:szCs w:val="22"/>
        </w:rPr>
      </w:pPr>
      <w:r w:rsidRPr="002D2AE7">
        <w:t>Informieren Sie Ihren Arzt, Apotheker oder</w:t>
      </w:r>
      <w:r w:rsidRPr="002D2AE7">
        <w:rPr>
          <w:szCs w:val="22"/>
        </w:rPr>
        <w:t xml:space="preserve"> das medizinische Fachpersonal, wenn Sie andere Arzneimittel einnehmen, kürzlich andere Arzneimittel eingenommen haben oder beabsichtigen, andere Arzneimittel einzunehmen. </w:t>
      </w:r>
      <w:r w:rsidRPr="002D2AE7">
        <w:t>Dazu gehören auch</w:t>
      </w:r>
      <w:r w:rsidRPr="002D2AE7">
        <w:rPr>
          <w:szCs w:val="22"/>
        </w:rPr>
        <w:t xml:space="preserve"> nicht verschreibungspflichtige und pflanzliche Arzneimittel. Dies ist notwendig, da Lynparza die Wirkweise anderer Arzneimittel beeinflussen kann. Andere Arzneimittel können ebenfalls die Wirkweise von Lynparza beeinflussen.</w:t>
      </w:r>
    </w:p>
    <w:p w14:paraId="308B6E34" w14:textId="77777777" w:rsidR="00B06B06" w:rsidRPr="002D2AE7" w:rsidRDefault="00B06B06" w:rsidP="00B06B06">
      <w:pPr>
        <w:numPr>
          <w:ilvl w:val="12"/>
          <w:numId w:val="0"/>
        </w:numPr>
        <w:ind w:right="-2"/>
      </w:pPr>
    </w:p>
    <w:p w14:paraId="700F8034" w14:textId="77777777" w:rsidR="00B06B06" w:rsidRPr="002D2AE7" w:rsidRDefault="00B06B06" w:rsidP="00B06B06">
      <w:pPr>
        <w:numPr>
          <w:ilvl w:val="12"/>
          <w:numId w:val="0"/>
        </w:numPr>
        <w:ind w:right="-2"/>
      </w:pPr>
      <w:r w:rsidRPr="002D2AE7">
        <w:t xml:space="preserve">Informieren Sie Ihren Arzt, Apotheker </w:t>
      </w:r>
      <w:bookmarkStart w:id="224" w:name="_Hlk496105207"/>
      <w:r w:rsidRPr="002D2AE7">
        <w:t>oder das medizinische Fachpersonal</w:t>
      </w:r>
      <w:bookmarkEnd w:id="224"/>
      <w:r w:rsidRPr="002D2AE7">
        <w:t xml:space="preserve">, wenn Sie eines der folgenden Arzneimittel einnehmen </w:t>
      </w:r>
      <w:bookmarkStart w:id="225" w:name="_Hlk496105227"/>
      <w:r w:rsidRPr="002D2AE7">
        <w:t>oder eine Einnahme beabsichtigen</w:t>
      </w:r>
      <w:bookmarkEnd w:id="225"/>
      <w:r w:rsidRPr="002D2AE7">
        <w:t xml:space="preserve"> </w:t>
      </w:r>
    </w:p>
    <w:p w14:paraId="1DB63764" w14:textId="77777777" w:rsidR="00B06B06" w:rsidRPr="002D2AE7" w:rsidRDefault="00B06B06" w:rsidP="00902B4F">
      <w:pPr>
        <w:numPr>
          <w:ilvl w:val="0"/>
          <w:numId w:val="2"/>
        </w:numPr>
        <w:tabs>
          <w:tab w:val="left" w:pos="567"/>
        </w:tabs>
        <w:ind w:left="567" w:hanging="567"/>
      </w:pPr>
      <w:bookmarkStart w:id="226" w:name="_Hlk496105241"/>
      <w:r w:rsidRPr="002D2AE7">
        <w:rPr>
          <w:szCs w:val="22"/>
        </w:rPr>
        <w:t xml:space="preserve">andere Arzneimittel </w:t>
      </w:r>
      <w:r w:rsidRPr="002D2AE7">
        <w:rPr>
          <w:rFonts w:eastAsia="Times New Roman"/>
        </w:rPr>
        <w:t>gegen</w:t>
      </w:r>
      <w:r w:rsidRPr="002D2AE7">
        <w:rPr>
          <w:szCs w:val="22"/>
        </w:rPr>
        <w:t xml:space="preserve"> Krebserkrankungen</w:t>
      </w:r>
      <w:bookmarkEnd w:id="226"/>
    </w:p>
    <w:p w14:paraId="7277AB67" w14:textId="77777777" w:rsidR="00B06B06" w:rsidRPr="002D2AE7" w:rsidRDefault="00B06B06" w:rsidP="00902B4F">
      <w:pPr>
        <w:numPr>
          <w:ilvl w:val="0"/>
          <w:numId w:val="2"/>
        </w:numPr>
        <w:tabs>
          <w:tab w:val="left" w:pos="567"/>
        </w:tabs>
        <w:ind w:left="567" w:hanging="567"/>
      </w:pPr>
      <w:bookmarkStart w:id="227" w:name="_Hlk496105351"/>
      <w:r w:rsidRPr="002D2AE7">
        <w:rPr>
          <w:iCs/>
          <w:szCs w:val="22"/>
        </w:rPr>
        <w:t xml:space="preserve">eine </w:t>
      </w:r>
      <w:r w:rsidRPr="002D2AE7">
        <w:rPr>
          <w:rFonts w:eastAsia="Times New Roman"/>
        </w:rPr>
        <w:t>Impfung</w:t>
      </w:r>
      <w:r w:rsidRPr="002D2AE7">
        <w:rPr>
          <w:iCs/>
          <w:szCs w:val="22"/>
        </w:rPr>
        <w:t xml:space="preserve"> oder ein Arzneimittel, das das Immunsystem unterdrückt, da Sie möglicherweise engmaschig überwacht werden müssen</w:t>
      </w:r>
    </w:p>
    <w:bookmarkEnd w:id="227"/>
    <w:p w14:paraId="73F77178" w14:textId="77777777" w:rsidR="00B06B06" w:rsidRPr="002D2AE7" w:rsidRDefault="00B06B06" w:rsidP="00902B4F">
      <w:pPr>
        <w:numPr>
          <w:ilvl w:val="0"/>
          <w:numId w:val="2"/>
        </w:numPr>
        <w:tabs>
          <w:tab w:val="left" w:pos="567"/>
        </w:tabs>
        <w:ind w:left="567" w:hanging="567"/>
      </w:pPr>
      <w:r w:rsidRPr="002D2AE7">
        <w:t>Itraconazol, Fluconazol – zur Behandlung von Pilzinfektionen</w:t>
      </w:r>
    </w:p>
    <w:p w14:paraId="76C90DE3" w14:textId="77777777" w:rsidR="00B06B06" w:rsidRPr="002D2AE7" w:rsidRDefault="00B06B06" w:rsidP="00902B4F">
      <w:pPr>
        <w:numPr>
          <w:ilvl w:val="0"/>
          <w:numId w:val="2"/>
        </w:numPr>
        <w:tabs>
          <w:tab w:val="left" w:pos="567"/>
        </w:tabs>
        <w:ind w:left="567" w:hanging="567"/>
      </w:pPr>
      <w:r w:rsidRPr="002D2AE7">
        <w:rPr>
          <w:rFonts w:eastAsia="Times New Roman"/>
        </w:rPr>
        <w:t>Telithromycin</w:t>
      </w:r>
      <w:r w:rsidRPr="002D2AE7">
        <w:t>, Clarithromycin, Erythromycin – zur Behandlung von bakteriellen Infektionen</w:t>
      </w:r>
    </w:p>
    <w:p w14:paraId="1A26C311" w14:textId="77777777" w:rsidR="00B06B06" w:rsidRPr="002D2AE7" w:rsidRDefault="00B06B06" w:rsidP="00902B4F">
      <w:pPr>
        <w:numPr>
          <w:ilvl w:val="0"/>
          <w:numId w:val="2"/>
        </w:numPr>
        <w:tabs>
          <w:tab w:val="left" w:pos="567"/>
        </w:tabs>
        <w:ind w:left="567" w:hanging="567"/>
      </w:pPr>
      <w:r w:rsidRPr="002D2AE7">
        <w:rPr>
          <w:rFonts w:eastAsia="Times New Roman"/>
        </w:rPr>
        <w:t>Proteaseinhibitoren</w:t>
      </w:r>
      <w:r w:rsidRPr="002D2AE7">
        <w:t>, verstärkt mit Ritonavir oder Cobicistat, Boceprevir, Telaprevir, Nevirapin, Efavirenz – zur Behandlung von viralen Infektionen, einschließlich HIV</w:t>
      </w:r>
    </w:p>
    <w:p w14:paraId="5C16118E" w14:textId="77777777" w:rsidR="00B06B06" w:rsidRPr="002D2AE7" w:rsidRDefault="00B06B06" w:rsidP="00902B4F">
      <w:pPr>
        <w:numPr>
          <w:ilvl w:val="0"/>
          <w:numId w:val="2"/>
        </w:numPr>
        <w:tabs>
          <w:tab w:val="left" w:pos="567"/>
        </w:tabs>
        <w:ind w:left="567" w:hanging="567"/>
      </w:pPr>
      <w:r w:rsidRPr="002D2AE7">
        <w:t xml:space="preserve">Rifampicin, Rifapentin, Rifabutin – zur Behandlung von bakteriellen Infektionen, einschließlich </w:t>
      </w:r>
      <w:r w:rsidRPr="002D2AE7">
        <w:rPr>
          <w:rFonts w:eastAsia="Times New Roman"/>
        </w:rPr>
        <w:t>Tuberkulose</w:t>
      </w:r>
      <w:r w:rsidRPr="002D2AE7">
        <w:t xml:space="preserve"> (TBC)</w:t>
      </w:r>
    </w:p>
    <w:p w14:paraId="55AC5F22" w14:textId="77777777" w:rsidR="00B06B06" w:rsidRPr="002D2AE7" w:rsidRDefault="00B06B06" w:rsidP="00902B4F">
      <w:pPr>
        <w:numPr>
          <w:ilvl w:val="0"/>
          <w:numId w:val="2"/>
        </w:numPr>
        <w:tabs>
          <w:tab w:val="left" w:pos="567"/>
        </w:tabs>
        <w:ind w:left="567" w:hanging="567"/>
      </w:pPr>
      <w:r w:rsidRPr="002D2AE7">
        <w:t xml:space="preserve">Phenytoin, </w:t>
      </w:r>
      <w:r w:rsidRPr="002D2AE7">
        <w:rPr>
          <w:rFonts w:eastAsia="Times New Roman"/>
        </w:rPr>
        <w:t>Carbamazepin</w:t>
      </w:r>
      <w:r w:rsidRPr="002D2AE7">
        <w:t>, Phenobarbital – als Schlafmittel oder zur Behandlung von Krampfanfällen und Epilepsie</w:t>
      </w:r>
    </w:p>
    <w:p w14:paraId="50CA806E" w14:textId="77777777" w:rsidR="00B06B06" w:rsidRPr="002D2AE7" w:rsidRDefault="00B06B06" w:rsidP="00902B4F">
      <w:pPr>
        <w:numPr>
          <w:ilvl w:val="0"/>
          <w:numId w:val="2"/>
        </w:numPr>
        <w:tabs>
          <w:tab w:val="left" w:pos="567"/>
        </w:tabs>
        <w:ind w:left="567" w:hanging="567"/>
      </w:pPr>
      <w:bookmarkStart w:id="228" w:name="_Hlk496105374"/>
      <w:r w:rsidRPr="002D2AE7">
        <w:t xml:space="preserve">pflanzliche </w:t>
      </w:r>
      <w:r w:rsidRPr="002D2AE7">
        <w:rPr>
          <w:rFonts w:eastAsia="Times New Roman"/>
        </w:rPr>
        <w:t>Arzneimittel</w:t>
      </w:r>
      <w:r w:rsidRPr="002D2AE7">
        <w:t xml:space="preserve">, die Johanniskraut enthalten </w:t>
      </w:r>
      <w:bookmarkEnd w:id="228"/>
      <w:r w:rsidRPr="002D2AE7">
        <w:t>(</w:t>
      </w:r>
      <w:r w:rsidRPr="002D2AE7">
        <w:rPr>
          <w:i/>
          <w:iCs/>
        </w:rPr>
        <w:t>Hypericum perforatum</w:t>
      </w:r>
      <w:r w:rsidRPr="002D2AE7">
        <w:t xml:space="preserve">) – diese werden hauptsächlich bei Depressionen eingesetzt </w:t>
      </w:r>
    </w:p>
    <w:p w14:paraId="03ADD714" w14:textId="77777777" w:rsidR="00B06B06" w:rsidRPr="002D2AE7" w:rsidRDefault="00B06B06" w:rsidP="00902B4F">
      <w:pPr>
        <w:numPr>
          <w:ilvl w:val="0"/>
          <w:numId w:val="2"/>
        </w:numPr>
        <w:tabs>
          <w:tab w:val="left" w:pos="567"/>
        </w:tabs>
        <w:ind w:left="567" w:hanging="567"/>
      </w:pPr>
      <w:r w:rsidRPr="002D2AE7">
        <w:t xml:space="preserve">Digoxin, </w:t>
      </w:r>
      <w:r w:rsidRPr="002D2AE7">
        <w:rPr>
          <w:rFonts w:eastAsia="Times New Roman"/>
        </w:rPr>
        <w:t>Diltiazem</w:t>
      </w:r>
      <w:r w:rsidRPr="002D2AE7">
        <w:t>, Furosemid, Verapamil, Valsartan – zur Behandlung von Herzerkrankungen oder Bluthochdruck</w:t>
      </w:r>
    </w:p>
    <w:p w14:paraId="3F20C8F2" w14:textId="77777777" w:rsidR="00B06B06" w:rsidRPr="003C3C56" w:rsidRDefault="00B06B06" w:rsidP="00902B4F">
      <w:pPr>
        <w:numPr>
          <w:ilvl w:val="0"/>
          <w:numId w:val="2"/>
        </w:numPr>
        <w:tabs>
          <w:tab w:val="left" w:pos="567"/>
        </w:tabs>
        <w:ind w:left="567" w:hanging="567"/>
      </w:pPr>
      <w:r w:rsidRPr="002D2AE7">
        <w:t xml:space="preserve">Bosentan – </w:t>
      </w:r>
      <w:r w:rsidRPr="003C3C56">
        <w:rPr>
          <w:rFonts w:eastAsia="Times New Roman"/>
        </w:rPr>
        <w:t>zur</w:t>
      </w:r>
      <w:r w:rsidRPr="000C2C0B">
        <w:rPr>
          <w:szCs w:val="22"/>
          <w:lang w:eastAsia="de-DE"/>
        </w:rPr>
        <w:t xml:space="preserve"> Behandlung von Bluthochdruck in der Lunge</w:t>
      </w:r>
    </w:p>
    <w:p w14:paraId="67C9CBF8" w14:textId="77777777" w:rsidR="00B06B06" w:rsidRPr="002D2AE7" w:rsidRDefault="00B06B06" w:rsidP="00902B4F">
      <w:pPr>
        <w:numPr>
          <w:ilvl w:val="0"/>
          <w:numId w:val="2"/>
        </w:numPr>
        <w:tabs>
          <w:tab w:val="left" w:pos="567"/>
        </w:tabs>
        <w:ind w:left="567" w:hanging="567"/>
      </w:pPr>
      <w:r w:rsidRPr="00193379">
        <w:t xml:space="preserve">Statine, z. B. </w:t>
      </w:r>
      <w:r w:rsidRPr="00EC3673">
        <w:rPr>
          <w:rFonts w:eastAsia="Times New Roman"/>
        </w:rPr>
        <w:t>Simvastatin</w:t>
      </w:r>
      <w:r w:rsidRPr="004A0B43">
        <w:t xml:space="preserve">, Pravastatin, </w:t>
      </w:r>
      <w:r w:rsidRPr="00590B23">
        <w:t>Rosuvas</w:t>
      </w:r>
      <w:r w:rsidRPr="00992411">
        <w:t>tatin – zur Senkung</w:t>
      </w:r>
      <w:r w:rsidRPr="002D2AE7">
        <w:t xml:space="preserve"> der Cholesterinspiegel im Blut</w:t>
      </w:r>
    </w:p>
    <w:p w14:paraId="43A2E40D" w14:textId="77777777" w:rsidR="00B06B06" w:rsidRPr="002D2AE7" w:rsidRDefault="00B06B06" w:rsidP="00902B4F">
      <w:pPr>
        <w:numPr>
          <w:ilvl w:val="0"/>
          <w:numId w:val="2"/>
        </w:numPr>
        <w:tabs>
          <w:tab w:val="left" w:pos="567"/>
        </w:tabs>
        <w:ind w:left="567" w:hanging="567"/>
      </w:pPr>
      <w:r w:rsidRPr="002D2AE7">
        <w:t xml:space="preserve">Dabigatran – </w:t>
      </w:r>
      <w:r w:rsidRPr="002D2AE7">
        <w:rPr>
          <w:rFonts w:eastAsia="Times New Roman"/>
        </w:rPr>
        <w:t>zur</w:t>
      </w:r>
      <w:r w:rsidRPr="002D2AE7">
        <w:t xml:space="preserve"> Blutverdünnung</w:t>
      </w:r>
    </w:p>
    <w:p w14:paraId="5B13A355" w14:textId="77777777" w:rsidR="00B06B06" w:rsidRPr="002D2AE7" w:rsidRDefault="00B06B06" w:rsidP="00902B4F">
      <w:pPr>
        <w:numPr>
          <w:ilvl w:val="0"/>
          <w:numId w:val="2"/>
        </w:numPr>
        <w:tabs>
          <w:tab w:val="left" w:pos="567"/>
        </w:tabs>
        <w:ind w:left="567" w:hanging="567"/>
      </w:pPr>
      <w:r w:rsidRPr="002D2AE7">
        <w:t xml:space="preserve">Glibenclamid, </w:t>
      </w:r>
      <w:r w:rsidRPr="002D2AE7">
        <w:rPr>
          <w:rFonts w:eastAsia="Times New Roman"/>
        </w:rPr>
        <w:t>Metformin</w:t>
      </w:r>
      <w:r w:rsidRPr="002D2AE7">
        <w:t>, Repaglinid – zur Behandlung von Diabetes</w:t>
      </w:r>
    </w:p>
    <w:p w14:paraId="1B6DE134" w14:textId="77777777" w:rsidR="00B06B06" w:rsidRPr="002D2AE7" w:rsidRDefault="00B06B06" w:rsidP="00902B4F">
      <w:pPr>
        <w:numPr>
          <w:ilvl w:val="0"/>
          <w:numId w:val="2"/>
        </w:numPr>
        <w:tabs>
          <w:tab w:val="left" w:pos="567"/>
        </w:tabs>
        <w:ind w:left="567" w:hanging="567"/>
      </w:pPr>
      <w:r w:rsidRPr="002D2AE7">
        <w:rPr>
          <w:rFonts w:eastAsia="Times New Roman"/>
        </w:rPr>
        <w:t>Mutterkornalkaloide</w:t>
      </w:r>
      <w:r w:rsidRPr="002D2AE7">
        <w:t xml:space="preserve"> – zur Behandlung von Migräne und Kopfschmerzen</w:t>
      </w:r>
    </w:p>
    <w:p w14:paraId="61653BE4" w14:textId="77777777" w:rsidR="00B06B06" w:rsidRPr="002D2AE7" w:rsidRDefault="00B06B06" w:rsidP="00902B4F">
      <w:pPr>
        <w:numPr>
          <w:ilvl w:val="0"/>
          <w:numId w:val="2"/>
        </w:numPr>
        <w:tabs>
          <w:tab w:val="left" w:pos="567"/>
        </w:tabs>
        <w:ind w:left="567" w:hanging="567"/>
      </w:pPr>
      <w:r w:rsidRPr="002D2AE7">
        <w:t xml:space="preserve">Fentanyl – zur Behandlung von krebsbedingten Schmerzen </w:t>
      </w:r>
    </w:p>
    <w:p w14:paraId="03B775EB" w14:textId="77777777" w:rsidR="00B06B06" w:rsidRPr="003C3C56" w:rsidRDefault="00B06B06" w:rsidP="00902B4F">
      <w:pPr>
        <w:numPr>
          <w:ilvl w:val="0"/>
          <w:numId w:val="2"/>
        </w:numPr>
        <w:tabs>
          <w:tab w:val="left" w:pos="567"/>
        </w:tabs>
        <w:ind w:left="567" w:hanging="567"/>
      </w:pPr>
      <w:r w:rsidRPr="003C3C56">
        <w:t xml:space="preserve">Pimozid, </w:t>
      </w:r>
      <w:r w:rsidRPr="00193379">
        <w:rPr>
          <w:rFonts w:eastAsia="Times New Roman"/>
        </w:rPr>
        <w:t>Quetiapin</w:t>
      </w:r>
      <w:r w:rsidRPr="00EC3673">
        <w:t xml:space="preserve"> – </w:t>
      </w:r>
      <w:bookmarkStart w:id="229" w:name="_Hlk496105508"/>
      <w:r w:rsidRPr="000C2C0B">
        <w:rPr>
          <w:szCs w:val="22"/>
          <w:lang w:eastAsia="de-DE"/>
        </w:rPr>
        <w:t>zur Behandlung von mentalen Gesundheitsproblemen</w:t>
      </w:r>
      <w:bookmarkEnd w:id="229"/>
    </w:p>
    <w:p w14:paraId="303374EA" w14:textId="77777777" w:rsidR="00B06B06" w:rsidRPr="002D2AE7" w:rsidRDefault="00B06B06" w:rsidP="00902B4F">
      <w:pPr>
        <w:numPr>
          <w:ilvl w:val="0"/>
          <w:numId w:val="2"/>
        </w:numPr>
        <w:tabs>
          <w:tab w:val="left" w:pos="567"/>
        </w:tabs>
        <w:ind w:left="567" w:hanging="567"/>
      </w:pPr>
      <w:r w:rsidRPr="002D2AE7">
        <w:t xml:space="preserve">Cisaprid – zur </w:t>
      </w:r>
      <w:r w:rsidRPr="002D2AE7">
        <w:rPr>
          <w:rFonts w:eastAsia="Times New Roman"/>
        </w:rPr>
        <w:t>Behandlung</w:t>
      </w:r>
      <w:r w:rsidRPr="002D2AE7">
        <w:rPr>
          <w:rFonts w:ascii="Arial" w:hAnsi="Arial"/>
          <w:color w:val="000000"/>
        </w:rPr>
        <w:t xml:space="preserve"> </w:t>
      </w:r>
      <w:r w:rsidRPr="002D2AE7">
        <w:t>von Magenproblemen</w:t>
      </w:r>
    </w:p>
    <w:p w14:paraId="411905DB" w14:textId="77777777" w:rsidR="00B06B06" w:rsidRPr="002D2AE7" w:rsidRDefault="00B06B06" w:rsidP="00902B4F">
      <w:pPr>
        <w:numPr>
          <w:ilvl w:val="0"/>
          <w:numId w:val="2"/>
        </w:numPr>
        <w:tabs>
          <w:tab w:val="left" w:pos="567"/>
        </w:tabs>
        <w:ind w:left="567" w:hanging="567"/>
      </w:pPr>
      <w:r w:rsidRPr="002D2AE7">
        <w:t xml:space="preserve">Colchicin – zur </w:t>
      </w:r>
      <w:r w:rsidRPr="002D2AE7">
        <w:rPr>
          <w:rFonts w:eastAsia="Times New Roman"/>
        </w:rPr>
        <w:t>Behandlung</w:t>
      </w:r>
      <w:r w:rsidRPr="002D2AE7">
        <w:t xml:space="preserve"> von Gicht</w:t>
      </w:r>
    </w:p>
    <w:p w14:paraId="78027C05" w14:textId="77777777" w:rsidR="00B06B06" w:rsidRPr="002D2AE7" w:rsidRDefault="00B06B06" w:rsidP="00902B4F">
      <w:pPr>
        <w:numPr>
          <w:ilvl w:val="0"/>
          <w:numId w:val="2"/>
        </w:numPr>
        <w:tabs>
          <w:tab w:val="left" w:pos="567"/>
        </w:tabs>
        <w:ind w:left="567" w:hanging="567"/>
      </w:pPr>
      <w:r w:rsidRPr="002D2AE7">
        <w:t xml:space="preserve">Ciclosporin, </w:t>
      </w:r>
      <w:r w:rsidRPr="002D2AE7">
        <w:rPr>
          <w:rFonts w:eastAsia="Times New Roman"/>
        </w:rPr>
        <w:t>Sirolimus</w:t>
      </w:r>
      <w:r w:rsidRPr="002D2AE7">
        <w:t>, Tacrolimus – zur Unterdrückung des Immunsystems</w:t>
      </w:r>
    </w:p>
    <w:p w14:paraId="125CC760" w14:textId="77777777" w:rsidR="00B06B06" w:rsidRPr="002D2AE7" w:rsidRDefault="00B06B06" w:rsidP="00902B4F">
      <w:pPr>
        <w:numPr>
          <w:ilvl w:val="0"/>
          <w:numId w:val="2"/>
        </w:numPr>
        <w:tabs>
          <w:tab w:val="left" w:pos="567"/>
        </w:tabs>
        <w:ind w:left="567" w:hanging="567"/>
      </w:pPr>
      <w:r w:rsidRPr="002D2AE7">
        <w:t>Methotrexat – zur Behandlung von Krebs, rheumatoider Arthritis und Schuppenflechte (Psoriasis).</w:t>
      </w:r>
    </w:p>
    <w:p w14:paraId="0C597596" w14:textId="77777777" w:rsidR="00B06B06" w:rsidRPr="002D2AE7" w:rsidRDefault="00B06B06" w:rsidP="00B06B06">
      <w:pPr>
        <w:tabs>
          <w:tab w:val="left" w:pos="426"/>
        </w:tabs>
        <w:ind w:right="-2"/>
      </w:pPr>
    </w:p>
    <w:p w14:paraId="5F00A873" w14:textId="77777777" w:rsidR="00B06B06" w:rsidRPr="002D2AE7" w:rsidRDefault="00B06B06" w:rsidP="00B06B06">
      <w:pPr>
        <w:tabs>
          <w:tab w:val="left" w:pos="426"/>
        </w:tabs>
        <w:ind w:right="-2"/>
      </w:pPr>
      <w:bookmarkStart w:id="230" w:name="_Hlk496105535"/>
      <w:r w:rsidRPr="002D2AE7">
        <w:t>Informieren Sie Ihren Arzt, Apotheker oder das medizinische Fachpersonal, wenn Sie eines der oben genannten oder andere Arzneimittel einnehmen. Die hier aufgelisteten Arzneimittel sind möglicherweise nicht die einzigen, die die Wirkung von Lynparza beeinflussen können.</w:t>
      </w:r>
    </w:p>
    <w:bookmarkEnd w:id="230"/>
    <w:p w14:paraId="374B1D05" w14:textId="77777777" w:rsidR="00B06B06" w:rsidRPr="002D2AE7" w:rsidRDefault="00B06B06" w:rsidP="00B06B06">
      <w:pPr>
        <w:tabs>
          <w:tab w:val="left" w:pos="426"/>
        </w:tabs>
        <w:ind w:right="-2"/>
      </w:pPr>
    </w:p>
    <w:p w14:paraId="57A5091B" w14:textId="77777777" w:rsidR="00B06B06" w:rsidRPr="002D2AE7" w:rsidRDefault="00B06B06" w:rsidP="00B06B06">
      <w:pPr>
        <w:tabs>
          <w:tab w:val="left" w:pos="426"/>
        </w:tabs>
        <w:ind w:right="-2"/>
        <w:rPr>
          <w:b/>
        </w:rPr>
      </w:pPr>
      <w:r w:rsidRPr="002D2AE7">
        <w:rPr>
          <w:b/>
        </w:rPr>
        <w:t>Einnahme von Lynparza zusammen mit Getränken</w:t>
      </w:r>
    </w:p>
    <w:p w14:paraId="715B24CD" w14:textId="77777777" w:rsidR="00B06B06" w:rsidRPr="002D2AE7" w:rsidRDefault="00B06B06" w:rsidP="00B06B06">
      <w:pPr>
        <w:tabs>
          <w:tab w:val="left" w:pos="426"/>
        </w:tabs>
        <w:ind w:right="-2"/>
      </w:pPr>
      <w:r w:rsidRPr="002D2AE7">
        <w:t xml:space="preserve">Trinken Sie keinen Grapefruitsaft, während Sie mit Lynparza behandelt werden. Dieser kann die Wirkung des Arzneimittels beeinflussen. </w:t>
      </w:r>
    </w:p>
    <w:p w14:paraId="509FBE10" w14:textId="77777777" w:rsidR="00B06B06" w:rsidRPr="002D2AE7" w:rsidRDefault="00B06B06" w:rsidP="00415098">
      <w:pPr>
        <w:numPr>
          <w:ilvl w:val="12"/>
          <w:numId w:val="0"/>
        </w:numPr>
        <w:rPr>
          <w:b/>
          <w:szCs w:val="22"/>
        </w:rPr>
      </w:pPr>
    </w:p>
    <w:p w14:paraId="1B4B53BE" w14:textId="77777777" w:rsidR="00B06B06" w:rsidRPr="002D2AE7" w:rsidRDefault="00B06B06" w:rsidP="00415098">
      <w:pPr>
        <w:keepNext/>
        <w:numPr>
          <w:ilvl w:val="12"/>
          <w:numId w:val="0"/>
        </w:numPr>
        <w:rPr>
          <w:b/>
          <w:szCs w:val="22"/>
        </w:rPr>
      </w:pPr>
      <w:bookmarkStart w:id="231" w:name="_Hlk496161697"/>
      <w:r w:rsidRPr="002D2AE7">
        <w:rPr>
          <w:b/>
          <w:szCs w:val="22"/>
        </w:rPr>
        <w:t xml:space="preserve">Empfängnisverhütung, </w:t>
      </w:r>
      <w:bookmarkEnd w:id="231"/>
      <w:r w:rsidRPr="002D2AE7">
        <w:rPr>
          <w:b/>
          <w:szCs w:val="22"/>
        </w:rPr>
        <w:t>Schwangerschaft und Stillzeit</w:t>
      </w:r>
    </w:p>
    <w:p w14:paraId="33D85107" w14:textId="77777777" w:rsidR="00B06B06" w:rsidRPr="006D392C" w:rsidRDefault="00B06B06" w:rsidP="00415098">
      <w:pPr>
        <w:keepNext/>
        <w:numPr>
          <w:ilvl w:val="12"/>
          <w:numId w:val="0"/>
        </w:numPr>
        <w:rPr>
          <w:szCs w:val="22"/>
          <w:u w:val="single"/>
        </w:rPr>
      </w:pPr>
      <w:r w:rsidRPr="006D392C">
        <w:rPr>
          <w:szCs w:val="22"/>
          <w:u w:val="single"/>
        </w:rPr>
        <w:t>Frauen</w:t>
      </w:r>
    </w:p>
    <w:p w14:paraId="0CA94B71" w14:textId="77777777" w:rsidR="00B06B06" w:rsidRPr="002D2AE7" w:rsidRDefault="00B06B06" w:rsidP="00902B4F">
      <w:pPr>
        <w:numPr>
          <w:ilvl w:val="0"/>
          <w:numId w:val="2"/>
        </w:numPr>
        <w:tabs>
          <w:tab w:val="left" w:pos="567"/>
        </w:tabs>
        <w:ind w:left="567" w:hanging="567"/>
      </w:pPr>
      <w:r w:rsidRPr="002D2AE7">
        <w:t xml:space="preserve">Sie sollten </w:t>
      </w:r>
      <w:r w:rsidRPr="002D2AE7">
        <w:rPr>
          <w:szCs w:val="22"/>
        </w:rPr>
        <w:t>Lynparza</w:t>
      </w:r>
      <w:r w:rsidRPr="002D2AE7">
        <w:t xml:space="preserve"> nicht einnehmen, wenn Sie schwanger sind oder schwanger werden könnten, da dieses Arzneimittel einem ungeborenen Baby schaden kann.</w:t>
      </w:r>
    </w:p>
    <w:p w14:paraId="55BFF5FB" w14:textId="77777777" w:rsidR="00B06B06" w:rsidRPr="002D2AE7" w:rsidRDefault="00B06B06" w:rsidP="00902B4F">
      <w:pPr>
        <w:numPr>
          <w:ilvl w:val="0"/>
          <w:numId w:val="2"/>
        </w:numPr>
        <w:tabs>
          <w:tab w:val="left" w:pos="567"/>
        </w:tabs>
        <w:ind w:left="567" w:hanging="567"/>
      </w:pPr>
      <w:r w:rsidRPr="002D2AE7">
        <w:t xml:space="preserve">Sie </w:t>
      </w:r>
      <w:r w:rsidRPr="002D2AE7">
        <w:rPr>
          <w:rFonts w:eastAsia="Times New Roman"/>
          <w:szCs w:val="22"/>
        </w:rPr>
        <w:t>sollten</w:t>
      </w:r>
      <w:r w:rsidRPr="002D2AE7">
        <w:t xml:space="preserve"> während der Einnahme dieses Arzneimittels nicht schwanger werden. </w:t>
      </w:r>
      <w:r>
        <w:t>Wenn Sie Geschlechtsverkehr haben, sollten Sie w</w:t>
      </w:r>
      <w:r w:rsidRPr="002D2AE7">
        <w:t xml:space="preserve">ährend der Einnahme dieses Arzneimittels und noch </w:t>
      </w:r>
      <w:r>
        <w:t>6</w:t>
      </w:r>
      <w:r w:rsidRPr="002D2AE7">
        <w:t> Monat</w:t>
      </w:r>
      <w:r>
        <w:t>e</w:t>
      </w:r>
      <w:r w:rsidRPr="002D2AE7">
        <w:t xml:space="preserve"> nach der letzten Einnahme von </w:t>
      </w:r>
      <w:r w:rsidRPr="002D2AE7">
        <w:rPr>
          <w:szCs w:val="22"/>
        </w:rPr>
        <w:t xml:space="preserve">Lynparza </w:t>
      </w:r>
      <w:r>
        <w:t>zwei</w:t>
      </w:r>
      <w:r w:rsidRPr="002D2AE7">
        <w:t xml:space="preserve"> zuverlässige Verhütungsmethode</w:t>
      </w:r>
      <w:r>
        <w:t>n</w:t>
      </w:r>
      <w:r w:rsidRPr="002D2AE7">
        <w:t xml:space="preserve"> anwenden. Es ist nicht bekannt, ob Lynparza möglicherweise die Wirksamkeit von einigen hormonhaltigen Verhütungsmitteln beeinflusst. Bitte informieren Sie Ihren Arzt, wenn Sie ein </w:t>
      </w:r>
      <w:r w:rsidRPr="002D2AE7">
        <w:lastRenderedPageBreak/>
        <w:t>hormonhaltiges Verhütungsmittel einnehmen, weil Ihr Arzt möglicherweise zusätzlich eine nicht hormonelle Verhütungsmethode empfehlen wird.</w:t>
      </w:r>
    </w:p>
    <w:p w14:paraId="404C8669" w14:textId="77777777" w:rsidR="00B06B06" w:rsidRPr="002D2AE7" w:rsidRDefault="00B06B06" w:rsidP="00902B4F">
      <w:pPr>
        <w:numPr>
          <w:ilvl w:val="0"/>
          <w:numId w:val="2"/>
        </w:numPr>
        <w:tabs>
          <w:tab w:val="left" w:pos="567"/>
        </w:tabs>
        <w:ind w:left="567" w:hanging="567"/>
      </w:pPr>
      <w:r w:rsidRPr="002D2AE7">
        <w:t xml:space="preserve">Vor </w:t>
      </w:r>
      <w:r w:rsidRPr="002D2AE7">
        <w:rPr>
          <w:rFonts w:eastAsia="Times New Roman"/>
          <w:szCs w:val="22"/>
        </w:rPr>
        <w:t>Beginn</w:t>
      </w:r>
      <w:r w:rsidRPr="002D2AE7">
        <w:t xml:space="preserve"> der Therapie mit </w:t>
      </w:r>
      <w:r w:rsidRPr="002D2AE7">
        <w:rPr>
          <w:szCs w:val="22"/>
        </w:rPr>
        <w:t>Lynparza,</w:t>
      </w:r>
      <w:r w:rsidRPr="002D2AE7">
        <w:t xml:space="preserve"> in regelmäßigen Abständen während der Therapie sowie </w:t>
      </w:r>
      <w:r>
        <w:t>6</w:t>
      </w:r>
      <w:r w:rsidRPr="002D2AE7">
        <w:t> Monat</w:t>
      </w:r>
      <w:r>
        <w:t>e</w:t>
      </w:r>
      <w:r w:rsidRPr="002D2AE7">
        <w:t xml:space="preserve"> nach der letzten Einnahme von </w:t>
      </w:r>
      <w:r w:rsidRPr="002D2AE7">
        <w:rPr>
          <w:szCs w:val="22"/>
        </w:rPr>
        <w:t>Lynparza</w:t>
      </w:r>
      <w:r w:rsidRPr="002D2AE7">
        <w:t xml:space="preserve"> sollte ein Schwangerschaftstest durchgeführt werden. Wenn Sie während dieser Zeit schwanger werden, müssen Sie umgehend mit Ihrem Arzt sprechen. </w:t>
      </w:r>
    </w:p>
    <w:p w14:paraId="52CD3705" w14:textId="77777777" w:rsidR="00B06B06" w:rsidRPr="002D2AE7" w:rsidRDefault="00B06B06" w:rsidP="00902B4F">
      <w:pPr>
        <w:numPr>
          <w:ilvl w:val="0"/>
          <w:numId w:val="2"/>
        </w:numPr>
        <w:tabs>
          <w:tab w:val="left" w:pos="567"/>
        </w:tabs>
        <w:ind w:left="567" w:hanging="567"/>
      </w:pPr>
      <w:r w:rsidRPr="002D2AE7">
        <w:t xml:space="preserve">Es ist nicht </w:t>
      </w:r>
      <w:r w:rsidRPr="002D2AE7">
        <w:rPr>
          <w:rFonts w:eastAsia="Times New Roman"/>
          <w:szCs w:val="22"/>
        </w:rPr>
        <w:t>bekannt</w:t>
      </w:r>
      <w:r w:rsidRPr="002D2AE7">
        <w:t xml:space="preserve">, ob </w:t>
      </w:r>
      <w:r w:rsidRPr="002D2AE7">
        <w:rPr>
          <w:szCs w:val="22"/>
        </w:rPr>
        <w:t>Lynparza</w:t>
      </w:r>
      <w:r w:rsidRPr="002D2AE7">
        <w:t xml:space="preserve"> in die Muttermilch übergeht. Sie dürfen während der Behandlung mit </w:t>
      </w:r>
      <w:r w:rsidRPr="002D2AE7">
        <w:rPr>
          <w:szCs w:val="22"/>
        </w:rPr>
        <w:t>Lynparza und 1 Monat nach der letzten Einnahme von Lynparza nicht stillen</w:t>
      </w:r>
      <w:r w:rsidRPr="002D2AE7">
        <w:t>. Informieren Sie Ihren Arzt, wenn Sie beabsichtigen zu stillen.</w:t>
      </w:r>
    </w:p>
    <w:p w14:paraId="25C4A298" w14:textId="77777777" w:rsidR="00B06B06" w:rsidRPr="002D2AE7" w:rsidRDefault="00B06B06" w:rsidP="00B06B06">
      <w:pPr>
        <w:numPr>
          <w:ilvl w:val="12"/>
          <w:numId w:val="0"/>
        </w:numPr>
        <w:rPr>
          <w:szCs w:val="22"/>
        </w:rPr>
      </w:pPr>
    </w:p>
    <w:p w14:paraId="039E6AA7" w14:textId="77777777" w:rsidR="00B06B06" w:rsidRPr="002D2AE7" w:rsidRDefault="00B06B06" w:rsidP="00B06B06">
      <w:pPr>
        <w:tabs>
          <w:tab w:val="left" w:pos="0"/>
        </w:tabs>
        <w:rPr>
          <w:u w:val="single"/>
        </w:rPr>
      </w:pPr>
      <w:r w:rsidRPr="002D2AE7">
        <w:rPr>
          <w:u w:val="single"/>
        </w:rPr>
        <w:t>Männer</w:t>
      </w:r>
    </w:p>
    <w:p w14:paraId="6F6E3C71" w14:textId="77777777" w:rsidR="00B06B06" w:rsidRPr="002D2AE7" w:rsidRDefault="00B06B06" w:rsidP="00902B4F">
      <w:pPr>
        <w:numPr>
          <w:ilvl w:val="0"/>
          <w:numId w:val="13"/>
        </w:numPr>
        <w:tabs>
          <w:tab w:val="left" w:pos="0"/>
          <w:tab w:val="left" w:pos="573"/>
        </w:tabs>
        <w:spacing w:line="260" w:lineRule="exact"/>
        <w:ind w:left="567" w:hanging="567"/>
      </w:pPr>
      <w:r w:rsidRPr="002D2AE7">
        <w:t xml:space="preserve">Während der Einnahme und noch 3 Monate nach der letzten Einnahme von Lynparza müssen Sie beim Geschlechtsverkehr mit einer </w:t>
      </w:r>
      <w:r>
        <w:t>weiblichen Partnerin</w:t>
      </w:r>
      <w:r w:rsidRPr="002D2AE7">
        <w:t xml:space="preserve"> ein Kondom verwenden, auch wenn die Frau schwanger sein sollte. </w:t>
      </w:r>
      <w:r>
        <w:t>Es ist nicht bekannt, ob Lynparza in die Samenflüssigkeit übergeht.</w:t>
      </w:r>
    </w:p>
    <w:p w14:paraId="7311A898" w14:textId="77777777" w:rsidR="00B06B06" w:rsidRPr="002D2AE7" w:rsidRDefault="00B06B06" w:rsidP="00902B4F">
      <w:pPr>
        <w:numPr>
          <w:ilvl w:val="0"/>
          <w:numId w:val="13"/>
        </w:numPr>
        <w:tabs>
          <w:tab w:val="left" w:pos="0"/>
          <w:tab w:val="left" w:pos="573"/>
        </w:tabs>
        <w:spacing w:line="260" w:lineRule="exact"/>
        <w:ind w:left="567" w:hanging="567"/>
      </w:pPr>
      <w:r>
        <w:t>D</w:t>
      </w:r>
      <w:r w:rsidRPr="002D2AE7">
        <w:t>ie Partnerin</w:t>
      </w:r>
      <w:r>
        <w:t xml:space="preserve"> muss außerdem</w:t>
      </w:r>
      <w:r w:rsidRPr="002D2AE7">
        <w:t xml:space="preserve"> eine zuverlässige Verhütungsmethode anwenden. </w:t>
      </w:r>
    </w:p>
    <w:p w14:paraId="077DBEA4" w14:textId="77777777" w:rsidR="00B06B06" w:rsidRPr="002D2AE7" w:rsidRDefault="00B06B06" w:rsidP="00902B4F">
      <w:pPr>
        <w:numPr>
          <w:ilvl w:val="0"/>
          <w:numId w:val="13"/>
        </w:numPr>
        <w:tabs>
          <w:tab w:val="left" w:pos="0"/>
          <w:tab w:val="left" w:pos="573"/>
        </w:tabs>
        <w:spacing w:line="260" w:lineRule="exact"/>
        <w:ind w:left="567" w:hanging="567"/>
      </w:pPr>
      <w:r w:rsidRPr="002D2AE7">
        <w:t>Während der Einnahme und noch 3 Monate nach der letzten Einnahme von Lynparza dürfen Sie kein Sperma spenden.</w:t>
      </w:r>
    </w:p>
    <w:p w14:paraId="7E0750F2" w14:textId="77777777" w:rsidR="00B06B06" w:rsidRPr="002D2AE7" w:rsidRDefault="00B06B06" w:rsidP="00B06B06">
      <w:pPr>
        <w:numPr>
          <w:ilvl w:val="12"/>
          <w:numId w:val="0"/>
        </w:numPr>
        <w:rPr>
          <w:szCs w:val="22"/>
        </w:rPr>
      </w:pPr>
    </w:p>
    <w:p w14:paraId="79B95D08" w14:textId="77777777" w:rsidR="00B06B06" w:rsidRPr="002D2AE7" w:rsidRDefault="00B06B06" w:rsidP="00415098">
      <w:pPr>
        <w:numPr>
          <w:ilvl w:val="12"/>
          <w:numId w:val="0"/>
        </w:numPr>
        <w:rPr>
          <w:szCs w:val="22"/>
        </w:rPr>
      </w:pPr>
      <w:r w:rsidRPr="002D2AE7">
        <w:rPr>
          <w:b/>
          <w:szCs w:val="22"/>
        </w:rPr>
        <w:t>Verkehrstüchtigkeit und Fähigkeit zum Bedienen von Maschinen</w:t>
      </w:r>
    </w:p>
    <w:p w14:paraId="5732E554" w14:textId="77777777" w:rsidR="00B06B06" w:rsidRPr="002D2AE7" w:rsidRDefault="00B06B06" w:rsidP="00B06B06">
      <w:pPr>
        <w:rPr>
          <w:i/>
          <w:szCs w:val="22"/>
        </w:rPr>
      </w:pPr>
      <w:r w:rsidRPr="002D2AE7">
        <w:rPr>
          <w:szCs w:val="22"/>
        </w:rPr>
        <w:t xml:space="preserve">Lynparza kann Einfluss auf die Verkehrstüchtigkeit und die Fähigkeit zum Bedienen von Maschinen haben. </w:t>
      </w:r>
      <w:r w:rsidRPr="002D2AE7">
        <w:t>Führen Sie kein Fahrzeug und</w:t>
      </w:r>
      <w:r w:rsidRPr="002D2AE7">
        <w:rPr>
          <w:szCs w:val="22"/>
        </w:rPr>
        <w:t xml:space="preserve"> bedienen Sie keine </w:t>
      </w:r>
      <w:r w:rsidRPr="002D2AE7">
        <w:t>Werkzeuge oder Maschinen, wenn Sie sich schwindelig, schwach oder müde während der Einnahme von Lynparza fühlen.</w:t>
      </w:r>
    </w:p>
    <w:p w14:paraId="5694B73C" w14:textId="77777777" w:rsidR="00B06B06" w:rsidRPr="002D2AE7" w:rsidRDefault="00B06B06" w:rsidP="00B06B06">
      <w:pPr>
        <w:pStyle w:val="A-TableText"/>
        <w:tabs>
          <w:tab w:val="left" w:pos="567"/>
        </w:tabs>
        <w:spacing w:before="0" w:after="0" w:line="260" w:lineRule="exact"/>
      </w:pPr>
    </w:p>
    <w:p w14:paraId="22464BF8" w14:textId="77777777" w:rsidR="00B06B06" w:rsidRPr="006D392C" w:rsidRDefault="00B06B06" w:rsidP="00B06B06">
      <w:pPr>
        <w:rPr>
          <w:b/>
        </w:rPr>
      </w:pPr>
      <w:r w:rsidRPr="006D392C">
        <w:rPr>
          <w:b/>
        </w:rPr>
        <w:t>Informationen zu sonstigen Bestandteilen dieses Arzneimittels</w:t>
      </w:r>
    </w:p>
    <w:p w14:paraId="7DDD3465" w14:textId="77777777" w:rsidR="00B06B06" w:rsidRDefault="00B06B06" w:rsidP="00B06B06">
      <w:r>
        <w:t>Dieses Arzneimittel enthält weniger als 1 mmol Natrium (23 mg) pro 100-mg- oder 150-mg-Tablette, d. h. es ist nahezu „natriumfrei“.</w:t>
      </w:r>
    </w:p>
    <w:p w14:paraId="2A2FF596" w14:textId="77777777" w:rsidR="00B06B06" w:rsidRDefault="00B06B06" w:rsidP="00B06B06"/>
    <w:p w14:paraId="0CED4EBE" w14:textId="77777777" w:rsidR="00B06B06" w:rsidRPr="002D2AE7" w:rsidRDefault="00B06B06" w:rsidP="00B06B06"/>
    <w:p w14:paraId="06F27AEF" w14:textId="77777777" w:rsidR="00B06B06" w:rsidRPr="002D2AE7" w:rsidRDefault="00B06B06" w:rsidP="00B06B06">
      <w:pPr>
        <w:ind w:right="-2"/>
        <w:rPr>
          <w:b/>
          <w:szCs w:val="22"/>
        </w:rPr>
      </w:pPr>
      <w:r w:rsidRPr="002D2AE7">
        <w:rPr>
          <w:b/>
          <w:szCs w:val="22"/>
        </w:rPr>
        <w:t>3.</w:t>
      </w:r>
      <w:r w:rsidRPr="002D2AE7">
        <w:rPr>
          <w:b/>
          <w:szCs w:val="22"/>
        </w:rPr>
        <w:tab/>
        <w:t xml:space="preserve">Wie ist </w:t>
      </w:r>
      <w:r w:rsidRPr="002D2AE7">
        <w:rPr>
          <w:b/>
        </w:rPr>
        <w:t>Lynparza</w:t>
      </w:r>
      <w:r w:rsidRPr="002D2AE7">
        <w:rPr>
          <w:b/>
          <w:bCs/>
          <w:szCs w:val="22"/>
        </w:rPr>
        <w:t xml:space="preserve"> einzunehmen?</w:t>
      </w:r>
    </w:p>
    <w:p w14:paraId="1F62E73C" w14:textId="77777777" w:rsidR="00B06B06" w:rsidRPr="002D2AE7" w:rsidRDefault="00B06B06" w:rsidP="00B06B06">
      <w:pPr>
        <w:numPr>
          <w:ilvl w:val="12"/>
          <w:numId w:val="0"/>
        </w:numPr>
        <w:ind w:right="-2"/>
        <w:rPr>
          <w:szCs w:val="22"/>
        </w:rPr>
      </w:pPr>
    </w:p>
    <w:p w14:paraId="304DBC6B" w14:textId="77777777" w:rsidR="00B06B06" w:rsidRPr="002D2AE7" w:rsidRDefault="00B06B06" w:rsidP="00B06B06">
      <w:pPr>
        <w:numPr>
          <w:ilvl w:val="12"/>
          <w:numId w:val="0"/>
        </w:numPr>
        <w:ind w:right="-2"/>
      </w:pPr>
      <w:r w:rsidRPr="002D2AE7">
        <w:t xml:space="preserve">Nehmen Sie dieses Arzneimittel immer genau nach Absprache mit Ihrem Arzt, Apotheker oder dem medizinischen Fachpersonal ein. Fragen Sie bei Ihrem Arzt, Apotheker oder dem medizinischen Fachpersonal nach, wenn Sie sich nicht sicher sind. </w:t>
      </w:r>
    </w:p>
    <w:p w14:paraId="3142239F" w14:textId="77777777" w:rsidR="00B06B06" w:rsidRPr="002D2AE7" w:rsidRDefault="00B06B06" w:rsidP="00B06B06">
      <w:pPr>
        <w:numPr>
          <w:ilvl w:val="12"/>
          <w:numId w:val="0"/>
        </w:numPr>
        <w:tabs>
          <w:tab w:val="left" w:pos="284"/>
          <w:tab w:val="left" w:pos="426"/>
        </w:tabs>
        <w:ind w:right="-2"/>
      </w:pPr>
    </w:p>
    <w:p w14:paraId="515D60EE" w14:textId="77777777" w:rsidR="00B06B06" w:rsidRPr="002D2AE7" w:rsidRDefault="00B06B06" w:rsidP="00B06B06">
      <w:pPr>
        <w:numPr>
          <w:ilvl w:val="12"/>
          <w:numId w:val="0"/>
        </w:numPr>
        <w:ind w:right="-2"/>
        <w:rPr>
          <w:b/>
        </w:rPr>
      </w:pPr>
      <w:bookmarkStart w:id="232" w:name="_Hlk496162442"/>
      <w:r w:rsidRPr="002D2AE7">
        <w:rPr>
          <w:b/>
        </w:rPr>
        <w:t>Wie ist Lynparza einzunehmen?</w:t>
      </w:r>
    </w:p>
    <w:p w14:paraId="065C5FF5" w14:textId="77777777" w:rsidR="00B06B06" w:rsidRPr="002D2AE7" w:rsidRDefault="00B06B06" w:rsidP="00902B4F">
      <w:pPr>
        <w:numPr>
          <w:ilvl w:val="0"/>
          <w:numId w:val="5"/>
        </w:numPr>
        <w:tabs>
          <w:tab w:val="clear" w:pos="360"/>
          <w:tab w:val="left" w:pos="567"/>
        </w:tabs>
        <w:ind w:left="567" w:hanging="567"/>
      </w:pPr>
      <w:r w:rsidRPr="002D2AE7">
        <w:t>Schlucken Sie Lynparza-Tabletten im Ganzen, mit oder ohne eine Mahlzeit.</w:t>
      </w:r>
    </w:p>
    <w:p w14:paraId="20D9F726" w14:textId="77777777" w:rsidR="00B06B06" w:rsidRPr="002D2AE7" w:rsidRDefault="00B06B06" w:rsidP="00902B4F">
      <w:pPr>
        <w:numPr>
          <w:ilvl w:val="0"/>
          <w:numId w:val="5"/>
        </w:numPr>
        <w:tabs>
          <w:tab w:val="clear" w:pos="360"/>
          <w:tab w:val="left" w:pos="567"/>
        </w:tabs>
        <w:ind w:left="567" w:hanging="567"/>
      </w:pPr>
      <w:r w:rsidRPr="002D2AE7">
        <w:t xml:space="preserve">Nehmen </w:t>
      </w:r>
      <w:r w:rsidRPr="002D2AE7">
        <w:rPr>
          <w:rFonts w:eastAsia="Times New Roman"/>
          <w:szCs w:val="22"/>
        </w:rPr>
        <w:t>Sie</w:t>
      </w:r>
      <w:r w:rsidRPr="002D2AE7">
        <w:t xml:space="preserve"> Lynparza einmal morgens und einmal abends ein.</w:t>
      </w:r>
    </w:p>
    <w:p w14:paraId="64EB28AC" w14:textId="77777777" w:rsidR="00B06B06" w:rsidRPr="002D2AE7" w:rsidRDefault="00B06B06" w:rsidP="00902B4F">
      <w:pPr>
        <w:numPr>
          <w:ilvl w:val="0"/>
          <w:numId w:val="5"/>
        </w:numPr>
        <w:tabs>
          <w:tab w:val="clear" w:pos="360"/>
          <w:tab w:val="left" w:pos="567"/>
        </w:tabs>
        <w:ind w:left="567" w:hanging="567"/>
      </w:pPr>
      <w:r w:rsidRPr="002D2AE7">
        <w:t xml:space="preserve">Kauen, zerbrechen, teilen oder lösen Sie die Tabletten nicht auf, da dies einen Einfluss darauf haben kann, </w:t>
      </w:r>
      <w:r w:rsidRPr="002D2AE7">
        <w:rPr>
          <w:rFonts w:eastAsia="Times New Roman"/>
          <w:szCs w:val="22"/>
        </w:rPr>
        <w:t>wie</w:t>
      </w:r>
      <w:r w:rsidRPr="002D2AE7">
        <w:t xml:space="preserve"> schnell das Arzneimittel in Ihren Körper gelangt.</w:t>
      </w:r>
    </w:p>
    <w:bookmarkEnd w:id="232"/>
    <w:p w14:paraId="2C842D58" w14:textId="77777777" w:rsidR="00B06B06" w:rsidRPr="002D2AE7" w:rsidRDefault="00B06B06" w:rsidP="00B06B06">
      <w:pPr>
        <w:numPr>
          <w:ilvl w:val="12"/>
          <w:numId w:val="0"/>
        </w:numPr>
        <w:ind w:right="-2"/>
        <w:rPr>
          <w:b/>
        </w:rPr>
      </w:pPr>
    </w:p>
    <w:p w14:paraId="65CC6128" w14:textId="77777777" w:rsidR="00B06B06" w:rsidRPr="002D2AE7" w:rsidRDefault="00B06B06" w:rsidP="00B06B06">
      <w:pPr>
        <w:numPr>
          <w:ilvl w:val="12"/>
          <w:numId w:val="0"/>
        </w:numPr>
        <w:ind w:right="-2"/>
        <w:rPr>
          <w:b/>
        </w:rPr>
      </w:pPr>
      <w:r w:rsidRPr="002D2AE7">
        <w:rPr>
          <w:b/>
        </w:rPr>
        <w:t>Wie viel ist einzunehmen?</w:t>
      </w:r>
    </w:p>
    <w:p w14:paraId="6CB833B7" w14:textId="77777777" w:rsidR="00B06B06" w:rsidRPr="002D2AE7" w:rsidRDefault="00B06B06" w:rsidP="00902B4F">
      <w:pPr>
        <w:numPr>
          <w:ilvl w:val="0"/>
          <w:numId w:val="5"/>
        </w:numPr>
        <w:tabs>
          <w:tab w:val="clear" w:pos="360"/>
          <w:tab w:val="left" w:pos="567"/>
        </w:tabs>
        <w:ind w:left="567" w:hanging="567"/>
        <w:rPr>
          <w:szCs w:val="22"/>
        </w:rPr>
      </w:pPr>
      <w:bookmarkStart w:id="233" w:name="_Hlk496162644"/>
      <w:bookmarkStart w:id="234" w:name="_Hlk496162624"/>
      <w:r w:rsidRPr="002D2AE7">
        <w:rPr>
          <w:szCs w:val="22"/>
        </w:rPr>
        <w:t xml:space="preserve">Ihr Arzt wird </w:t>
      </w:r>
      <w:r w:rsidRPr="002D2AE7">
        <w:rPr>
          <w:rFonts w:eastAsia="Times New Roman"/>
          <w:szCs w:val="22"/>
        </w:rPr>
        <w:t>Ihnen</w:t>
      </w:r>
      <w:r w:rsidRPr="002D2AE7">
        <w:rPr>
          <w:szCs w:val="22"/>
        </w:rPr>
        <w:t xml:space="preserve"> sagen, wie viele Lynparza-Tabletten Sie nehmen sollen. Es ist wichtig, dass Sie die gesamte empfohlene Tagesdosis jeden Tag einnehmen. Setzen Sie die Einnahme so lange fort, wie von Ihrem Arzt, Apotheker oder dem medizinischen Fachpersonal angewiesen</w:t>
      </w:r>
      <w:r w:rsidRPr="002D2AE7">
        <w:t>.</w:t>
      </w:r>
      <w:bookmarkEnd w:id="233"/>
    </w:p>
    <w:bookmarkEnd w:id="234"/>
    <w:p w14:paraId="71A4DACE" w14:textId="77777777" w:rsidR="00B06B06" w:rsidRPr="002D2AE7" w:rsidRDefault="00B06B06" w:rsidP="00902B4F">
      <w:pPr>
        <w:numPr>
          <w:ilvl w:val="0"/>
          <w:numId w:val="5"/>
        </w:numPr>
        <w:tabs>
          <w:tab w:val="clear" w:pos="360"/>
          <w:tab w:val="left" w:pos="567"/>
        </w:tabs>
        <w:ind w:left="567" w:hanging="567"/>
      </w:pPr>
      <w:r w:rsidRPr="002D2AE7">
        <w:rPr>
          <w:szCs w:val="22"/>
        </w:rPr>
        <w:t xml:space="preserve">Die übliche </w:t>
      </w:r>
      <w:r w:rsidRPr="002D2AE7">
        <w:rPr>
          <w:rFonts w:eastAsia="Times New Roman"/>
          <w:szCs w:val="22"/>
        </w:rPr>
        <w:t>empfohlene</w:t>
      </w:r>
      <w:r w:rsidRPr="002D2AE7">
        <w:rPr>
          <w:szCs w:val="22"/>
        </w:rPr>
        <w:t xml:space="preserve"> Dosis beträgt 300 mg (2 x 150 mg Tabletten) zweimal täglich </w:t>
      </w:r>
      <w:r w:rsidRPr="002D2AE7">
        <w:t>–</w:t>
      </w:r>
      <w:r w:rsidRPr="002D2AE7">
        <w:rPr>
          <w:szCs w:val="22"/>
        </w:rPr>
        <w:t xml:space="preserve"> insgesamt 4 </w:t>
      </w:r>
      <w:r w:rsidRPr="002D2AE7">
        <w:t>Tabletten jeden Tag.</w:t>
      </w:r>
    </w:p>
    <w:p w14:paraId="5C6AFD41" w14:textId="77777777" w:rsidR="00B06B06" w:rsidRPr="002D2AE7" w:rsidRDefault="00B06B06" w:rsidP="00B06B06">
      <w:pPr>
        <w:tabs>
          <w:tab w:val="left" w:pos="426"/>
        </w:tabs>
        <w:ind w:right="-2"/>
        <w:rPr>
          <w:szCs w:val="22"/>
        </w:rPr>
      </w:pPr>
    </w:p>
    <w:p w14:paraId="0F82A086" w14:textId="77777777" w:rsidR="00B06B06" w:rsidRPr="002D2AE7" w:rsidRDefault="00B06B06" w:rsidP="00B06B06">
      <w:pPr>
        <w:keepNext/>
        <w:tabs>
          <w:tab w:val="left" w:pos="426"/>
        </w:tabs>
        <w:rPr>
          <w:szCs w:val="22"/>
        </w:rPr>
      </w:pPr>
      <w:bookmarkStart w:id="235" w:name="_Hlk496162775"/>
      <w:r w:rsidRPr="002D2AE7">
        <w:rPr>
          <w:b/>
        </w:rPr>
        <w:t>Ihr Arzt kann eine andere Dosis verschreiben, wenn</w:t>
      </w:r>
    </w:p>
    <w:p w14:paraId="2154FC77" w14:textId="77777777" w:rsidR="00B06B06" w:rsidRPr="002D2AE7" w:rsidRDefault="00B06B06" w:rsidP="00902B4F">
      <w:pPr>
        <w:numPr>
          <w:ilvl w:val="0"/>
          <w:numId w:val="5"/>
        </w:numPr>
        <w:tabs>
          <w:tab w:val="clear" w:pos="360"/>
          <w:tab w:val="left" w:pos="567"/>
        </w:tabs>
        <w:ind w:left="567" w:hanging="567"/>
        <w:rPr>
          <w:szCs w:val="22"/>
        </w:rPr>
      </w:pPr>
      <w:r w:rsidRPr="002D2AE7">
        <w:t xml:space="preserve">Sie </w:t>
      </w:r>
      <w:r w:rsidRPr="002D2AE7">
        <w:rPr>
          <w:rFonts w:eastAsia="Times New Roman"/>
          <w:szCs w:val="22"/>
        </w:rPr>
        <w:t>Probleme</w:t>
      </w:r>
      <w:r w:rsidRPr="002D2AE7">
        <w:t xml:space="preserve"> mit Ihren Nieren haben. Sie werden aufgefordert werden, 200 mg zu nehmen (2 x 100 mg Tabletten) zweimal täglich – insgesamt 4 Tabletten täglich.</w:t>
      </w:r>
    </w:p>
    <w:p w14:paraId="54661528" w14:textId="77777777" w:rsidR="00B06B06" w:rsidRPr="002D2AE7" w:rsidRDefault="00B06B06" w:rsidP="00902B4F">
      <w:pPr>
        <w:numPr>
          <w:ilvl w:val="0"/>
          <w:numId w:val="5"/>
        </w:numPr>
        <w:tabs>
          <w:tab w:val="clear" w:pos="360"/>
          <w:tab w:val="left" w:pos="567"/>
        </w:tabs>
        <w:ind w:left="567" w:hanging="567"/>
        <w:rPr>
          <w:szCs w:val="22"/>
        </w:rPr>
      </w:pPr>
      <w:r w:rsidRPr="002D2AE7">
        <w:t xml:space="preserve">Sie </w:t>
      </w:r>
      <w:r w:rsidRPr="002D2AE7">
        <w:rPr>
          <w:rFonts w:eastAsia="Times New Roman"/>
          <w:szCs w:val="22"/>
        </w:rPr>
        <w:t>bestimmte</w:t>
      </w:r>
      <w:r w:rsidRPr="002D2AE7">
        <w:t xml:space="preserve"> Arzneimittel einnehmen, die die Wirkung von Lynparza beeinflussen können (siehe Abschnitt 2).</w:t>
      </w:r>
    </w:p>
    <w:p w14:paraId="6B4674A6" w14:textId="77777777" w:rsidR="00B06B06" w:rsidRPr="002D2AE7" w:rsidRDefault="00B06B06" w:rsidP="00902B4F">
      <w:pPr>
        <w:numPr>
          <w:ilvl w:val="0"/>
          <w:numId w:val="5"/>
        </w:numPr>
        <w:tabs>
          <w:tab w:val="clear" w:pos="360"/>
          <w:tab w:val="left" w:pos="567"/>
        </w:tabs>
        <w:ind w:left="567" w:hanging="567"/>
        <w:rPr>
          <w:szCs w:val="22"/>
        </w:rPr>
      </w:pPr>
      <w:r w:rsidRPr="002D2AE7">
        <w:rPr>
          <w:szCs w:val="22"/>
        </w:rPr>
        <w:t xml:space="preserve">bei Ihnen </w:t>
      </w:r>
      <w:r w:rsidRPr="002D2AE7">
        <w:rPr>
          <w:rFonts w:eastAsia="Times New Roman"/>
          <w:szCs w:val="22"/>
        </w:rPr>
        <w:t>bestimmte</w:t>
      </w:r>
      <w:r w:rsidRPr="002D2AE7">
        <w:rPr>
          <w:szCs w:val="22"/>
        </w:rPr>
        <w:t xml:space="preserve"> Nebenwirkungen auftreten, während Sie Lynparza einnehmen (siehe Abschnitt 4). Ihr Arzt kann Ihre Dosis reduzieren oder die Behandlung beenden, entweder für einen kurzen Zeitraum oder dauerhaft.</w:t>
      </w:r>
    </w:p>
    <w:bookmarkEnd w:id="235"/>
    <w:p w14:paraId="08F5EB56" w14:textId="77777777" w:rsidR="00B06B06" w:rsidRPr="002D2AE7" w:rsidRDefault="00B06B06" w:rsidP="00B06B06">
      <w:pPr>
        <w:tabs>
          <w:tab w:val="left" w:pos="426"/>
        </w:tabs>
        <w:ind w:right="-2"/>
      </w:pPr>
    </w:p>
    <w:p w14:paraId="5D51EC6D" w14:textId="77777777" w:rsidR="00B06B06" w:rsidRPr="002D2AE7" w:rsidRDefault="00B06B06" w:rsidP="007E2CE3">
      <w:pPr>
        <w:keepNext/>
        <w:keepLines/>
        <w:numPr>
          <w:ilvl w:val="12"/>
          <w:numId w:val="0"/>
        </w:numPr>
        <w:rPr>
          <w:szCs w:val="22"/>
        </w:rPr>
      </w:pPr>
      <w:r w:rsidRPr="002D2AE7">
        <w:rPr>
          <w:b/>
          <w:szCs w:val="22"/>
        </w:rPr>
        <w:t>Wenn Sie eine größere</w:t>
      </w:r>
      <w:r w:rsidRPr="002D2AE7">
        <w:rPr>
          <w:b/>
          <w:bCs/>
          <w:szCs w:val="22"/>
        </w:rPr>
        <w:t xml:space="preserve"> Menge von Lynparza </w:t>
      </w:r>
      <w:r w:rsidRPr="002D2AE7">
        <w:rPr>
          <w:b/>
          <w:szCs w:val="22"/>
        </w:rPr>
        <w:t>eingenommen haben, als Sie sollten</w:t>
      </w:r>
    </w:p>
    <w:p w14:paraId="2AE7F58E" w14:textId="77777777" w:rsidR="00B06B06" w:rsidRPr="002D2AE7" w:rsidRDefault="00B06B06" w:rsidP="007E2CE3">
      <w:pPr>
        <w:keepNext/>
        <w:keepLines/>
        <w:numPr>
          <w:ilvl w:val="12"/>
          <w:numId w:val="0"/>
        </w:numPr>
      </w:pPr>
      <w:r w:rsidRPr="002D2AE7">
        <w:t xml:space="preserve">Wenn Sie mehr als die normale Dosis </w:t>
      </w:r>
      <w:r w:rsidRPr="002D2AE7">
        <w:rPr>
          <w:szCs w:val="22"/>
        </w:rPr>
        <w:t xml:space="preserve">Lynparza eingenommen haben, wenden Sie sich unverzüglich an Ihren Arzt oder das nächste </w:t>
      </w:r>
      <w:r w:rsidRPr="002D2AE7">
        <w:t>Krankenhaus.</w:t>
      </w:r>
    </w:p>
    <w:p w14:paraId="1FC407E7" w14:textId="77777777" w:rsidR="00B06B06" w:rsidRPr="002D2AE7" w:rsidRDefault="00B06B06" w:rsidP="00415098">
      <w:pPr>
        <w:numPr>
          <w:ilvl w:val="12"/>
          <w:numId w:val="0"/>
        </w:numPr>
        <w:rPr>
          <w:i/>
          <w:szCs w:val="22"/>
        </w:rPr>
      </w:pPr>
    </w:p>
    <w:p w14:paraId="3E6FEF0D" w14:textId="77777777" w:rsidR="00B06B06" w:rsidRPr="002D2AE7" w:rsidRDefault="00B06B06" w:rsidP="00415098">
      <w:pPr>
        <w:keepNext/>
        <w:numPr>
          <w:ilvl w:val="12"/>
          <w:numId w:val="0"/>
        </w:numPr>
        <w:rPr>
          <w:szCs w:val="22"/>
        </w:rPr>
      </w:pPr>
      <w:r w:rsidRPr="002D2AE7">
        <w:rPr>
          <w:b/>
          <w:szCs w:val="22"/>
        </w:rPr>
        <w:t xml:space="preserve">Wenn Sie die Einnahme von </w:t>
      </w:r>
      <w:r w:rsidRPr="002D2AE7">
        <w:rPr>
          <w:b/>
          <w:bCs/>
          <w:szCs w:val="22"/>
        </w:rPr>
        <w:t xml:space="preserve">Lynparza </w:t>
      </w:r>
      <w:proofErr w:type="gramStart"/>
      <w:r w:rsidRPr="002D2AE7">
        <w:rPr>
          <w:b/>
          <w:bCs/>
          <w:szCs w:val="22"/>
        </w:rPr>
        <w:t>vergessen</w:t>
      </w:r>
      <w:proofErr w:type="gramEnd"/>
      <w:r w:rsidRPr="002D2AE7">
        <w:rPr>
          <w:b/>
          <w:bCs/>
          <w:szCs w:val="22"/>
        </w:rPr>
        <w:t xml:space="preserve"> haben</w:t>
      </w:r>
    </w:p>
    <w:p w14:paraId="6732A029" w14:textId="77777777" w:rsidR="00B06B06" w:rsidRPr="002D2AE7" w:rsidRDefault="00B06B06" w:rsidP="00B06B06">
      <w:pPr>
        <w:numPr>
          <w:ilvl w:val="12"/>
          <w:numId w:val="0"/>
        </w:numPr>
        <w:ind w:right="-2"/>
        <w:rPr>
          <w:szCs w:val="22"/>
        </w:rPr>
      </w:pPr>
      <w:r w:rsidRPr="002D2AE7">
        <w:t xml:space="preserve">Wenn Sie die Einnahme von </w:t>
      </w:r>
      <w:r w:rsidRPr="002D2AE7">
        <w:rPr>
          <w:szCs w:val="22"/>
        </w:rPr>
        <w:t>Lynparza</w:t>
      </w:r>
      <w:r w:rsidRPr="002D2AE7">
        <w:t xml:space="preserve"> vergessen </w:t>
      </w:r>
      <w:r w:rsidRPr="002D2AE7">
        <w:rPr>
          <w:szCs w:val="24"/>
        </w:rPr>
        <w:t xml:space="preserve">haben, nehmen Sie die nächste Dosis zur vorgesehenen Zeit ein. </w:t>
      </w:r>
      <w:r w:rsidRPr="002D2AE7">
        <w:rPr>
          <w:szCs w:val="22"/>
        </w:rPr>
        <w:t xml:space="preserve">Nehmen Sie nicht die doppelte Dosis </w:t>
      </w:r>
      <w:bookmarkStart w:id="236" w:name="_Hlk496163076"/>
      <w:r w:rsidRPr="002D2AE7">
        <w:t>(zwei Dosen gleichzeitig)</w:t>
      </w:r>
      <w:bookmarkEnd w:id="236"/>
      <w:r w:rsidRPr="002D2AE7">
        <w:t xml:space="preserve"> ein, um die Einnahme der</w:t>
      </w:r>
      <w:r w:rsidRPr="002D2AE7">
        <w:rPr>
          <w:szCs w:val="22"/>
        </w:rPr>
        <w:t xml:space="preserve"> vergessenen Dosis nachzuholen.</w:t>
      </w:r>
    </w:p>
    <w:p w14:paraId="1C3727F4" w14:textId="77777777" w:rsidR="00B06B06" w:rsidRPr="002D2AE7" w:rsidRDefault="00B06B06" w:rsidP="00B06B06">
      <w:pPr>
        <w:numPr>
          <w:ilvl w:val="12"/>
          <w:numId w:val="0"/>
        </w:numPr>
        <w:ind w:right="-2"/>
        <w:rPr>
          <w:szCs w:val="22"/>
        </w:rPr>
      </w:pPr>
    </w:p>
    <w:p w14:paraId="0B047411" w14:textId="77777777" w:rsidR="00B06B06" w:rsidRPr="002D2AE7" w:rsidRDefault="00B06B06" w:rsidP="00B06B06">
      <w:pPr>
        <w:numPr>
          <w:ilvl w:val="12"/>
          <w:numId w:val="0"/>
        </w:numPr>
        <w:ind w:right="-29"/>
      </w:pPr>
      <w:r w:rsidRPr="002D2AE7">
        <w:rPr>
          <w:szCs w:val="22"/>
        </w:rPr>
        <w:t>Wenn Sie weitere Fragen zur Anwendung dieses Arzneimittels haben, wenden Sie sich an Ihren Arzt, Apotheker oder das medizinische Fachpersonal</w:t>
      </w:r>
      <w:r w:rsidRPr="002D2AE7">
        <w:t>.</w:t>
      </w:r>
    </w:p>
    <w:p w14:paraId="44E55B09" w14:textId="77777777" w:rsidR="00B06B06" w:rsidRPr="002D2AE7" w:rsidRDefault="00B06B06" w:rsidP="00B06B06">
      <w:pPr>
        <w:numPr>
          <w:ilvl w:val="12"/>
          <w:numId w:val="0"/>
        </w:numPr>
      </w:pPr>
    </w:p>
    <w:p w14:paraId="2DE23E37" w14:textId="77777777" w:rsidR="00B06B06" w:rsidRPr="002D2AE7" w:rsidRDefault="00B06B06" w:rsidP="00B06B06">
      <w:pPr>
        <w:numPr>
          <w:ilvl w:val="12"/>
          <w:numId w:val="0"/>
        </w:numPr>
      </w:pPr>
    </w:p>
    <w:p w14:paraId="5B798491" w14:textId="77777777" w:rsidR="00B06B06" w:rsidRPr="002D2AE7" w:rsidRDefault="00B06B06" w:rsidP="00B06B06">
      <w:pPr>
        <w:numPr>
          <w:ilvl w:val="12"/>
          <w:numId w:val="0"/>
        </w:numPr>
        <w:ind w:left="567" w:right="-2" w:hanging="567"/>
      </w:pPr>
      <w:r w:rsidRPr="002D2AE7">
        <w:rPr>
          <w:b/>
        </w:rPr>
        <w:t>4.</w:t>
      </w:r>
      <w:r w:rsidRPr="002D2AE7">
        <w:rPr>
          <w:b/>
        </w:rPr>
        <w:tab/>
        <w:t>Welche Nebenwirkungen sind möglich?</w:t>
      </w:r>
    </w:p>
    <w:p w14:paraId="5FDF9E8B" w14:textId="77777777" w:rsidR="00B06B06" w:rsidRPr="002D2AE7" w:rsidRDefault="00B06B06" w:rsidP="00B06B06">
      <w:pPr>
        <w:numPr>
          <w:ilvl w:val="12"/>
          <w:numId w:val="0"/>
        </w:numPr>
      </w:pPr>
    </w:p>
    <w:p w14:paraId="20D21B9B" w14:textId="77777777" w:rsidR="00B06B06" w:rsidRPr="002D2AE7" w:rsidRDefault="00B06B06" w:rsidP="00B06B06">
      <w:pPr>
        <w:numPr>
          <w:ilvl w:val="12"/>
          <w:numId w:val="0"/>
        </w:numPr>
        <w:ind w:right="-29"/>
      </w:pPr>
      <w:r w:rsidRPr="002D2AE7">
        <w:rPr>
          <w:szCs w:val="22"/>
        </w:rPr>
        <w:t xml:space="preserve">Wie alle Arzneimittel kann auch dieses Arzneimittel Nebenwirkungen haben, die aber nicht bei jedem auftreten müssen. </w:t>
      </w:r>
    </w:p>
    <w:p w14:paraId="3779CC5F" w14:textId="77777777" w:rsidR="00B06B06" w:rsidRPr="002D2AE7" w:rsidRDefault="00B06B06" w:rsidP="00B06B06">
      <w:pPr>
        <w:numPr>
          <w:ilvl w:val="12"/>
          <w:numId w:val="0"/>
        </w:numPr>
        <w:ind w:right="-29"/>
      </w:pPr>
    </w:p>
    <w:p w14:paraId="56A221CA" w14:textId="77777777" w:rsidR="00B06B06" w:rsidRPr="002D2AE7" w:rsidRDefault="00B06B06" w:rsidP="00B06B06">
      <w:pPr>
        <w:numPr>
          <w:ilvl w:val="12"/>
          <w:numId w:val="0"/>
        </w:numPr>
        <w:ind w:right="-29"/>
        <w:rPr>
          <w:b/>
          <w:szCs w:val="22"/>
        </w:rPr>
      </w:pPr>
      <w:r w:rsidRPr="002D2AE7">
        <w:rPr>
          <w:b/>
          <w:szCs w:val="22"/>
        </w:rPr>
        <w:t>Informieren Sie Ihren Arzt unverzüglich, wenn Sie eine der folgenden Nebenwirkungen bemerken</w:t>
      </w:r>
      <w:r>
        <w:rPr>
          <w:b/>
          <w:szCs w:val="22"/>
        </w:rPr>
        <w:t>.</w:t>
      </w:r>
    </w:p>
    <w:p w14:paraId="24F734F3" w14:textId="77777777" w:rsidR="00B06B06" w:rsidRDefault="00B06B06" w:rsidP="00B06B06">
      <w:pPr>
        <w:numPr>
          <w:ilvl w:val="12"/>
          <w:numId w:val="0"/>
        </w:numPr>
        <w:ind w:right="-29"/>
      </w:pPr>
    </w:p>
    <w:p w14:paraId="518B1EED" w14:textId="089188AC" w:rsidR="00305986" w:rsidRDefault="00305986" w:rsidP="00B06B06">
      <w:pPr>
        <w:numPr>
          <w:ilvl w:val="12"/>
          <w:numId w:val="0"/>
        </w:numPr>
        <w:ind w:right="-29"/>
      </w:pPr>
      <w:r w:rsidRPr="004A6180">
        <w:t xml:space="preserve">Nebenwirkungen, </w:t>
      </w:r>
      <w:r w:rsidR="00661610" w:rsidRPr="004A6180">
        <w:t>die in klinischen Studien mit Patient</w:t>
      </w:r>
      <w:r w:rsidR="004B75E8" w:rsidRPr="004A6180">
        <w:t>en</w:t>
      </w:r>
      <w:r w:rsidR="00661610" w:rsidRPr="004A6180">
        <w:t xml:space="preserve"> berichtet wurden, die Lynparza allein erhielten:</w:t>
      </w:r>
    </w:p>
    <w:p w14:paraId="3263DC18" w14:textId="77777777" w:rsidR="00661610" w:rsidRPr="002D2AE7" w:rsidRDefault="00661610" w:rsidP="00B06B06">
      <w:pPr>
        <w:numPr>
          <w:ilvl w:val="12"/>
          <w:numId w:val="0"/>
        </w:numPr>
        <w:ind w:right="-29"/>
      </w:pPr>
    </w:p>
    <w:p w14:paraId="3AB71DB4" w14:textId="77777777" w:rsidR="00B06B06" w:rsidRPr="002D2AE7" w:rsidRDefault="00B06B06" w:rsidP="00B06B06">
      <w:pPr>
        <w:numPr>
          <w:ilvl w:val="12"/>
          <w:numId w:val="0"/>
        </w:numPr>
        <w:ind w:right="-29"/>
        <w:rPr>
          <w:b/>
        </w:rPr>
      </w:pPr>
      <w:r w:rsidRPr="002D2AE7">
        <w:rPr>
          <w:b/>
        </w:rPr>
        <w:t xml:space="preserve">Sehr häufig </w:t>
      </w:r>
      <w:r w:rsidRPr="002D2AE7">
        <w:t>(kann mehr als 1 von 10 Behandelten betreffen)</w:t>
      </w:r>
    </w:p>
    <w:p w14:paraId="1DFB4A8D" w14:textId="77777777" w:rsidR="00B06B06" w:rsidRPr="002D2AE7" w:rsidRDefault="00B06B06" w:rsidP="00902B4F">
      <w:pPr>
        <w:numPr>
          <w:ilvl w:val="0"/>
          <w:numId w:val="6"/>
        </w:numPr>
        <w:tabs>
          <w:tab w:val="left" w:pos="567"/>
        </w:tabs>
        <w:ind w:left="567" w:hanging="567"/>
      </w:pPr>
      <w:r w:rsidRPr="002D2AE7">
        <w:rPr>
          <w:rFonts w:eastAsia="Times New Roman"/>
          <w:szCs w:val="22"/>
        </w:rPr>
        <w:t>Kurzatmigkeit</w:t>
      </w:r>
      <w:r w:rsidRPr="002D2AE7">
        <w:t>, starke Müdigkeit, blasse Haut oder schneller Herzschlag – dies können Anzeichen für eine Abnahme der Anzahl von roten Blutkörperchen sein (Anämie).</w:t>
      </w:r>
    </w:p>
    <w:p w14:paraId="4C67B3A0" w14:textId="77777777" w:rsidR="00B06B06" w:rsidRPr="002D2AE7" w:rsidRDefault="00B06B06" w:rsidP="00B06B06">
      <w:pPr>
        <w:keepNext/>
        <w:keepLines/>
      </w:pPr>
    </w:p>
    <w:p w14:paraId="4162E800" w14:textId="77777777" w:rsidR="00B06B06" w:rsidRPr="002D2AE7" w:rsidRDefault="00B06B06" w:rsidP="00B06B06">
      <w:pPr>
        <w:numPr>
          <w:ilvl w:val="12"/>
          <w:numId w:val="0"/>
        </w:numPr>
        <w:ind w:right="-2"/>
        <w:rPr>
          <w:b/>
        </w:rPr>
      </w:pPr>
      <w:r w:rsidRPr="002D2AE7">
        <w:rPr>
          <w:b/>
        </w:rPr>
        <w:t xml:space="preserve">Gelegentlich </w:t>
      </w:r>
      <w:r w:rsidRPr="002D2AE7">
        <w:t xml:space="preserve">(kann </w:t>
      </w:r>
      <w:r>
        <w:t>bis zu</w:t>
      </w:r>
      <w:r w:rsidRPr="002D2AE7">
        <w:t xml:space="preserve"> 1 von 100 Behandelten betreffen)</w:t>
      </w:r>
    </w:p>
    <w:p w14:paraId="0A6B30E7" w14:textId="77777777" w:rsidR="00B06B06" w:rsidRPr="00871F04" w:rsidRDefault="00B06B06" w:rsidP="00902B4F">
      <w:pPr>
        <w:numPr>
          <w:ilvl w:val="0"/>
          <w:numId w:val="7"/>
        </w:numPr>
        <w:tabs>
          <w:tab w:val="left" w:pos="567"/>
        </w:tabs>
        <w:ind w:left="567" w:hanging="567"/>
        <w:rPr>
          <w:b/>
        </w:rPr>
      </w:pPr>
      <w:r w:rsidRPr="002D2AE7">
        <w:t xml:space="preserve">allergische Reaktionen (z. B. </w:t>
      </w:r>
      <w:r w:rsidRPr="008920FB">
        <w:t>Nesselsucht,</w:t>
      </w:r>
      <w:r w:rsidRPr="002D2AE7">
        <w:t xml:space="preserve"> Schwierigkeiten beim Atmen oder Schlucken, Schwindel als Anzeichen und Symptome von Überempfindlichkeitsreaktionen).</w:t>
      </w:r>
    </w:p>
    <w:p w14:paraId="4D3FCCC8" w14:textId="77777777" w:rsidR="00B06B06" w:rsidRPr="00D14F1D" w:rsidRDefault="00B06B06" w:rsidP="00902B4F">
      <w:pPr>
        <w:numPr>
          <w:ilvl w:val="0"/>
          <w:numId w:val="7"/>
        </w:numPr>
        <w:tabs>
          <w:tab w:val="left" w:pos="567"/>
        </w:tabs>
        <w:ind w:left="567" w:hanging="567"/>
        <w:rPr>
          <w:b/>
        </w:rPr>
      </w:pPr>
      <w:r w:rsidRPr="00D14F1D">
        <w:rPr>
          <w:szCs w:val="22"/>
        </w:rPr>
        <w:t>juckender Ausschlag oder geschwollene, gerötete Haut (Dermatitis).</w:t>
      </w:r>
    </w:p>
    <w:p w14:paraId="2E3366BF" w14:textId="77777777" w:rsidR="00753BCE" w:rsidRPr="00D14F1D" w:rsidRDefault="00753BCE" w:rsidP="00753BCE">
      <w:pPr>
        <w:numPr>
          <w:ilvl w:val="0"/>
          <w:numId w:val="7"/>
        </w:numPr>
        <w:tabs>
          <w:tab w:val="left" w:pos="567"/>
        </w:tabs>
        <w:ind w:left="567" w:hanging="567"/>
        <w:rPr>
          <w:b/>
        </w:rPr>
      </w:pPr>
      <w:r w:rsidRPr="00D14F1D">
        <w:t>schwerwiegende Einschränkungen der Knochenmarksfunktion (myelodysplastisches Syndrom oder akute myeloische Leukämie). Siehe Abschnitt 2 (kann mehr als 1 von 100 Behandelten im Laufe ihres Lebens betreffen).</w:t>
      </w:r>
    </w:p>
    <w:p w14:paraId="04F97F96" w14:textId="77777777" w:rsidR="00753BCE" w:rsidRPr="00D14F1D" w:rsidRDefault="00753BCE" w:rsidP="00753BCE">
      <w:pPr>
        <w:numPr>
          <w:ilvl w:val="0"/>
          <w:numId w:val="7"/>
        </w:numPr>
        <w:tabs>
          <w:tab w:val="left" w:pos="567"/>
        </w:tabs>
        <w:ind w:left="567" w:hanging="567"/>
        <w:rPr>
          <w:b/>
        </w:rPr>
      </w:pPr>
      <w:r w:rsidRPr="00D14F1D">
        <w:t>Lungenentzündung, die Husten mit Fieber und Schwierigkeiten beim Atmen verursachen kann (Pneumonitis).</w:t>
      </w:r>
    </w:p>
    <w:p w14:paraId="4BD4D58E" w14:textId="77777777" w:rsidR="00B06B06" w:rsidRDefault="00B06B06" w:rsidP="00B06B06">
      <w:pPr>
        <w:numPr>
          <w:ilvl w:val="12"/>
          <w:numId w:val="0"/>
        </w:numPr>
        <w:ind w:right="-29"/>
      </w:pPr>
    </w:p>
    <w:p w14:paraId="3F118965" w14:textId="77777777" w:rsidR="00B06B06" w:rsidRPr="002D2AE7" w:rsidRDefault="00B06B06" w:rsidP="00B06B06">
      <w:pPr>
        <w:numPr>
          <w:ilvl w:val="12"/>
          <w:numId w:val="0"/>
        </w:numPr>
        <w:ind w:right="-29"/>
        <w:rPr>
          <w:b/>
        </w:rPr>
      </w:pPr>
      <w:r w:rsidRPr="002D2AE7">
        <w:rPr>
          <w:b/>
        </w:rPr>
        <w:t>Weitere Nebenwirkungen beinhalten</w:t>
      </w:r>
    </w:p>
    <w:p w14:paraId="1ED0B53F" w14:textId="77777777" w:rsidR="00B06B06" w:rsidRPr="002D2AE7" w:rsidRDefault="00B06B06" w:rsidP="00B06B06">
      <w:pPr>
        <w:numPr>
          <w:ilvl w:val="12"/>
          <w:numId w:val="0"/>
        </w:numPr>
        <w:ind w:right="-29"/>
      </w:pPr>
    </w:p>
    <w:p w14:paraId="47C5E54A" w14:textId="77777777" w:rsidR="00B06B06" w:rsidRPr="002D2AE7" w:rsidRDefault="00B06B06" w:rsidP="00B06B06">
      <w:pPr>
        <w:numPr>
          <w:ilvl w:val="12"/>
          <w:numId w:val="0"/>
        </w:numPr>
        <w:ind w:right="-2"/>
        <w:rPr>
          <w:b/>
        </w:rPr>
      </w:pPr>
      <w:bookmarkStart w:id="237" w:name="_Hlk496163303"/>
      <w:r w:rsidRPr="002D2AE7">
        <w:rPr>
          <w:b/>
        </w:rPr>
        <w:t xml:space="preserve">Sehr häufig </w:t>
      </w:r>
      <w:r w:rsidRPr="002D2AE7">
        <w:t>(kann mehr als 1 von 10 Behandelten betreffen)</w:t>
      </w:r>
    </w:p>
    <w:p w14:paraId="0DFA1297" w14:textId="77777777" w:rsidR="00B06B06" w:rsidRPr="002D2AE7" w:rsidRDefault="00B06B06" w:rsidP="00902B4F">
      <w:pPr>
        <w:numPr>
          <w:ilvl w:val="0"/>
          <w:numId w:val="7"/>
        </w:numPr>
        <w:tabs>
          <w:tab w:val="left" w:pos="567"/>
        </w:tabs>
        <w:ind w:left="567" w:hanging="567"/>
        <w:rPr>
          <w:szCs w:val="22"/>
        </w:rPr>
      </w:pPr>
      <w:r w:rsidRPr="002D2AE7">
        <w:t>Übelkeit</w:t>
      </w:r>
    </w:p>
    <w:p w14:paraId="4DA7E201" w14:textId="77777777" w:rsidR="00B06B06" w:rsidRPr="002D2AE7" w:rsidRDefault="00B06B06" w:rsidP="00902B4F">
      <w:pPr>
        <w:numPr>
          <w:ilvl w:val="0"/>
          <w:numId w:val="7"/>
        </w:numPr>
        <w:tabs>
          <w:tab w:val="left" w:pos="567"/>
        </w:tabs>
        <w:ind w:left="567" w:hanging="567"/>
        <w:rPr>
          <w:szCs w:val="22"/>
        </w:rPr>
      </w:pPr>
      <w:r w:rsidRPr="002D2AE7">
        <w:t>Erbrechen</w:t>
      </w:r>
    </w:p>
    <w:p w14:paraId="3C960E37" w14:textId="77777777" w:rsidR="00B06B06" w:rsidRPr="002D2AE7" w:rsidRDefault="00B06B06" w:rsidP="00902B4F">
      <w:pPr>
        <w:numPr>
          <w:ilvl w:val="0"/>
          <w:numId w:val="7"/>
        </w:numPr>
        <w:tabs>
          <w:tab w:val="left" w:pos="567"/>
        </w:tabs>
        <w:ind w:left="567" w:hanging="567"/>
        <w:rPr>
          <w:szCs w:val="22"/>
        </w:rPr>
      </w:pPr>
      <w:r w:rsidRPr="002D2AE7">
        <w:t>Müdigkeit oder Schwäche</w:t>
      </w:r>
      <w:r>
        <w:t xml:space="preserve"> (Fatigue)</w:t>
      </w:r>
    </w:p>
    <w:p w14:paraId="63AC2341" w14:textId="77777777" w:rsidR="00B06B06" w:rsidRPr="002D2AE7" w:rsidRDefault="00B06B06" w:rsidP="00902B4F">
      <w:pPr>
        <w:numPr>
          <w:ilvl w:val="0"/>
          <w:numId w:val="7"/>
        </w:numPr>
        <w:tabs>
          <w:tab w:val="left" w:pos="567"/>
        </w:tabs>
        <w:ind w:left="567" w:hanging="567"/>
        <w:rPr>
          <w:szCs w:val="22"/>
        </w:rPr>
      </w:pPr>
      <w:r w:rsidRPr="002D2AE7">
        <w:t>Verdauungsprobleme oder Sodbrennen (Dyspepsie)</w:t>
      </w:r>
    </w:p>
    <w:p w14:paraId="5DD15532" w14:textId="77777777" w:rsidR="00B06B06" w:rsidRPr="002D2AE7" w:rsidRDefault="00B06B06" w:rsidP="00902B4F">
      <w:pPr>
        <w:numPr>
          <w:ilvl w:val="0"/>
          <w:numId w:val="7"/>
        </w:numPr>
        <w:tabs>
          <w:tab w:val="left" w:pos="567"/>
        </w:tabs>
        <w:ind w:left="567" w:hanging="567"/>
        <w:rPr>
          <w:szCs w:val="22"/>
        </w:rPr>
      </w:pPr>
      <w:r w:rsidRPr="002D2AE7">
        <w:t>Appetitverlust</w:t>
      </w:r>
    </w:p>
    <w:p w14:paraId="42BE3E2C" w14:textId="77777777" w:rsidR="00B06B06" w:rsidRPr="002D2AE7" w:rsidRDefault="00B06B06" w:rsidP="00902B4F">
      <w:pPr>
        <w:numPr>
          <w:ilvl w:val="0"/>
          <w:numId w:val="7"/>
        </w:numPr>
        <w:tabs>
          <w:tab w:val="left" w:pos="567"/>
        </w:tabs>
        <w:ind w:left="567" w:hanging="567"/>
        <w:rPr>
          <w:szCs w:val="22"/>
        </w:rPr>
      </w:pPr>
      <w:r w:rsidRPr="002D2AE7">
        <w:t>Kopfschmerzen</w:t>
      </w:r>
    </w:p>
    <w:p w14:paraId="1764041D" w14:textId="77777777" w:rsidR="00B06B06" w:rsidRPr="002D2AE7" w:rsidRDefault="00B06B06" w:rsidP="00902B4F">
      <w:pPr>
        <w:numPr>
          <w:ilvl w:val="0"/>
          <w:numId w:val="7"/>
        </w:numPr>
        <w:tabs>
          <w:tab w:val="left" w:pos="567"/>
        </w:tabs>
        <w:ind w:left="567" w:hanging="567"/>
        <w:rPr>
          <w:szCs w:val="22"/>
        </w:rPr>
      </w:pPr>
      <w:r w:rsidRPr="002D2AE7">
        <w:t>Veränderung des Geschmacksempfindens (Dysgeusie)</w:t>
      </w:r>
    </w:p>
    <w:p w14:paraId="72FE961D" w14:textId="77777777" w:rsidR="00B06B06" w:rsidRPr="002D2AE7" w:rsidRDefault="00B06B06" w:rsidP="00902B4F">
      <w:pPr>
        <w:numPr>
          <w:ilvl w:val="0"/>
          <w:numId w:val="7"/>
        </w:numPr>
        <w:tabs>
          <w:tab w:val="left" w:pos="567"/>
        </w:tabs>
        <w:ind w:left="567" w:hanging="567"/>
        <w:rPr>
          <w:szCs w:val="22"/>
        </w:rPr>
      </w:pPr>
      <w:r w:rsidRPr="002D2AE7">
        <w:t>Schwindelgefühl</w:t>
      </w:r>
    </w:p>
    <w:p w14:paraId="2BD1BE9D" w14:textId="77777777" w:rsidR="00B06B06" w:rsidRPr="002D2AE7" w:rsidRDefault="00B06B06" w:rsidP="00902B4F">
      <w:pPr>
        <w:numPr>
          <w:ilvl w:val="0"/>
          <w:numId w:val="7"/>
        </w:numPr>
        <w:tabs>
          <w:tab w:val="left" w:pos="567"/>
        </w:tabs>
        <w:ind w:left="567" w:hanging="567"/>
        <w:rPr>
          <w:szCs w:val="22"/>
        </w:rPr>
      </w:pPr>
      <w:r w:rsidRPr="002D2AE7">
        <w:t>Husten</w:t>
      </w:r>
    </w:p>
    <w:p w14:paraId="288A4C0D" w14:textId="77777777" w:rsidR="00B06B06" w:rsidRPr="006F2B5E" w:rsidRDefault="00B06B06" w:rsidP="00902B4F">
      <w:pPr>
        <w:numPr>
          <w:ilvl w:val="0"/>
          <w:numId w:val="7"/>
        </w:numPr>
        <w:tabs>
          <w:tab w:val="left" w:pos="567"/>
        </w:tabs>
        <w:ind w:left="567" w:hanging="567"/>
      </w:pPr>
      <w:r w:rsidRPr="006F2B5E">
        <w:t>Kurzatmigkeit (Dyspnoe)</w:t>
      </w:r>
    </w:p>
    <w:p w14:paraId="5C945F58" w14:textId="77777777" w:rsidR="00B06B06" w:rsidRPr="002D2AE7" w:rsidRDefault="00B06B06" w:rsidP="00902B4F">
      <w:pPr>
        <w:numPr>
          <w:ilvl w:val="0"/>
          <w:numId w:val="7"/>
        </w:numPr>
        <w:tabs>
          <w:tab w:val="left" w:pos="567"/>
        </w:tabs>
        <w:ind w:left="567" w:hanging="567"/>
      </w:pPr>
      <w:r w:rsidRPr="002D2AE7">
        <w:t>Durchfall – wenn es zu schwerem Durchfall kommt, informieren Sie unverzüglich Ihren Arzt.</w:t>
      </w:r>
    </w:p>
    <w:p w14:paraId="431A9DE4" w14:textId="77777777" w:rsidR="00B06B06" w:rsidRPr="002D2AE7" w:rsidRDefault="00B06B06" w:rsidP="00B06B06">
      <w:pPr>
        <w:keepNext/>
        <w:keepLines/>
      </w:pPr>
    </w:p>
    <w:p w14:paraId="6F281562" w14:textId="77777777" w:rsidR="00B06B06" w:rsidRPr="001F611F" w:rsidRDefault="00B06B06" w:rsidP="00B06B06">
      <w:pPr>
        <w:keepNext/>
        <w:keepLines/>
      </w:pPr>
      <w:r w:rsidRPr="001F611F">
        <w:rPr>
          <w:b/>
        </w:rPr>
        <w:t xml:space="preserve">Sehr häufige </w:t>
      </w:r>
      <w:r w:rsidRPr="001F611F">
        <w:t>Nebenwirkungen, die bei Blutuntersuchungen zutage treten können</w:t>
      </w:r>
    </w:p>
    <w:p w14:paraId="6FC93D78" w14:textId="77777777" w:rsidR="00B06B06" w:rsidRPr="001F611F" w:rsidRDefault="00B06B06" w:rsidP="00902B4F">
      <w:pPr>
        <w:numPr>
          <w:ilvl w:val="0"/>
          <w:numId w:val="7"/>
        </w:numPr>
        <w:tabs>
          <w:tab w:val="left" w:pos="567"/>
        </w:tabs>
        <w:ind w:left="567" w:hanging="567"/>
      </w:pPr>
      <w:r w:rsidRPr="001F611F">
        <w:t>niedrige Anzahl von weißen Blutkörperchen (Leukopenie oder Neutropenie), die Ihre Fähigkeit zur Abwehr von Infektionen schwächen und mit Fieber verbunden sein kann.</w:t>
      </w:r>
    </w:p>
    <w:p w14:paraId="164821F4" w14:textId="77777777" w:rsidR="00B06B06" w:rsidRPr="001F611F" w:rsidRDefault="00B06B06" w:rsidP="00B06B06"/>
    <w:bookmarkEnd w:id="237"/>
    <w:p w14:paraId="684B3CC5" w14:textId="77777777" w:rsidR="00B06B06" w:rsidRPr="001F611F" w:rsidRDefault="00B06B06" w:rsidP="00807246">
      <w:pPr>
        <w:keepNext/>
        <w:keepLines/>
        <w:numPr>
          <w:ilvl w:val="12"/>
          <w:numId w:val="0"/>
        </w:numPr>
        <w:ind w:right="-2"/>
        <w:rPr>
          <w:b/>
        </w:rPr>
      </w:pPr>
      <w:r w:rsidRPr="001F611F">
        <w:rPr>
          <w:b/>
        </w:rPr>
        <w:t xml:space="preserve">Häufig </w:t>
      </w:r>
      <w:bookmarkStart w:id="238" w:name="_Hlk496163369"/>
      <w:r w:rsidRPr="001F611F">
        <w:t>(kann bis zu 1 von 10 Behandelten betreffen)</w:t>
      </w:r>
      <w:bookmarkEnd w:id="238"/>
    </w:p>
    <w:p w14:paraId="29673513" w14:textId="77777777" w:rsidR="00B06B06" w:rsidRPr="001F611F" w:rsidRDefault="00B06B06" w:rsidP="00807246">
      <w:pPr>
        <w:keepNext/>
        <w:keepLines/>
        <w:numPr>
          <w:ilvl w:val="0"/>
          <w:numId w:val="7"/>
        </w:numPr>
        <w:tabs>
          <w:tab w:val="left" w:pos="567"/>
        </w:tabs>
        <w:ind w:left="567" w:hanging="567"/>
        <w:rPr>
          <w:szCs w:val="22"/>
        </w:rPr>
      </w:pPr>
      <w:bookmarkStart w:id="239" w:name="_Hlk496163402"/>
      <w:bookmarkStart w:id="240" w:name="_Hlk496163392"/>
      <w:r w:rsidRPr="001F611F">
        <w:t>Hautausschlag</w:t>
      </w:r>
      <w:bookmarkEnd w:id="239"/>
    </w:p>
    <w:bookmarkEnd w:id="240"/>
    <w:p w14:paraId="776BD5C4" w14:textId="77777777" w:rsidR="00B06B06" w:rsidRPr="00901D57" w:rsidRDefault="00B06B06" w:rsidP="00902B4F">
      <w:pPr>
        <w:numPr>
          <w:ilvl w:val="0"/>
          <w:numId w:val="7"/>
        </w:numPr>
        <w:tabs>
          <w:tab w:val="left" w:pos="567"/>
        </w:tabs>
        <w:ind w:left="567" w:hanging="567"/>
        <w:rPr>
          <w:szCs w:val="22"/>
        </w:rPr>
      </w:pPr>
      <w:r w:rsidRPr="001F611F">
        <w:t>Entzündung der Mundschleimhaut (Stomatitis)</w:t>
      </w:r>
    </w:p>
    <w:p w14:paraId="7EF4C56C" w14:textId="77777777" w:rsidR="00B06B06" w:rsidRPr="00621CF6" w:rsidRDefault="00B06B06" w:rsidP="00902B4F">
      <w:pPr>
        <w:numPr>
          <w:ilvl w:val="0"/>
          <w:numId w:val="7"/>
        </w:numPr>
        <w:tabs>
          <w:tab w:val="left" w:pos="567"/>
        </w:tabs>
        <w:ind w:left="567" w:hanging="567"/>
        <w:rPr>
          <w:szCs w:val="22"/>
        </w:rPr>
      </w:pPr>
      <w:r w:rsidRPr="002D2AE7">
        <w:t>Schmerzen im Bauchraum unterhalb der Rippen (Oberbauchschmerzen)</w:t>
      </w:r>
      <w:r>
        <w:t>.</w:t>
      </w:r>
    </w:p>
    <w:p w14:paraId="0F46BEF1" w14:textId="77777777" w:rsidR="00B06B06" w:rsidRPr="00621CF6" w:rsidRDefault="00B06B06" w:rsidP="00902B4F">
      <w:pPr>
        <w:numPr>
          <w:ilvl w:val="0"/>
          <w:numId w:val="7"/>
        </w:numPr>
        <w:tabs>
          <w:tab w:val="left" w:pos="567"/>
        </w:tabs>
        <w:ind w:left="567" w:hanging="567"/>
        <w:rPr>
          <w:szCs w:val="22"/>
        </w:rPr>
      </w:pPr>
      <w:r w:rsidRPr="00653D8F">
        <w:rPr>
          <w:szCs w:val="22"/>
        </w:rPr>
        <w:t xml:space="preserve">ein Blutgerinnsel in einer tiefen Vene, </w:t>
      </w:r>
      <w:r>
        <w:rPr>
          <w:szCs w:val="22"/>
        </w:rPr>
        <w:t>üblicher</w:t>
      </w:r>
      <w:r w:rsidRPr="00653D8F">
        <w:rPr>
          <w:szCs w:val="22"/>
        </w:rPr>
        <w:t xml:space="preserve">weise im Bein (Venenthrombose), </w:t>
      </w:r>
      <w:proofErr w:type="gramStart"/>
      <w:r w:rsidRPr="00653D8F">
        <w:rPr>
          <w:szCs w:val="22"/>
        </w:rPr>
        <w:t>das</w:t>
      </w:r>
      <w:proofErr w:type="gramEnd"/>
      <w:r w:rsidRPr="00653D8F">
        <w:rPr>
          <w:szCs w:val="22"/>
        </w:rPr>
        <w:t xml:space="preserve"> Symptome wie Schmerzen oder Schwellungen in den Beinen </w:t>
      </w:r>
      <w:r>
        <w:rPr>
          <w:szCs w:val="22"/>
        </w:rPr>
        <w:t xml:space="preserve">verursachen kann, </w:t>
      </w:r>
      <w:r w:rsidRPr="00653D8F">
        <w:rPr>
          <w:szCs w:val="22"/>
        </w:rPr>
        <w:t>oder ein G</w:t>
      </w:r>
      <w:r>
        <w:rPr>
          <w:szCs w:val="22"/>
        </w:rPr>
        <w:t>e</w:t>
      </w:r>
      <w:r w:rsidRPr="00653D8F">
        <w:rPr>
          <w:szCs w:val="22"/>
        </w:rPr>
        <w:t xml:space="preserve">rinnsel in der Lunge </w:t>
      </w:r>
      <w:r w:rsidRPr="00653D8F">
        <w:t>(</w:t>
      </w:r>
      <w:r>
        <w:t>Lungenembolie</w:t>
      </w:r>
      <w:r w:rsidRPr="00653D8F">
        <w:t>)</w:t>
      </w:r>
      <w:r>
        <w:t>, das Symptome wie Kurzatmigkeit, Brustschmerzen, eine schnellere Atmung und einen schnelleren Herzschlag als normal verursachen kann</w:t>
      </w:r>
      <w:r w:rsidRPr="00653D8F">
        <w:t>.</w:t>
      </w:r>
    </w:p>
    <w:p w14:paraId="2817DD06" w14:textId="77777777" w:rsidR="00B06B06" w:rsidRPr="001F611F" w:rsidRDefault="00B06B06" w:rsidP="00B06B06">
      <w:pPr>
        <w:numPr>
          <w:ilvl w:val="12"/>
          <w:numId w:val="0"/>
        </w:numPr>
        <w:ind w:right="-2"/>
      </w:pPr>
    </w:p>
    <w:p w14:paraId="3686EEDF" w14:textId="77777777" w:rsidR="00B06B06" w:rsidRDefault="00B06B06" w:rsidP="00B06B06">
      <w:pPr>
        <w:keepNext/>
        <w:keepLines/>
      </w:pPr>
      <w:bookmarkStart w:id="241" w:name="_Hlk496163423"/>
      <w:r w:rsidRPr="001F611F">
        <w:rPr>
          <w:b/>
        </w:rPr>
        <w:t>Häufige</w:t>
      </w:r>
      <w:r w:rsidRPr="001F611F">
        <w:t xml:space="preserve"> Nebenwirkungen, die bei Blutuntersuchungen zutage treten können</w:t>
      </w:r>
    </w:p>
    <w:p w14:paraId="7186A39F" w14:textId="77777777" w:rsidR="00B06B06" w:rsidRPr="002D2AE7" w:rsidRDefault="00B06B06" w:rsidP="00902B4F">
      <w:pPr>
        <w:numPr>
          <w:ilvl w:val="0"/>
          <w:numId w:val="7"/>
        </w:numPr>
        <w:tabs>
          <w:tab w:val="left" w:pos="567"/>
        </w:tabs>
        <w:ind w:left="567" w:hanging="567"/>
        <w:rPr>
          <w:szCs w:val="22"/>
        </w:rPr>
      </w:pPr>
      <w:r w:rsidRPr="001F611F">
        <w:t>niedrige Anzahl von weißen Blutkörperchen (Lymphopenie), die Ihre Fähigkeit zur Abwehr von</w:t>
      </w:r>
      <w:r w:rsidRPr="002D2AE7">
        <w:t xml:space="preserve"> Infektionen schwächen und mit Fieber verbunden sein kann.</w:t>
      </w:r>
    </w:p>
    <w:p w14:paraId="553FF6F5" w14:textId="77777777" w:rsidR="00B06B06" w:rsidRPr="001F611F" w:rsidRDefault="00B06B06" w:rsidP="00902B4F">
      <w:pPr>
        <w:numPr>
          <w:ilvl w:val="0"/>
          <w:numId w:val="7"/>
        </w:numPr>
        <w:tabs>
          <w:tab w:val="left" w:pos="567"/>
        </w:tabs>
        <w:ind w:left="567" w:hanging="567"/>
        <w:rPr>
          <w:noProof/>
          <w:szCs w:val="22"/>
        </w:rPr>
      </w:pPr>
      <w:r w:rsidRPr="001F611F">
        <w:t>Abnahme</w:t>
      </w:r>
      <w:r w:rsidRPr="001F611F">
        <w:rPr>
          <w:noProof/>
          <w:szCs w:val="22"/>
        </w:rPr>
        <w:t xml:space="preserve"> der</w:t>
      </w:r>
      <w:r w:rsidRPr="001F611F">
        <w:t xml:space="preserve"> Blutplättchenanzahl (Thrombozytopenie) </w:t>
      </w:r>
      <w:r w:rsidRPr="001F611F">
        <w:rPr>
          <w:noProof/>
        </w:rPr>
        <w:t>–</w:t>
      </w:r>
      <w:r w:rsidRPr="001F611F">
        <w:t xml:space="preserve"> Sie bemerken möglicherweise die folgenden Symptome</w:t>
      </w:r>
    </w:p>
    <w:p w14:paraId="11F1F9EF" w14:textId="77777777" w:rsidR="00B06B06" w:rsidRPr="001F611F" w:rsidRDefault="00B06B06" w:rsidP="00415098">
      <w:pPr>
        <w:keepNext/>
        <w:keepLines/>
        <w:numPr>
          <w:ilvl w:val="1"/>
          <w:numId w:val="6"/>
        </w:numPr>
        <w:ind w:left="1434" w:hanging="357"/>
      </w:pPr>
      <w:r w:rsidRPr="001F611F">
        <w:t>Blutergüsse oder Blutungen, die länger als normal andauern, wenn Sie sich verletzen</w:t>
      </w:r>
    </w:p>
    <w:p w14:paraId="0B0E1301" w14:textId="77777777" w:rsidR="00B06B06" w:rsidRPr="001B113F" w:rsidRDefault="00B06B06" w:rsidP="00902B4F">
      <w:pPr>
        <w:numPr>
          <w:ilvl w:val="0"/>
          <w:numId w:val="7"/>
        </w:numPr>
        <w:tabs>
          <w:tab w:val="left" w:pos="567"/>
        </w:tabs>
        <w:ind w:left="567" w:hanging="567"/>
        <w:rPr>
          <w:szCs w:val="22"/>
        </w:rPr>
      </w:pPr>
      <w:r w:rsidRPr="002D2AE7">
        <w:t>erhöhter Kreatinin-Wert im Blut – dieser Laborwert wird verwendet, um zu prüfen, wie gut Ihre Nieren arbeiten.</w:t>
      </w:r>
    </w:p>
    <w:p w14:paraId="35FBC449" w14:textId="6C4C170A" w:rsidR="00B06B06" w:rsidRPr="002D2AE7" w:rsidRDefault="00C8657F" w:rsidP="00902B4F">
      <w:pPr>
        <w:numPr>
          <w:ilvl w:val="0"/>
          <w:numId w:val="7"/>
        </w:numPr>
        <w:tabs>
          <w:tab w:val="left" w:pos="567"/>
        </w:tabs>
        <w:ind w:left="567" w:hanging="567"/>
        <w:rPr>
          <w:szCs w:val="22"/>
        </w:rPr>
      </w:pPr>
      <w:r>
        <w:t>abweichende</w:t>
      </w:r>
      <w:r w:rsidR="00B06B06">
        <w:t xml:space="preserve"> Leberfunktionswerte.</w:t>
      </w:r>
    </w:p>
    <w:bookmarkEnd w:id="241"/>
    <w:p w14:paraId="11449175" w14:textId="77777777" w:rsidR="00E436A3" w:rsidRPr="00E24DEC" w:rsidRDefault="00E436A3" w:rsidP="00415098">
      <w:pPr>
        <w:pStyle w:val="Listenabsatz"/>
        <w:ind w:left="567"/>
      </w:pPr>
    </w:p>
    <w:p w14:paraId="79EDB7A6" w14:textId="77777777" w:rsidR="00B06B06" w:rsidRPr="002D2AE7" w:rsidRDefault="00B06B06" w:rsidP="00B06B06">
      <w:pPr>
        <w:numPr>
          <w:ilvl w:val="12"/>
          <w:numId w:val="0"/>
        </w:numPr>
        <w:ind w:right="-2"/>
      </w:pPr>
      <w:bookmarkStart w:id="242" w:name="_Hlk496163568"/>
      <w:r w:rsidRPr="002D2AE7">
        <w:rPr>
          <w:b/>
        </w:rPr>
        <w:t>Gelegentliche</w:t>
      </w:r>
      <w:r w:rsidRPr="002D2AE7">
        <w:t xml:space="preserve"> Nebenwirkungen, die </w:t>
      </w:r>
      <w:r>
        <w:t>bei Blutuntersuchungen</w:t>
      </w:r>
      <w:r w:rsidRPr="002D2AE7">
        <w:t xml:space="preserve"> zutage treten können</w:t>
      </w:r>
    </w:p>
    <w:p w14:paraId="2FAB6121" w14:textId="77777777" w:rsidR="00B06B06" w:rsidRPr="006F2B5E" w:rsidRDefault="00B06B06" w:rsidP="00902B4F">
      <w:pPr>
        <w:numPr>
          <w:ilvl w:val="0"/>
          <w:numId w:val="7"/>
        </w:numPr>
        <w:tabs>
          <w:tab w:val="left" w:pos="567"/>
        </w:tabs>
        <w:ind w:left="567" w:hanging="567"/>
      </w:pPr>
      <w:r w:rsidRPr="002D2AE7">
        <w:t>Größenzunahme der roten Blutzellen (nicht in Verbindung mit Symptomen)</w:t>
      </w:r>
      <w:r>
        <w:t>.</w:t>
      </w:r>
    </w:p>
    <w:p w14:paraId="5CB9F259" w14:textId="77777777" w:rsidR="00B06B06" w:rsidRDefault="00B06B06" w:rsidP="00B06B06">
      <w:pPr>
        <w:numPr>
          <w:ilvl w:val="12"/>
          <w:numId w:val="0"/>
        </w:numPr>
        <w:ind w:right="-2"/>
      </w:pPr>
    </w:p>
    <w:p w14:paraId="6493257C" w14:textId="77777777" w:rsidR="00B06B06" w:rsidRDefault="00B06B06" w:rsidP="00B06B06">
      <w:pPr>
        <w:keepNext/>
        <w:numPr>
          <w:ilvl w:val="12"/>
          <w:numId w:val="0"/>
        </w:numPr>
        <w:ind w:right="-28"/>
      </w:pPr>
      <w:r w:rsidRPr="00B66843">
        <w:rPr>
          <w:b/>
          <w:bCs/>
        </w:rPr>
        <w:t>Selten</w:t>
      </w:r>
      <w:r>
        <w:t xml:space="preserve"> (</w:t>
      </w:r>
      <w:r w:rsidRPr="002D2AE7">
        <w:t xml:space="preserve">kann </w:t>
      </w:r>
      <w:r>
        <w:t>bis zu</w:t>
      </w:r>
      <w:r w:rsidRPr="002D2AE7">
        <w:t xml:space="preserve"> 1 von 1</w:t>
      </w:r>
      <w:r>
        <w:t> 0</w:t>
      </w:r>
      <w:r w:rsidRPr="002D2AE7">
        <w:t>00 Behandelten betreffen</w:t>
      </w:r>
      <w:r>
        <w:t>)</w:t>
      </w:r>
    </w:p>
    <w:p w14:paraId="7C11E820" w14:textId="77777777" w:rsidR="00B06B06" w:rsidRDefault="00B06B06" w:rsidP="00902B4F">
      <w:pPr>
        <w:numPr>
          <w:ilvl w:val="0"/>
          <w:numId w:val="7"/>
        </w:numPr>
        <w:tabs>
          <w:tab w:val="left" w:pos="567"/>
        </w:tabs>
        <w:ind w:left="567" w:hanging="567"/>
      </w:pPr>
      <w:r>
        <w:t>Schwellung des Gesichts (Angioödem).</w:t>
      </w:r>
      <w:r w:rsidRPr="005526AE">
        <w:t xml:space="preserve"> </w:t>
      </w:r>
    </w:p>
    <w:p w14:paraId="56030AE9" w14:textId="77777777" w:rsidR="00B06B06" w:rsidRDefault="00B06B06" w:rsidP="00902B4F">
      <w:pPr>
        <w:numPr>
          <w:ilvl w:val="0"/>
          <w:numId w:val="7"/>
        </w:numPr>
        <w:tabs>
          <w:tab w:val="left" w:pos="567"/>
        </w:tabs>
        <w:ind w:left="567" w:hanging="567"/>
      </w:pPr>
      <w:r>
        <w:t>schmerzhafte Entzündung des Fettgewebes unter der Haut (Erythema nodosum).</w:t>
      </w:r>
    </w:p>
    <w:p w14:paraId="4DC66D14" w14:textId="77777777" w:rsidR="00B06B06" w:rsidRDefault="00B06B06" w:rsidP="00B06B06">
      <w:pPr>
        <w:numPr>
          <w:ilvl w:val="12"/>
          <w:numId w:val="0"/>
        </w:numPr>
        <w:ind w:right="-2"/>
      </w:pPr>
    </w:p>
    <w:p w14:paraId="50536956" w14:textId="77777777" w:rsidR="00B06B06" w:rsidRPr="00574785" w:rsidRDefault="00B06B06" w:rsidP="00B06B06">
      <w:pPr>
        <w:keepNext/>
        <w:numPr>
          <w:ilvl w:val="12"/>
          <w:numId w:val="0"/>
        </w:numPr>
        <w:ind w:right="-28"/>
        <w:rPr>
          <w:b/>
          <w:bCs/>
        </w:rPr>
      </w:pPr>
      <w:r w:rsidRPr="00574785">
        <w:rPr>
          <w:b/>
          <w:bCs/>
        </w:rPr>
        <w:t xml:space="preserve">Nicht bekannt </w:t>
      </w:r>
      <w:r w:rsidRPr="00574785">
        <w:t>(Häufigkeit auf Grundlage der verfügbaren Daten nicht abschätzbar)</w:t>
      </w:r>
    </w:p>
    <w:p w14:paraId="2AFCF69D" w14:textId="1CFE2A39" w:rsidR="00B06B06" w:rsidRDefault="00B06B06" w:rsidP="00902B4F">
      <w:pPr>
        <w:numPr>
          <w:ilvl w:val="0"/>
          <w:numId w:val="7"/>
        </w:numPr>
        <w:tabs>
          <w:tab w:val="left" w:pos="567"/>
        </w:tabs>
        <w:ind w:left="567" w:hanging="567"/>
      </w:pPr>
      <w:r>
        <w:t xml:space="preserve">Anzeichen von Leberproblemen, wie z. B. Gelbfärbung Ihrer Haut oder des weißen Teils Ihrer Augen (Gelbsucht), Übelkeit oder Erbrechen, Schmerzen auf der rechten Bauchseite (Abdomen), dunkler Urin (braungefärbt), </w:t>
      </w:r>
      <w:r w:rsidR="00596C85">
        <w:t>vermindertes Hungergefühl</w:t>
      </w:r>
      <w:r>
        <w:t>, Müdigkeit.</w:t>
      </w:r>
    </w:p>
    <w:p w14:paraId="135BCC0F" w14:textId="77777777" w:rsidR="00CA66BD" w:rsidRDefault="00CA66BD" w:rsidP="00CA66BD">
      <w:pPr>
        <w:numPr>
          <w:ilvl w:val="12"/>
          <w:numId w:val="0"/>
        </w:numPr>
        <w:ind w:right="-2"/>
      </w:pPr>
    </w:p>
    <w:p w14:paraId="60419F8D" w14:textId="2B593236" w:rsidR="002E6704" w:rsidRPr="004A6180" w:rsidRDefault="002E6704" w:rsidP="002E6704">
      <w:pPr>
        <w:numPr>
          <w:ilvl w:val="12"/>
          <w:numId w:val="0"/>
        </w:numPr>
        <w:ind w:right="-29"/>
      </w:pPr>
      <w:r w:rsidRPr="004A6180">
        <w:t>Nebenwirkungen, die in einer klinische</w:t>
      </w:r>
      <w:r w:rsidR="004B75E8" w:rsidRPr="004A6180">
        <w:t>n</w:t>
      </w:r>
      <w:r w:rsidRPr="004A6180">
        <w:t xml:space="preserve"> Studie mit Patient</w:t>
      </w:r>
      <w:r w:rsidR="00751002" w:rsidRPr="004A6180">
        <w:t xml:space="preserve">en </w:t>
      </w:r>
      <w:r w:rsidRPr="004A6180">
        <w:t xml:space="preserve">berichtet wurden, die Lynparza </w:t>
      </w:r>
      <w:r w:rsidR="00A96E1D" w:rsidRPr="004A6180">
        <w:t xml:space="preserve">zusammen </w:t>
      </w:r>
      <w:r w:rsidR="004B75E8" w:rsidRPr="004A6180">
        <w:t xml:space="preserve">mit Durvalumab nach einer </w:t>
      </w:r>
      <w:r w:rsidR="00E150D5" w:rsidRPr="004A6180">
        <w:t>Erstb</w:t>
      </w:r>
      <w:r w:rsidR="004B75E8" w:rsidRPr="004A6180">
        <w:t xml:space="preserve">ehandlung </w:t>
      </w:r>
      <w:r w:rsidR="007302B5" w:rsidRPr="004A6180">
        <w:t xml:space="preserve">mit Chemotherapie (Carboplatin und Paclitaxel) </w:t>
      </w:r>
      <w:r w:rsidR="00E124B2" w:rsidRPr="004A6180">
        <w:t>und</w:t>
      </w:r>
      <w:r w:rsidR="007302B5" w:rsidRPr="004A6180">
        <w:t xml:space="preserve"> Durvalumab</w:t>
      </w:r>
      <w:r w:rsidRPr="004A6180">
        <w:t xml:space="preserve"> erhielten</w:t>
      </w:r>
      <w:r w:rsidR="00FE4D85" w:rsidRPr="004A6180">
        <w:t xml:space="preserve">, und die </w:t>
      </w:r>
      <w:r w:rsidR="00957342" w:rsidRPr="004A6180">
        <w:t>häufiger auftraten als bei Patienten, die Lynparza allein erhielten</w:t>
      </w:r>
      <w:r w:rsidRPr="004A6180">
        <w:t>:</w:t>
      </w:r>
    </w:p>
    <w:p w14:paraId="7CF1826C" w14:textId="77777777" w:rsidR="002E6704" w:rsidRPr="004A6180" w:rsidRDefault="002E6704" w:rsidP="00CA66BD">
      <w:pPr>
        <w:numPr>
          <w:ilvl w:val="12"/>
          <w:numId w:val="0"/>
        </w:numPr>
        <w:ind w:right="-2"/>
      </w:pPr>
    </w:p>
    <w:p w14:paraId="34BD3C02" w14:textId="77777777" w:rsidR="00E741D9" w:rsidRPr="004A6180" w:rsidRDefault="00E741D9" w:rsidP="00E741D9">
      <w:pPr>
        <w:numPr>
          <w:ilvl w:val="12"/>
          <w:numId w:val="0"/>
        </w:numPr>
        <w:ind w:right="-2"/>
        <w:rPr>
          <w:b/>
        </w:rPr>
      </w:pPr>
      <w:r w:rsidRPr="004A6180">
        <w:rPr>
          <w:b/>
        </w:rPr>
        <w:t xml:space="preserve">Sehr häufig </w:t>
      </w:r>
      <w:r w:rsidRPr="004A6180">
        <w:t>(kann mehr als 1 von 10 Behandelten betreffen)</w:t>
      </w:r>
    </w:p>
    <w:p w14:paraId="5B1E7ABB" w14:textId="77777777" w:rsidR="009330F0" w:rsidRPr="004A6180" w:rsidRDefault="009330F0" w:rsidP="009330F0">
      <w:pPr>
        <w:numPr>
          <w:ilvl w:val="0"/>
          <w:numId w:val="7"/>
        </w:numPr>
        <w:tabs>
          <w:tab w:val="left" w:pos="567"/>
        </w:tabs>
        <w:ind w:left="567" w:hanging="567"/>
        <w:rPr>
          <w:noProof/>
          <w:szCs w:val="22"/>
        </w:rPr>
      </w:pPr>
      <w:r w:rsidRPr="004A6180">
        <w:t>Abnahme</w:t>
      </w:r>
      <w:r w:rsidRPr="004A6180">
        <w:rPr>
          <w:noProof/>
          <w:szCs w:val="22"/>
        </w:rPr>
        <w:t xml:space="preserve"> der</w:t>
      </w:r>
      <w:r w:rsidRPr="004A6180">
        <w:t xml:space="preserve"> Blutplättchenanzahl (Thrombozytopenie) </w:t>
      </w:r>
      <w:r w:rsidRPr="004A6180">
        <w:rPr>
          <w:noProof/>
        </w:rPr>
        <w:t>–</w:t>
      </w:r>
      <w:r w:rsidRPr="004A6180">
        <w:t xml:space="preserve"> Sie bemerken möglicherweise die folgenden Symptome</w:t>
      </w:r>
    </w:p>
    <w:p w14:paraId="3B5750B8" w14:textId="77777777" w:rsidR="009330F0" w:rsidRPr="004A6180" w:rsidRDefault="009330F0" w:rsidP="009330F0">
      <w:pPr>
        <w:keepNext/>
        <w:keepLines/>
        <w:numPr>
          <w:ilvl w:val="1"/>
          <w:numId w:val="6"/>
        </w:numPr>
        <w:ind w:left="1434" w:hanging="357"/>
      </w:pPr>
      <w:r w:rsidRPr="004A6180">
        <w:t>Blutergüsse oder Blutungen, die länger als normal andauern, wenn Sie sich verletzen</w:t>
      </w:r>
    </w:p>
    <w:p w14:paraId="4997BC61" w14:textId="77777777" w:rsidR="00CB3025" w:rsidRPr="004A6180" w:rsidRDefault="00CB3025" w:rsidP="00415098">
      <w:pPr>
        <w:numPr>
          <w:ilvl w:val="0"/>
          <w:numId w:val="6"/>
        </w:numPr>
        <w:tabs>
          <w:tab w:val="left" w:pos="567"/>
        </w:tabs>
        <w:ind w:left="567" w:hanging="567"/>
      </w:pPr>
      <w:r w:rsidRPr="004A6180">
        <w:t>Hautausschlag</w:t>
      </w:r>
    </w:p>
    <w:p w14:paraId="21E7457C" w14:textId="77777777" w:rsidR="00E741D9" w:rsidRPr="004A6180" w:rsidRDefault="00E741D9" w:rsidP="00CA66BD">
      <w:pPr>
        <w:numPr>
          <w:ilvl w:val="12"/>
          <w:numId w:val="0"/>
        </w:numPr>
        <w:ind w:right="-2"/>
      </w:pPr>
    </w:p>
    <w:p w14:paraId="33CD127C" w14:textId="6DE6CF6E" w:rsidR="00194B5B" w:rsidRPr="004A6180" w:rsidRDefault="00194B5B" w:rsidP="00194B5B">
      <w:pPr>
        <w:numPr>
          <w:ilvl w:val="12"/>
          <w:numId w:val="0"/>
        </w:numPr>
        <w:ind w:right="-2"/>
      </w:pPr>
      <w:r w:rsidRPr="004A6180">
        <w:rPr>
          <w:b/>
          <w:bCs/>
        </w:rPr>
        <w:t>Häufige</w:t>
      </w:r>
      <w:r w:rsidRPr="004A6180">
        <w:t xml:space="preserve"> Nebenwirkungen (</w:t>
      </w:r>
      <w:r w:rsidR="00480EE9" w:rsidRPr="004A6180">
        <w:t>k</w:t>
      </w:r>
      <w:r w:rsidR="00FE3EA4" w:rsidRPr="004A6180">
        <w:t>önnen</w:t>
      </w:r>
      <w:r w:rsidRPr="004A6180">
        <w:t xml:space="preserve"> bis zu 1 von 10 Behandelten</w:t>
      </w:r>
      <w:r w:rsidR="008B3186" w:rsidRPr="004A6180">
        <w:t xml:space="preserve"> betreffen</w:t>
      </w:r>
      <w:r w:rsidRPr="004A6180">
        <w:t>) bei Anwendung von Lynparza mit Durvalumab</w:t>
      </w:r>
    </w:p>
    <w:p w14:paraId="47E69C68" w14:textId="77777777" w:rsidR="00295D29" w:rsidRPr="004A6180" w:rsidRDefault="00295D29" w:rsidP="00295D29">
      <w:pPr>
        <w:numPr>
          <w:ilvl w:val="0"/>
          <w:numId w:val="7"/>
        </w:numPr>
        <w:tabs>
          <w:tab w:val="left" w:pos="567"/>
        </w:tabs>
        <w:ind w:left="567" w:hanging="567"/>
        <w:rPr>
          <w:b/>
        </w:rPr>
      </w:pPr>
      <w:r w:rsidRPr="004A6180">
        <w:t>allergische Reaktionen (z. B. Nesselsucht, Schwierigkeiten beim Atmen oder Schlucken, Schwindel als Anzeichen und Symptome von Überempfindlichkeitsreaktionen).</w:t>
      </w:r>
    </w:p>
    <w:p w14:paraId="7120949F" w14:textId="77777777" w:rsidR="00CA57F7" w:rsidRPr="004A6180" w:rsidRDefault="00CA57F7" w:rsidP="00CA66BD">
      <w:pPr>
        <w:numPr>
          <w:ilvl w:val="12"/>
          <w:numId w:val="0"/>
        </w:numPr>
        <w:ind w:right="-2"/>
        <w:rPr>
          <w:b/>
          <w:bCs/>
        </w:rPr>
      </w:pPr>
    </w:p>
    <w:p w14:paraId="379F3934" w14:textId="43EE4A74" w:rsidR="00CA57F7" w:rsidRPr="00880448" w:rsidRDefault="00B4036A" w:rsidP="00CA66BD">
      <w:pPr>
        <w:numPr>
          <w:ilvl w:val="12"/>
          <w:numId w:val="0"/>
        </w:numPr>
        <w:ind w:right="-2"/>
      </w:pPr>
      <w:r w:rsidRPr="004A6180">
        <w:t>Darüber hinaus</w:t>
      </w:r>
      <w:r w:rsidR="00CA3E14" w:rsidRPr="004A6180">
        <w:t xml:space="preserve"> wurde bei Patienten, die </w:t>
      </w:r>
      <w:r w:rsidR="00E51222" w:rsidRPr="004A6180">
        <w:t>Lynparza zusammen mit Durvalumab erhielten</w:t>
      </w:r>
      <w:r w:rsidR="001859E0" w:rsidRPr="004A6180">
        <w:t>, die folgende Nebenwirkung berichtet:</w:t>
      </w:r>
    </w:p>
    <w:p w14:paraId="43372C8F" w14:textId="77777777" w:rsidR="00CA57F7" w:rsidRPr="004A6180" w:rsidRDefault="00CA57F7" w:rsidP="00CA66BD">
      <w:pPr>
        <w:numPr>
          <w:ilvl w:val="12"/>
          <w:numId w:val="0"/>
        </w:numPr>
        <w:ind w:right="-2"/>
        <w:rPr>
          <w:b/>
          <w:bCs/>
        </w:rPr>
      </w:pPr>
    </w:p>
    <w:p w14:paraId="43B0160B" w14:textId="16831687" w:rsidR="00CA66BD" w:rsidRPr="004A6180" w:rsidRDefault="00CA66BD" w:rsidP="00CA66BD">
      <w:pPr>
        <w:numPr>
          <w:ilvl w:val="12"/>
          <w:numId w:val="0"/>
        </w:numPr>
        <w:ind w:right="-2"/>
      </w:pPr>
      <w:r w:rsidRPr="004A6180">
        <w:rPr>
          <w:b/>
          <w:bCs/>
        </w:rPr>
        <w:t>Häufig</w:t>
      </w:r>
      <w:r w:rsidRPr="004A6180">
        <w:t xml:space="preserve"> (</w:t>
      </w:r>
      <w:r w:rsidR="00B55D39" w:rsidRPr="004A6180">
        <w:t>kann</w:t>
      </w:r>
      <w:r w:rsidRPr="004A6180">
        <w:t xml:space="preserve"> bis zu 1 von 10 Behandelten</w:t>
      </w:r>
      <w:r w:rsidR="004137C0" w:rsidRPr="004A6180">
        <w:t xml:space="preserve"> betreffen</w:t>
      </w:r>
      <w:r w:rsidRPr="004A6180">
        <w:t>)</w:t>
      </w:r>
    </w:p>
    <w:p w14:paraId="554A7F7C" w14:textId="69A4C799" w:rsidR="00CA66BD" w:rsidRPr="004A6180" w:rsidRDefault="00C01852" w:rsidP="00CA66BD">
      <w:pPr>
        <w:pStyle w:val="Listenabsatz"/>
        <w:numPr>
          <w:ilvl w:val="0"/>
          <w:numId w:val="21"/>
        </w:numPr>
        <w:ind w:left="567" w:hanging="567"/>
        <w:rPr>
          <w:rFonts w:ascii="Times New Roman" w:hAnsi="Times New Roman"/>
          <w:lang w:val="de-DE"/>
        </w:rPr>
      </w:pPr>
      <w:r w:rsidRPr="004A6180">
        <w:rPr>
          <w:rFonts w:ascii="Times New Roman" w:hAnsi="Times New Roman"/>
          <w:lang w:val="de-DE"/>
        </w:rPr>
        <w:lastRenderedPageBreak/>
        <w:t>f</w:t>
      </w:r>
      <w:r w:rsidR="00CA66BD" w:rsidRPr="004A6180">
        <w:rPr>
          <w:rFonts w:ascii="Times New Roman" w:hAnsi="Times New Roman"/>
          <w:lang w:val="de-DE"/>
        </w:rPr>
        <w:t>ehlende Bildung roter Blutkörperchen (Aplasie der roten Zelllinie), was mit den Symptomen Kurzatmigkeit, Müdigkeit, blasser Haut oder schnellem Herzschlag einhergehen kann.</w:t>
      </w:r>
    </w:p>
    <w:p w14:paraId="458DADDE" w14:textId="77777777" w:rsidR="00B06B06" w:rsidRPr="002D2AE7" w:rsidRDefault="00B06B06" w:rsidP="00B06B06">
      <w:pPr>
        <w:numPr>
          <w:ilvl w:val="12"/>
          <w:numId w:val="0"/>
        </w:numPr>
        <w:ind w:right="-2"/>
      </w:pPr>
    </w:p>
    <w:p w14:paraId="6753E667" w14:textId="77777777" w:rsidR="00B06B06" w:rsidRPr="002D2AE7" w:rsidRDefault="00B06B06" w:rsidP="00B06B06">
      <w:pPr>
        <w:numPr>
          <w:ilvl w:val="12"/>
          <w:numId w:val="0"/>
        </w:numPr>
        <w:ind w:right="-2"/>
      </w:pPr>
      <w:bookmarkStart w:id="243" w:name="_Hlk496163595"/>
      <w:bookmarkEnd w:id="242"/>
      <w:r w:rsidRPr="002D2AE7">
        <w:t>Ihr Arzt wird Ihr Blut im ersten Behandlungsjahr jeden Monat untersuchen und anschließend in regelmäßigen Abständen. Ihr Arzt wird Ihnen mitteilen, ob Ihre Bluttests Abweichungen zeigen, die möglicherweise einer Behandlung bedürfen.</w:t>
      </w:r>
    </w:p>
    <w:p w14:paraId="18BAE592" w14:textId="77777777" w:rsidR="00B06B06" w:rsidRPr="002D2AE7" w:rsidRDefault="00B06B06" w:rsidP="00B06B06">
      <w:pPr>
        <w:numPr>
          <w:ilvl w:val="12"/>
          <w:numId w:val="0"/>
        </w:numPr>
        <w:ind w:right="-2"/>
      </w:pPr>
    </w:p>
    <w:p w14:paraId="5505D7F2" w14:textId="77777777" w:rsidR="00B06B06" w:rsidRPr="002D2AE7" w:rsidRDefault="00B06B06" w:rsidP="00B06B06">
      <w:pPr>
        <w:numPr>
          <w:ilvl w:val="12"/>
          <w:numId w:val="0"/>
        </w:numPr>
        <w:ind w:right="-2"/>
      </w:pPr>
      <w:r w:rsidRPr="002D2AE7">
        <w:t>Wenn Sie Nebenwirkungen bemerken, die nicht in dieser Packungsbeilage aufgelistet sind, informieren Sie Ihren Arzt bitte unverzüglich.</w:t>
      </w:r>
    </w:p>
    <w:bookmarkEnd w:id="243"/>
    <w:p w14:paraId="5C3A4ACF" w14:textId="77777777" w:rsidR="00B06B06" w:rsidRPr="002D2AE7" w:rsidRDefault="00B06B06" w:rsidP="00B06B06">
      <w:pPr>
        <w:numPr>
          <w:ilvl w:val="12"/>
          <w:numId w:val="0"/>
        </w:numPr>
        <w:ind w:right="-2"/>
        <w:rPr>
          <w:b/>
        </w:rPr>
      </w:pPr>
    </w:p>
    <w:p w14:paraId="4354D69E" w14:textId="77777777" w:rsidR="00B06B06" w:rsidRPr="002D2AE7" w:rsidRDefault="00B06B06" w:rsidP="00415098">
      <w:pPr>
        <w:numPr>
          <w:ilvl w:val="12"/>
          <w:numId w:val="0"/>
        </w:numPr>
        <w:rPr>
          <w:b/>
          <w:szCs w:val="22"/>
        </w:rPr>
      </w:pPr>
      <w:r w:rsidRPr="002D2AE7">
        <w:rPr>
          <w:b/>
          <w:szCs w:val="22"/>
        </w:rPr>
        <w:t>Meldung von Nebenwirkungen</w:t>
      </w:r>
    </w:p>
    <w:p w14:paraId="28BA4910" w14:textId="7D2A76E4" w:rsidR="00B06B06" w:rsidRPr="002D2AE7" w:rsidRDefault="00B06B06" w:rsidP="00B06B06">
      <w:pPr>
        <w:pStyle w:val="BodytextAgency"/>
        <w:spacing w:after="0"/>
        <w:rPr>
          <w:rFonts w:ascii="Times New Roman" w:hAnsi="Times New Roman"/>
          <w:sz w:val="22"/>
        </w:rPr>
      </w:pPr>
      <w:r w:rsidRPr="002D2AE7">
        <w:rPr>
          <w:rFonts w:ascii="Times New Roman" w:hAnsi="Times New Roman"/>
          <w:sz w:val="22"/>
          <w:szCs w:val="22"/>
        </w:rPr>
        <w:t xml:space="preserve">Wenn </w:t>
      </w:r>
      <w:r>
        <w:rPr>
          <w:rFonts w:ascii="Times New Roman" w:hAnsi="Times New Roman"/>
          <w:sz w:val="22"/>
          <w:szCs w:val="22"/>
        </w:rPr>
        <w:t>Sie</w:t>
      </w:r>
      <w:r w:rsidRPr="002D2AE7">
        <w:rPr>
          <w:rFonts w:ascii="Times New Roman" w:hAnsi="Times New Roman"/>
          <w:sz w:val="22"/>
          <w:szCs w:val="22"/>
        </w:rPr>
        <w:t xml:space="preserve"> Nebenwirkungen </w:t>
      </w:r>
      <w:r>
        <w:rPr>
          <w:rFonts w:ascii="Times New Roman" w:hAnsi="Times New Roman"/>
          <w:sz w:val="22"/>
          <w:szCs w:val="22"/>
        </w:rPr>
        <w:t>bemerken</w:t>
      </w:r>
      <w:r w:rsidRPr="002D2AE7">
        <w:rPr>
          <w:rFonts w:ascii="Times New Roman" w:hAnsi="Times New Roman"/>
          <w:sz w:val="22"/>
          <w:szCs w:val="22"/>
        </w:rPr>
        <w:t xml:space="preserve">, </w:t>
      </w:r>
      <w:r>
        <w:rPr>
          <w:rFonts w:ascii="Times New Roman" w:hAnsi="Times New Roman"/>
          <w:sz w:val="22"/>
          <w:szCs w:val="22"/>
        </w:rPr>
        <w:t>wenden Sie sich an Ihren</w:t>
      </w:r>
      <w:r w:rsidRPr="002D2AE7">
        <w:rPr>
          <w:rFonts w:ascii="Times New Roman" w:hAnsi="Times New Roman"/>
          <w:sz w:val="22"/>
          <w:szCs w:val="22"/>
        </w:rPr>
        <w:t xml:space="preserve"> Arzt, Apotheker oder </w:t>
      </w:r>
      <w:r>
        <w:rPr>
          <w:rFonts w:ascii="Times New Roman" w:hAnsi="Times New Roman"/>
          <w:sz w:val="22"/>
          <w:szCs w:val="22"/>
        </w:rPr>
        <w:t>das</w:t>
      </w:r>
      <w:r w:rsidRPr="002D2AE7">
        <w:rPr>
          <w:rFonts w:ascii="Times New Roman" w:hAnsi="Times New Roman"/>
          <w:sz w:val="22"/>
          <w:szCs w:val="22"/>
        </w:rPr>
        <w:t xml:space="preserve"> medizinische Fachpersonal. Dies gilt auch für Nebenwirkungen, die nicht in dieser Packungsbeilage angegeben sind. Sie können Nebenwirkungen </w:t>
      </w:r>
      <w:r>
        <w:rPr>
          <w:rFonts w:ascii="Times New Roman" w:hAnsi="Times New Roman"/>
          <w:sz w:val="22"/>
          <w:szCs w:val="22"/>
        </w:rPr>
        <w:t>auch</w:t>
      </w:r>
      <w:r w:rsidRPr="002D2AE7">
        <w:rPr>
          <w:rFonts w:ascii="Times New Roman" w:hAnsi="Times New Roman"/>
          <w:sz w:val="22"/>
          <w:szCs w:val="22"/>
        </w:rPr>
        <w:t xml:space="preserve"> direkt über </w:t>
      </w:r>
      <w:r w:rsidRPr="003C738E">
        <w:rPr>
          <w:rFonts w:ascii="Times New Roman" w:hAnsi="Times New Roman"/>
          <w:sz w:val="22"/>
          <w:szCs w:val="22"/>
          <w:highlight w:val="lightGray"/>
        </w:rPr>
        <w:t xml:space="preserve">das in </w:t>
      </w:r>
      <w:hyperlink r:id="rId40" w:history="1">
        <w:r w:rsidR="006F69CB" w:rsidRPr="003C738E">
          <w:rPr>
            <w:rStyle w:val="Hyperlink"/>
            <w:rFonts w:ascii="Times New Roman" w:eastAsia="SimSun" w:hAnsi="Times New Roman"/>
            <w:sz w:val="22"/>
            <w:szCs w:val="22"/>
            <w:highlight w:val="lightGray"/>
          </w:rPr>
          <w:t>Anhang V</w:t>
        </w:r>
      </w:hyperlink>
      <w:r w:rsidRPr="003C738E">
        <w:rPr>
          <w:rFonts w:ascii="Times New Roman" w:hAnsi="Times New Roman"/>
          <w:sz w:val="22"/>
          <w:szCs w:val="22"/>
          <w:highlight w:val="lightGray"/>
        </w:rPr>
        <w:t xml:space="preserve"> aufgeführte nationale Meldesystem</w:t>
      </w:r>
      <w:r>
        <w:rPr>
          <w:rFonts w:ascii="Times New Roman" w:hAnsi="Times New Roman"/>
          <w:sz w:val="22"/>
          <w:szCs w:val="22"/>
        </w:rPr>
        <w:t xml:space="preserve"> anzeigen</w:t>
      </w:r>
      <w:r w:rsidRPr="002D2AE7">
        <w:rPr>
          <w:rFonts w:ascii="Times New Roman" w:hAnsi="Times New Roman"/>
          <w:sz w:val="22"/>
        </w:rPr>
        <w:t>. Indem Sie Nebenwirkungen melden, können Sie dazu beitragen, dass mehr Informationen über die Sicherheit dieses Arzneimittels zur Verfügung gestellt werden.</w:t>
      </w:r>
    </w:p>
    <w:p w14:paraId="0D91A03D" w14:textId="77777777" w:rsidR="00B06B06" w:rsidRPr="002D2AE7" w:rsidRDefault="00B06B06" w:rsidP="00B06B06">
      <w:pPr>
        <w:pStyle w:val="A-TableText"/>
        <w:tabs>
          <w:tab w:val="left" w:pos="567"/>
        </w:tabs>
        <w:autoSpaceDE w:val="0"/>
        <w:autoSpaceDN w:val="0"/>
        <w:adjustRightInd w:val="0"/>
        <w:spacing w:before="0" w:after="0" w:line="260" w:lineRule="exact"/>
        <w:rPr>
          <w:szCs w:val="22"/>
        </w:rPr>
      </w:pPr>
    </w:p>
    <w:p w14:paraId="26BD0B32" w14:textId="77777777" w:rsidR="00B06B06" w:rsidRPr="002D2AE7" w:rsidRDefault="00B06B06" w:rsidP="00B06B06">
      <w:pPr>
        <w:pStyle w:val="A-TableText"/>
        <w:tabs>
          <w:tab w:val="left" w:pos="567"/>
        </w:tabs>
        <w:autoSpaceDE w:val="0"/>
        <w:autoSpaceDN w:val="0"/>
        <w:adjustRightInd w:val="0"/>
        <w:spacing w:before="0" w:after="0" w:line="260" w:lineRule="exact"/>
        <w:rPr>
          <w:szCs w:val="22"/>
        </w:rPr>
      </w:pPr>
    </w:p>
    <w:p w14:paraId="3D633822" w14:textId="77777777" w:rsidR="00B06B06" w:rsidRPr="002D2AE7" w:rsidRDefault="00B06B06" w:rsidP="00B06B06">
      <w:pPr>
        <w:keepNext/>
        <w:numPr>
          <w:ilvl w:val="12"/>
          <w:numId w:val="0"/>
        </w:numPr>
        <w:ind w:left="567" w:hanging="567"/>
        <w:rPr>
          <w:b/>
          <w:szCs w:val="22"/>
        </w:rPr>
      </w:pPr>
      <w:r w:rsidRPr="002D2AE7">
        <w:rPr>
          <w:b/>
          <w:szCs w:val="22"/>
        </w:rPr>
        <w:t>5.</w:t>
      </w:r>
      <w:r w:rsidRPr="002D2AE7">
        <w:rPr>
          <w:b/>
          <w:szCs w:val="22"/>
        </w:rPr>
        <w:tab/>
        <w:t xml:space="preserve">Wie ist </w:t>
      </w:r>
      <w:r w:rsidRPr="002D2AE7">
        <w:rPr>
          <w:b/>
          <w:bCs/>
          <w:szCs w:val="22"/>
        </w:rPr>
        <w:t>Lynparza aufzubewahren?</w:t>
      </w:r>
    </w:p>
    <w:p w14:paraId="226D4852" w14:textId="77777777" w:rsidR="00B06B06" w:rsidRPr="002D2AE7" w:rsidRDefault="00B06B06" w:rsidP="00B06B06">
      <w:pPr>
        <w:keepNext/>
        <w:numPr>
          <w:ilvl w:val="12"/>
          <w:numId w:val="0"/>
        </w:numPr>
        <w:rPr>
          <w:szCs w:val="22"/>
        </w:rPr>
      </w:pPr>
    </w:p>
    <w:p w14:paraId="557C2EB4" w14:textId="77777777" w:rsidR="00B06B06" w:rsidRPr="002D2AE7" w:rsidRDefault="00B06B06" w:rsidP="00B06B06">
      <w:pPr>
        <w:numPr>
          <w:ilvl w:val="12"/>
          <w:numId w:val="0"/>
        </w:numPr>
        <w:ind w:right="-2"/>
        <w:rPr>
          <w:szCs w:val="22"/>
        </w:rPr>
      </w:pPr>
      <w:r w:rsidRPr="002D2AE7">
        <w:rPr>
          <w:szCs w:val="22"/>
        </w:rPr>
        <w:t xml:space="preserve">Bewahren Sie </w:t>
      </w:r>
      <w:r w:rsidRPr="002D2AE7">
        <w:t xml:space="preserve">dieses Arzneimittel </w:t>
      </w:r>
      <w:r w:rsidRPr="002D2AE7">
        <w:rPr>
          <w:szCs w:val="22"/>
        </w:rPr>
        <w:t>für Kinder unzugänglich auf.</w:t>
      </w:r>
    </w:p>
    <w:p w14:paraId="1818A315" w14:textId="77777777" w:rsidR="00B06B06" w:rsidRPr="002D2AE7" w:rsidRDefault="00B06B06" w:rsidP="00B06B06">
      <w:pPr>
        <w:numPr>
          <w:ilvl w:val="12"/>
          <w:numId w:val="0"/>
        </w:numPr>
        <w:ind w:right="-2"/>
        <w:rPr>
          <w:szCs w:val="22"/>
        </w:rPr>
      </w:pPr>
    </w:p>
    <w:p w14:paraId="0435217E" w14:textId="77777777" w:rsidR="00B06B06" w:rsidRPr="002D2AE7" w:rsidRDefault="00B06B06" w:rsidP="00B06B06">
      <w:pPr>
        <w:numPr>
          <w:ilvl w:val="12"/>
          <w:numId w:val="0"/>
        </w:numPr>
        <w:ind w:right="-2"/>
        <w:rPr>
          <w:szCs w:val="22"/>
        </w:rPr>
      </w:pPr>
      <w:r w:rsidRPr="002D2AE7">
        <w:rPr>
          <w:szCs w:val="22"/>
        </w:rPr>
        <w:t>Sie dürfen dieses Arzneimittel nach dem auf dem Umkarton nach „verwendbar bis“ und auf der Blisterpackung nach „EXP“ angegeben</w:t>
      </w:r>
      <w:r>
        <w:rPr>
          <w:szCs w:val="22"/>
        </w:rPr>
        <w:t>en</w:t>
      </w:r>
      <w:r w:rsidRPr="002D2AE7">
        <w:rPr>
          <w:szCs w:val="22"/>
        </w:rPr>
        <w:t xml:space="preserve"> Verfalldatum nicht mehr anwenden. Das Verfalldatum bezieht sich auf den letzten Tag des angegebenen Monats.</w:t>
      </w:r>
    </w:p>
    <w:p w14:paraId="05528F7B" w14:textId="77777777" w:rsidR="00B06B06" w:rsidRPr="002D2AE7" w:rsidRDefault="00B06B06" w:rsidP="00B06B06">
      <w:pPr>
        <w:rPr>
          <w:szCs w:val="22"/>
        </w:rPr>
      </w:pPr>
    </w:p>
    <w:p w14:paraId="4B5717B5" w14:textId="77777777" w:rsidR="00B06B06" w:rsidRPr="002D2AE7" w:rsidRDefault="00B06B06" w:rsidP="00B06B06">
      <w:pPr>
        <w:rPr>
          <w:szCs w:val="22"/>
        </w:rPr>
      </w:pPr>
      <w:r w:rsidRPr="002D2AE7">
        <w:rPr>
          <w:szCs w:val="22"/>
          <w:lang w:eastAsia="zh-CN"/>
        </w:rPr>
        <w:t>Für dieses Arzneimittel sind bezüglich der Temperatur keine besonderen Lagerungsbedingungen erforderlich.</w:t>
      </w:r>
    </w:p>
    <w:p w14:paraId="6735532B" w14:textId="77777777" w:rsidR="00B06B06" w:rsidRPr="002D2AE7" w:rsidRDefault="00B06B06" w:rsidP="00B06B06">
      <w:pPr>
        <w:rPr>
          <w:szCs w:val="22"/>
        </w:rPr>
      </w:pPr>
    </w:p>
    <w:p w14:paraId="03C47F5A" w14:textId="77777777" w:rsidR="00B06B06" w:rsidRPr="002D2AE7" w:rsidRDefault="00B06B06" w:rsidP="00B06B06">
      <w:pPr>
        <w:rPr>
          <w:szCs w:val="22"/>
        </w:rPr>
      </w:pPr>
      <w:r w:rsidRPr="002D2AE7">
        <w:rPr>
          <w:szCs w:val="22"/>
        </w:rPr>
        <w:t>In der Originalverpackung aufbewahren, um den Inhalt vor Feuchtigkeit zu schützen.</w:t>
      </w:r>
    </w:p>
    <w:p w14:paraId="2456544C" w14:textId="77777777" w:rsidR="00B06B06" w:rsidRPr="002D2AE7" w:rsidRDefault="00B06B06" w:rsidP="00B06B06">
      <w:pPr>
        <w:rPr>
          <w:szCs w:val="22"/>
        </w:rPr>
      </w:pPr>
    </w:p>
    <w:p w14:paraId="1EECAEB8" w14:textId="77777777" w:rsidR="00B06B06" w:rsidRPr="002D2AE7" w:rsidRDefault="00B06B06" w:rsidP="00B06B06">
      <w:pPr>
        <w:numPr>
          <w:ilvl w:val="12"/>
          <w:numId w:val="0"/>
        </w:numPr>
        <w:ind w:right="-2"/>
        <w:rPr>
          <w:i/>
          <w:iCs/>
          <w:szCs w:val="22"/>
        </w:rPr>
      </w:pPr>
      <w:r w:rsidRPr="002D2AE7">
        <w:rPr>
          <w:szCs w:val="22"/>
        </w:rPr>
        <w:t xml:space="preserve">Entsorgen Sie Arzneimittel nicht </w:t>
      </w:r>
      <w:r w:rsidRPr="002D2AE7">
        <w:t>im Abwasser</w:t>
      </w:r>
      <w:r w:rsidRPr="002D2AE7">
        <w:rPr>
          <w:szCs w:val="22"/>
        </w:rPr>
        <w:t xml:space="preserve"> oder Haushaltsabfall. Fragen Sie Ihren Apotheker, </w:t>
      </w:r>
      <w:r w:rsidRPr="002D2AE7">
        <w:t>wie das Arzneimittel</w:t>
      </w:r>
      <w:r w:rsidRPr="002D2AE7">
        <w:rPr>
          <w:szCs w:val="22"/>
        </w:rPr>
        <w:t xml:space="preserve"> zu entsorgen ist, wenn Sie es nicht mehr verwenden. Sie tragen damit zum Schutz der Umwelt bei.</w:t>
      </w:r>
    </w:p>
    <w:p w14:paraId="78F78AC7" w14:textId="77777777" w:rsidR="00B06B06" w:rsidRPr="002D2AE7" w:rsidRDefault="00B06B06" w:rsidP="00B06B06">
      <w:pPr>
        <w:numPr>
          <w:ilvl w:val="12"/>
          <w:numId w:val="0"/>
        </w:numPr>
        <w:ind w:right="-2"/>
        <w:rPr>
          <w:szCs w:val="22"/>
        </w:rPr>
      </w:pPr>
    </w:p>
    <w:p w14:paraId="4B93EE80" w14:textId="77777777" w:rsidR="00B06B06" w:rsidRPr="002D2AE7" w:rsidRDefault="00B06B06" w:rsidP="00B06B06">
      <w:pPr>
        <w:numPr>
          <w:ilvl w:val="12"/>
          <w:numId w:val="0"/>
        </w:numPr>
        <w:ind w:right="-2"/>
        <w:rPr>
          <w:szCs w:val="22"/>
        </w:rPr>
      </w:pPr>
    </w:p>
    <w:p w14:paraId="0531883C" w14:textId="77777777" w:rsidR="00B06B06" w:rsidRPr="002D2AE7" w:rsidRDefault="00B06B06" w:rsidP="00B06B06">
      <w:pPr>
        <w:numPr>
          <w:ilvl w:val="12"/>
          <w:numId w:val="0"/>
        </w:numPr>
        <w:ind w:right="-2"/>
        <w:rPr>
          <w:b/>
        </w:rPr>
      </w:pPr>
      <w:r w:rsidRPr="002D2AE7">
        <w:rPr>
          <w:b/>
        </w:rPr>
        <w:t>6.</w:t>
      </w:r>
      <w:r w:rsidRPr="002D2AE7">
        <w:rPr>
          <w:b/>
        </w:rPr>
        <w:tab/>
        <w:t>Inhalt der Packung und weitere Informationen</w:t>
      </w:r>
    </w:p>
    <w:p w14:paraId="58441035" w14:textId="77777777" w:rsidR="00B06B06" w:rsidRPr="002D2AE7" w:rsidRDefault="00B06B06" w:rsidP="00B06B06">
      <w:pPr>
        <w:numPr>
          <w:ilvl w:val="12"/>
          <w:numId w:val="0"/>
        </w:numPr>
      </w:pPr>
    </w:p>
    <w:p w14:paraId="462E93C0" w14:textId="77777777" w:rsidR="00B06B06" w:rsidRPr="002D2AE7" w:rsidRDefault="00B06B06" w:rsidP="00B06B06">
      <w:pPr>
        <w:keepLines/>
        <w:numPr>
          <w:ilvl w:val="12"/>
          <w:numId w:val="0"/>
        </w:numPr>
        <w:rPr>
          <w:b/>
        </w:rPr>
      </w:pPr>
      <w:r w:rsidRPr="002D2AE7">
        <w:rPr>
          <w:b/>
        </w:rPr>
        <w:t xml:space="preserve">Was </w:t>
      </w:r>
      <w:r w:rsidRPr="002D2AE7">
        <w:rPr>
          <w:b/>
          <w:bCs/>
          <w:szCs w:val="22"/>
        </w:rPr>
        <w:t>Lynparza</w:t>
      </w:r>
      <w:r w:rsidRPr="002D2AE7">
        <w:rPr>
          <w:b/>
        </w:rPr>
        <w:t xml:space="preserve"> enthält</w:t>
      </w:r>
    </w:p>
    <w:p w14:paraId="03E70612" w14:textId="77777777" w:rsidR="00B06B06" w:rsidRPr="002D2AE7" w:rsidRDefault="00B06B06" w:rsidP="00B06B06">
      <w:pPr>
        <w:keepNext/>
        <w:keepLines/>
      </w:pPr>
      <w:r w:rsidRPr="002D2AE7">
        <w:t>Der Wirkstoff ist Olaparib.</w:t>
      </w:r>
    </w:p>
    <w:p w14:paraId="50E0816F" w14:textId="77777777" w:rsidR="00B06B06" w:rsidRPr="002D2AE7" w:rsidRDefault="00B06B06" w:rsidP="00902B4F">
      <w:pPr>
        <w:numPr>
          <w:ilvl w:val="0"/>
          <w:numId w:val="7"/>
        </w:numPr>
        <w:tabs>
          <w:tab w:val="left" w:pos="567"/>
        </w:tabs>
        <w:ind w:left="567" w:hanging="567"/>
        <w:rPr>
          <w:szCs w:val="22"/>
        </w:rPr>
      </w:pPr>
      <w:r w:rsidRPr="002D2AE7">
        <w:t>Jede</w:t>
      </w:r>
      <w:r w:rsidRPr="002D2AE7">
        <w:rPr>
          <w:szCs w:val="22"/>
        </w:rPr>
        <w:t xml:space="preserve"> 100-mg-Filmtablette Lynparza enthält 100 mg Olaparib.</w:t>
      </w:r>
    </w:p>
    <w:p w14:paraId="4FD24F32" w14:textId="77777777" w:rsidR="00B06B06" w:rsidRPr="002D2AE7" w:rsidRDefault="00B06B06" w:rsidP="00902B4F">
      <w:pPr>
        <w:numPr>
          <w:ilvl w:val="0"/>
          <w:numId w:val="7"/>
        </w:numPr>
        <w:tabs>
          <w:tab w:val="left" w:pos="567"/>
        </w:tabs>
        <w:ind w:left="567" w:hanging="567"/>
        <w:rPr>
          <w:szCs w:val="22"/>
        </w:rPr>
      </w:pPr>
      <w:r w:rsidRPr="002D2AE7">
        <w:rPr>
          <w:szCs w:val="22"/>
        </w:rPr>
        <w:t xml:space="preserve">Jede 150-mg-Filmtablette Lynparza enthält 150 mg Olaparib. </w:t>
      </w:r>
    </w:p>
    <w:p w14:paraId="52352321" w14:textId="77777777" w:rsidR="00B06B06" w:rsidRPr="002D2AE7" w:rsidRDefault="00B06B06" w:rsidP="00B06B06">
      <w:pPr>
        <w:keepNext/>
        <w:ind w:right="-2"/>
        <w:rPr>
          <w:i/>
          <w:iCs/>
          <w:szCs w:val="22"/>
        </w:rPr>
      </w:pPr>
    </w:p>
    <w:p w14:paraId="5B918D64" w14:textId="77777777" w:rsidR="00B06B06" w:rsidRPr="002D2AE7" w:rsidRDefault="00B06B06" w:rsidP="00B06B06">
      <w:pPr>
        <w:keepNext/>
        <w:ind w:right="-2"/>
        <w:rPr>
          <w:szCs w:val="22"/>
        </w:rPr>
      </w:pPr>
      <w:r w:rsidRPr="002D2AE7">
        <w:rPr>
          <w:szCs w:val="22"/>
        </w:rPr>
        <w:t xml:space="preserve">Die sonstigen </w:t>
      </w:r>
      <w:r w:rsidRPr="002D2AE7">
        <w:t>Bestandteile (Hilfsstoffe)</w:t>
      </w:r>
      <w:r w:rsidRPr="002D2AE7">
        <w:rPr>
          <w:szCs w:val="22"/>
        </w:rPr>
        <w:t xml:space="preserve"> sind</w:t>
      </w:r>
    </w:p>
    <w:p w14:paraId="79EA1E73" w14:textId="77777777" w:rsidR="00B06B06" w:rsidRPr="002D2AE7" w:rsidRDefault="00B06B06" w:rsidP="00902B4F">
      <w:pPr>
        <w:numPr>
          <w:ilvl w:val="0"/>
          <w:numId w:val="7"/>
        </w:numPr>
        <w:tabs>
          <w:tab w:val="left" w:pos="567"/>
        </w:tabs>
        <w:ind w:left="567" w:hanging="567"/>
        <w:rPr>
          <w:szCs w:val="22"/>
        </w:rPr>
      </w:pPr>
      <w:r w:rsidRPr="002D2AE7">
        <w:t>Tablettenkern</w:t>
      </w:r>
      <w:r w:rsidRPr="002D2AE7">
        <w:rPr>
          <w:szCs w:val="22"/>
        </w:rPr>
        <w:t>: Copovidon, Hochdisperses Siliciumdioxid, Mannitol (Ph.Eur.), Natriumstearylfumarat (Ph.Eur.).</w:t>
      </w:r>
    </w:p>
    <w:p w14:paraId="259F1BEA" w14:textId="77777777" w:rsidR="00B06B06" w:rsidRPr="002D2AE7" w:rsidRDefault="00B06B06" w:rsidP="00902B4F">
      <w:pPr>
        <w:numPr>
          <w:ilvl w:val="0"/>
          <w:numId w:val="7"/>
        </w:numPr>
        <w:tabs>
          <w:tab w:val="left" w:pos="567"/>
        </w:tabs>
        <w:ind w:left="567" w:hanging="567"/>
        <w:rPr>
          <w:szCs w:val="22"/>
        </w:rPr>
      </w:pPr>
      <w:r>
        <w:t>Film</w:t>
      </w:r>
      <w:r w:rsidRPr="002D2AE7">
        <w:t>überzug</w:t>
      </w:r>
      <w:r w:rsidRPr="002D2AE7">
        <w:rPr>
          <w:szCs w:val="22"/>
        </w:rPr>
        <w:t xml:space="preserve">: Hypromellose, Macrogol (400), Titandioxid (E171), </w:t>
      </w:r>
      <w:proofErr w:type="gramStart"/>
      <w:r w:rsidRPr="002D2AE7">
        <w:rPr>
          <w:szCs w:val="22"/>
        </w:rPr>
        <w:t>Eisen(</w:t>
      </w:r>
      <w:proofErr w:type="gramEnd"/>
      <w:r w:rsidRPr="002D2AE7">
        <w:rPr>
          <w:szCs w:val="22"/>
        </w:rPr>
        <w:t>III)-hydroxid-oxid x H</w:t>
      </w:r>
      <w:r w:rsidRPr="002D2AE7">
        <w:rPr>
          <w:szCs w:val="22"/>
          <w:vertAlign w:val="subscript"/>
        </w:rPr>
        <w:t>2</w:t>
      </w:r>
      <w:r w:rsidRPr="002D2AE7">
        <w:rPr>
          <w:szCs w:val="22"/>
        </w:rPr>
        <w:t>O (E172), Eisen(II,III)-oxid (E172) (nur 150</w:t>
      </w:r>
      <w:r>
        <w:rPr>
          <w:szCs w:val="22"/>
        </w:rPr>
        <w:t>-</w:t>
      </w:r>
      <w:r w:rsidRPr="002D2AE7">
        <w:rPr>
          <w:szCs w:val="22"/>
        </w:rPr>
        <w:t>mg</w:t>
      </w:r>
      <w:r>
        <w:rPr>
          <w:szCs w:val="22"/>
        </w:rPr>
        <w:t>-</w:t>
      </w:r>
      <w:r w:rsidRPr="002D2AE7">
        <w:rPr>
          <w:szCs w:val="22"/>
        </w:rPr>
        <w:t>Tabletten).</w:t>
      </w:r>
    </w:p>
    <w:p w14:paraId="63FE967B" w14:textId="77777777" w:rsidR="00B06B06" w:rsidRDefault="00B06B06" w:rsidP="00B06B06">
      <w:pPr>
        <w:rPr>
          <w:szCs w:val="22"/>
        </w:rPr>
      </w:pPr>
    </w:p>
    <w:p w14:paraId="38DFC88C" w14:textId="77777777" w:rsidR="00B06B06" w:rsidRDefault="00B06B06" w:rsidP="00B06B06">
      <w:pPr>
        <w:rPr>
          <w:szCs w:val="22"/>
        </w:rPr>
      </w:pPr>
      <w:r>
        <w:rPr>
          <w:szCs w:val="22"/>
        </w:rPr>
        <w:t>Siehe Abschnitt 2 „</w:t>
      </w:r>
      <w:r w:rsidRPr="00776FDF">
        <w:rPr>
          <w:szCs w:val="22"/>
        </w:rPr>
        <w:t>Informationen zu sonstigen Bestandteilen dieses Arzneimittels</w:t>
      </w:r>
      <w:r>
        <w:rPr>
          <w:szCs w:val="22"/>
        </w:rPr>
        <w:t>“.</w:t>
      </w:r>
    </w:p>
    <w:p w14:paraId="7C1D70DB" w14:textId="77777777" w:rsidR="00B06B06" w:rsidRPr="002D2AE7" w:rsidRDefault="00B06B06" w:rsidP="00B06B06">
      <w:pPr>
        <w:keepNext/>
        <w:ind w:right="-2"/>
        <w:rPr>
          <w:szCs w:val="22"/>
        </w:rPr>
      </w:pPr>
    </w:p>
    <w:p w14:paraId="107F8523" w14:textId="77777777" w:rsidR="00B06B06" w:rsidRPr="002D2AE7" w:rsidRDefault="00B06B06" w:rsidP="00B06B06">
      <w:pPr>
        <w:keepNext/>
        <w:numPr>
          <w:ilvl w:val="12"/>
          <w:numId w:val="0"/>
        </w:numPr>
        <w:rPr>
          <w:b/>
        </w:rPr>
      </w:pPr>
      <w:r w:rsidRPr="002D2AE7">
        <w:rPr>
          <w:b/>
        </w:rPr>
        <w:t>Wie Lynparza a</w:t>
      </w:r>
      <w:r w:rsidRPr="002D2AE7">
        <w:rPr>
          <w:b/>
          <w:bCs/>
          <w:szCs w:val="22"/>
        </w:rPr>
        <w:t xml:space="preserve">ussieht </w:t>
      </w:r>
      <w:r w:rsidRPr="002D2AE7">
        <w:rPr>
          <w:b/>
        </w:rPr>
        <w:t>und Inhalt der Packung</w:t>
      </w:r>
    </w:p>
    <w:p w14:paraId="072341B2" w14:textId="77777777" w:rsidR="00B06B06" w:rsidRPr="002D2AE7" w:rsidRDefault="00B06B06" w:rsidP="00B06B06">
      <w:pPr>
        <w:keepNext/>
        <w:numPr>
          <w:ilvl w:val="12"/>
          <w:numId w:val="0"/>
        </w:numPr>
      </w:pPr>
    </w:p>
    <w:p w14:paraId="6E9C030E" w14:textId="77777777" w:rsidR="00B06B06" w:rsidRPr="002D2AE7" w:rsidRDefault="00B06B06" w:rsidP="00B06B06">
      <w:pPr>
        <w:numPr>
          <w:ilvl w:val="12"/>
          <w:numId w:val="0"/>
        </w:numPr>
        <w:rPr>
          <w:szCs w:val="22"/>
        </w:rPr>
      </w:pPr>
      <w:r w:rsidRPr="002D2AE7">
        <w:rPr>
          <w:szCs w:val="22"/>
        </w:rPr>
        <w:t>Lynparza 100</w:t>
      </w:r>
      <w:r>
        <w:rPr>
          <w:szCs w:val="22"/>
        </w:rPr>
        <w:t> </w:t>
      </w:r>
      <w:r w:rsidRPr="002D2AE7">
        <w:rPr>
          <w:szCs w:val="22"/>
        </w:rPr>
        <w:t>mg</w:t>
      </w:r>
      <w:r>
        <w:rPr>
          <w:szCs w:val="22"/>
        </w:rPr>
        <w:t xml:space="preserve"> </w:t>
      </w:r>
      <w:r w:rsidRPr="002D2AE7">
        <w:rPr>
          <w:szCs w:val="22"/>
        </w:rPr>
        <w:t xml:space="preserve">Tabletten sind gelbe bis dunkelgelbe, ovale, beidseitig </w:t>
      </w:r>
      <w:proofErr w:type="gramStart"/>
      <w:r w:rsidRPr="002D2AE7">
        <w:rPr>
          <w:szCs w:val="22"/>
        </w:rPr>
        <w:t>nach außen gewölbte Filmtabletten</w:t>
      </w:r>
      <w:proofErr w:type="gramEnd"/>
      <w:r w:rsidRPr="002D2AE7">
        <w:rPr>
          <w:szCs w:val="22"/>
        </w:rPr>
        <w:t xml:space="preserve">, auf der einen Seite mit der Prägung „OP100“ versehen und auf der anderen Seite glatt. </w:t>
      </w:r>
    </w:p>
    <w:p w14:paraId="722E3588" w14:textId="77777777" w:rsidR="00B06B06" w:rsidRPr="002D2AE7" w:rsidRDefault="00B06B06" w:rsidP="00B06B06">
      <w:pPr>
        <w:numPr>
          <w:ilvl w:val="12"/>
          <w:numId w:val="0"/>
        </w:numPr>
        <w:rPr>
          <w:szCs w:val="22"/>
        </w:rPr>
      </w:pPr>
    </w:p>
    <w:p w14:paraId="71C88F93" w14:textId="77777777" w:rsidR="00B06B06" w:rsidRPr="002D2AE7" w:rsidRDefault="00B06B06" w:rsidP="00B06B06">
      <w:pPr>
        <w:numPr>
          <w:ilvl w:val="12"/>
          <w:numId w:val="0"/>
        </w:numPr>
      </w:pPr>
      <w:r w:rsidRPr="002D2AE7">
        <w:rPr>
          <w:szCs w:val="22"/>
        </w:rPr>
        <w:lastRenderedPageBreak/>
        <w:t xml:space="preserve">Lynparza </w:t>
      </w:r>
      <w:r w:rsidRPr="002D2AE7">
        <w:t>150</w:t>
      </w:r>
      <w:r>
        <w:t> </w:t>
      </w:r>
      <w:r w:rsidRPr="002D2AE7">
        <w:t>mg</w:t>
      </w:r>
      <w:r>
        <w:t xml:space="preserve"> </w:t>
      </w:r>
      <w:r w:rsidRPr="002D2AE7">
        <w:t xml:space="preserve">Tabletten sind grüne bis </w:t>
      </w:r>
      <w:r w:rsidRPr="002D2AE7">
        <w:rPr>
          <w:rFonts w:eastAsia="Dotum"/>
        </w:rPr>
        <w:t>grüngraue</w:t>
      </w:r>
      <w:r w:rsidRPr="002D2AE7">
        <w:t xml:space="preserve">, ovale, </w:t>
      </w:r>
      <w:r w:rsidRPr="002D2AE7">
        <w:rPr>
          <w:szCs w:val="22"/>
        </w:rPr>
        <w:t xml:space="preserve">beidseitig </w:t>
      </w:r>
      <w:proofErr w:type="gramStart"/>
      <w:r w:rsidRPr="002D2AE7">
        <w:rPr>
          <w:szCs w:val="22"/>
        </w:rPr>
        <w:t>nach außen gewölbte</w:t>
      </w:r>
      <w:r w:rsidRPr="002D2AE7">
        <w:t xml:space="preserve"> Filmtabletten</w:t>
      </w:r>
      <w:proofErr w:type="gramEnd"/>
      <w:r w:rsidRPr="002D2AE7">
        <w:t xml:space="preserve">, auf der einen Seite mit der Prägung „OP150“ versehen und auf der anderen Seite glatt. </w:t>
      </w:r>
    </w:p>
    <w:p w14:paraId="3638ED45" w14:textId="77777777" w:rsidR="00B06B06" w:rsidRPr="002D2AE7" w:rsidRDefault="00B06B06" w:rsidP="00B06B06">
      <w:pPr>
        <w:numPr>
          <w:ilvl w:val="12"/>
          <w:numId w:val="0"/>
        </w:numPr>
      </w:pPr>
    </w:p>
    <w:p w14:paraId="40F33513" w14:textId="77777777" w:rsidR="00B06B06" w:rsidRPr="002D2AE7" w:rsidRDefault="00B06B06" w:rsidP="00B06B06">
      <w:pPr>
        <w:numPr>
          <w:ilvl w:val="12"/>
          <w:numId w:val="0"/>
        </w:numPr>
      </w:pPr>
      <w:r w:rsidRPr="002D2AE7">
        <w:rPr>
          <w:szCs w:val="22"/>
        </w:rPr>
        <w:t>Lynparza ist in Packungen erhältlich, die 56 Filmtabletten enthalten (7 Blisterpackungen mit jeweils 8 Tabletten) oder in Bündelpackungen mit 112 Filmtabletten (2 Packungen zu je 56 Filmtabletten)</w:t>
      </w:r>
      <w:r w:rsidRPr="002D2AE7">
        <w:t>.</w:t>
      </w:r>
    </w:p>
    <w:p w14:paraId="4D47FEE8" w14:textId="77777777" w:rsidR="00B06B06" w:rsidRPr="002D2AE7" w:rsidRDefault="00B06B06" w:rsidP="00B06B06">
      <w:pPr>
        <w:numPr>
          <w:ilvl w:val="12"/>
          <w:numId w:val="0"/>
        </w:numPr>
      </w:pPr>
    </w:p>
    <w:p w14:paraId="5E0ADE6D" w14:textId="77777777" w:rsidR="00B06B06" w:rsidRPr="002D2AE7" w:rsidRDefault="00B06B06" w:rsidP="00B06B06">
      <w:pPr>
        <w:numPr>
          <w:ilvl w:val="12"/>
          <w:numId w:val="0"/>
        </w:numPr>
      </w:pPr>
      <w:r w:rsidRPr="002D2AE7">
        <w:t>Es werden möglicherweise nicht alle Packungsgrößen in den Verkehr gebracht.</w:t>
      </w:r>
    </w:p>
    <w:p w14:paraId="6203D4C3" w14:textId="77777777" w:rsidR="00B06B06" w:rsidRPr="002D2AE7" w:rsidRDefault="00B06B06" w:rsidP="00B06B06">
      <w:pPr>
        <w:numPr>
          <w:ilvl w:val="12"/>
          <w:numId w:val="0"/>
        </w:numPr>
      </w:pPr>
    </w:p>
    <w:p w14:paraId="48061C86" w14:textId="77777777" w:rsidR="00B06B06" w:rsidRPr="002D2AE7" w:rsidRDefault="00B06B06" w:rsidP="00B06B06">
      <w:pPr>
        <w:numPr>
          <w:ilvl w:val="12"/>
          <w:numId w:val="0"/>
        </w:numPr>
      </w:pPr>
    </w:p>
    <w:p w14:paraId="2D8118CC" w14:textId="77777777" w:rsidR="00B06B06" w:rsidRPr="002D2AE7" w:rsidRDefault="00B06B06" w:rsidP="00B06B06">
      <w:pPr>
        <w:numPr>
          <w:ilvl w:val="12"/>
          <w:numId w:val="0"/>
        </w:numPr>
        <w:ind w:right="-2"/>
        <w:rPr>
          <w:b/>
        </w:rPr>
      </w:pPr>
      <w:r w:rsidRPr="002D2AE7">
        <w:rPr>
          <w:b/>
        </w:rPr>
        <w:t xml:space="preserve">Pharmazeutischer Unternehmer </w:t>
      </w:r>
    </w:p>
    <w:p w14:paraId="4CA114F6" w14:textId="77777777" w:rsidR="00B06B06" w:rsidRPr="002D2AE7" w:rsidRDefault="00B06B06" w:rsidP="00B06B06">
      <w:r w:rsidRPr="002D2AE7">
        <w:t>AstraZeneca AB</w:t>
      </w:r>
    </w:p>
    <w:p w14:paraId="5AAE0CD0" w14:textId="77777777" w:rsidR="00B06B06" w:rsidRPr="002D2AE7" w:rsidRDefault="00B06B06" w:rsidP="00B06B06">
      <w:r w:rsidRPr="002D2AE7">
        <w:t>SE</w:t>
      </w:r>
      <w:r w:rsidRPr="002D2AE7">
        <w:noBreakHyphen/>
        <w:t>151 85 Södertälje</w:t>
      </w:r>
    </w:p>
    <w:p w14:paraId="622E7388" w14:textId="77777777" w:rsidR="00B06B06" w:rsidRPr="001F611F" w:rsidRDefault="00B06B06" w:rsidP="00B06B06">
      <w:pPr>
        <w:rPr>
          <w:szCs w:val="22"/>
        </w:rPr>
      </w:pPr>
      <w:r w:rsidRPr="001F611F">
        <w:t>Schweden</w:t>
      </w:r>
    </w:p>
    <w:p w14:paraId="2B131ECB" w14:textId="77777777" w:rsidR="00B06B06" w:rsidRPr="001F611F" w:rsidRDefault="00B06B06" w:rsidP="00B06B06">
      <w:pPr>
        <w:numPr>
          <w:ilvl w:val="12"/>
          <w:numId w:val="0"/>
        </w:numPr>
        <w:ind w:right="-2"/>
        <w:rPr>
          <w:b/>
        </w:rPr>
      </w:pPr>
    </w:p>
    <w:p w14:paraId="17912B4A" w14:textId="77777777" w:rsidR="00B06B06" w:rsidRPr="001F611F" w:rsidRDefault="00B06B06" w:rsidP="00B06B06">
      <w:pPr>
        <w:numPr>
          <w:ilvl w:val="12"/>
          <w:numId w:val="0"/>
        </w:numPr>
        <w:ind w:right="-2"/>
        <w:rPr>
          <w:b/>
        </w:rPr>
      </w:pPr>
      <w:r w:rsidRPr="001F611F">
        <w:rPr>
          <w:b/>
        </w:rPr>
        <w:t>Hersteller</w:t>
      </w:r>
    </w:p>
    <w:p w14:paraId="37366BAF" w14:textId="77777777" w:rsidR="00B06B06" w:rsidRPr="001F0803" w:rsidRDefault="00B06B06" w:rsidP="00B06B06">
      <w:pPr>
        <w:numPr>
          <w:ilvl w:val="12"/>
          <w:numId w:val="0"/>
        </w:numPr>
        <w:ind w:right="-2"/>
        <w:rPr>
          <w:noProof/>
          <w:szCs w:val="22"/>
          <w:lang w:val="sv-SE"/>
        </w:rPr>
      </w:pPr>
      <w:r w:rsidRPr="001F0803">
        <w:rPr>
          <w:noProof/>
          <w:szCs w:val="22"/>
          <w:lang w:val="sv-SE"/>
        </w:rPr>
        <w:t>AstraZeneca AB</w:t>
      </w:r>
    </w:p>
    <w:p w14:paraId="3DCDDC16" w14:textId="77777777" w:rsidR="00B06B06" w:rsidRPr="001F0803" w:rsidRDefault="00B06B06" w:rsidP="00B06B06">
      <w:pPr>
        <w:numPr>
          <w:ilvl w:val="12"/>
          <w:numId w:val="0"/>
        </w:numPr>
        <w:ind w:right="-2"/>
        <w:rPr>
          <w:noProof/>
          <w:szCs w:val="22"/>
          <w:lang w:val="sv-SE"/>
        </w:rPr>
      </w:pPr>
      <w:r w:rsidRPr="001F0803">
        <w:rPr>
          <w:noProof/>
          <w:szCs w:val="22"/>
          <w:lang w:val="sv-SE"/>
        </w:rPr>
        <w:t>Gärtunavägen</w:t>
      </w:r>
    </w:p>
    <w:p w14:paraId="1D8104B9" w14:textId="77777777" w:rsidR="00B06B06" w:rsidRPr="001F0803" w:rsidRDefault="00B06B06" w:rsidP="00B06B06">
      <w:pPr>
        <w:numPr>
          <w:ilvl w:val="12"/>
          <w:numId w:val="0"/>
        </w:numPr>
        <w:ind w:right="-2"/>
        <w:rPr>
          <w:noProof/>
          <w:szCs w:val="22"/>
          <w:lang w:val="sv-SE"/>
        </w:rPr>
      </w:pPr>
      <w:r w:rsidRPr="001F0803">
        <w:rPr>
          <w:noProof/>
          <w:szCs w:val="22"/>
          <w:lang w:val="sv-SE"/>
        </w:rPr>
        <w:t>SE</w:t>
      </w:r>
      <w:r w:rsidRPr="001F0803">
        <w:rPr>
          <w:noProof/>
          <w:szCs w:val="22"/>
          <w:lang w:val="sv-SE"/>
        </w:rPr>
        <w:noBreakHyphen/>
      </w:r>
      <w:r>
        <w:rPr>
          <w:noProof/>
          <w:szCs w:val="22"/>
          <w:lang w:val="sv-SE"/>
        </w:rPr>
        <w:t>152 57 </w:t>
      </w:r>
      <w:r w:rsidRPr="001F0803">
        <w:rPr>
          <w:noProof/>
          <w:szCs w:val="22"/>
          <w:lang w:val="sv-SE"/>
        </w:rPr>
        <w:t>Södertälje</w:t>
      </w:r>
    </w:p>
    <w:p w14:paraId="4EFD1B6C" w14:textId="17936AC3" w:rsidR="00B06B06" w:rsidRPr="002D2AE7" w:rsidRDefault="00B06B06" w:rsidP="00D8187D">
      <w:pPr>
        <w:numPr>
          <w:ilvl w:val="12"/>
          <w:numId w:val="0"/>
        </w:numPr>
        <w:ind w:right="-2"/>
        <w:rPr>
          <w:szCs w:val="22"/>
        </w:rPr>
      </w:pPr>
      <w:r w:rsidRPr="001F0803">
        <w:rPr>
          <w:noProof/>
          <w:szCs w:val="22"/>
          <w:lang w:val="sv-SE"/>
        </w:rPr>
        <w:t>Schweden</w:t>
      </w:r>
    </w:p>
    <w:p w14:paraId="5F11D812" w14:textId="77777777" w:rsidR="00B06B06" w:rsidRPr="002D2AE7" w:rsidRDefault="00B06B06" w:rsidP="00B06B06">
      <w:pPr>
        <w:numPr>
          <w:ilvl w:val="12"/>
          <w:numId w:val="0"/>
        </w:numPr>
        <w:rPr>
          <w:szCs w:val="22"/>
        </w:rPr>
      </w:pPr>
    </w:p>
    <w:p w14:paraId="4A9B2293" w14:textId="77777777" w:rsidR="00B06B06" w:rsidRPr="002D2AE7" w:rsidRDefault="00B06B06" w:rsidP="00B06B06">
      <w:pPr>
        <w:numPr>
          <w:ilvl w:val="12"/>
          <w:numId w:val="0"/>
        </w:numPr>
        <w:ind w:right="-2"/>
        <w:rPr>
          <w:szCs w:val="22"/>
        </w:rPr>
      </w:pPr>
      <w:r w:rsidRPr="002D2AE7">
        <w:rPr>
          <w:szCs w:val="22"/>
        </w:rPr>
        <w:t>Falls Sie weitere Informationen über das Arzneimittel wünschen, setzen Sie sich bitte mit dem örtlichen Vertreter des pharmazeutischen Unternehmers in Verbindung.</w:t>
      </w:r>
    </w:p>
    <w:p w14:paraId="3C8A3ACB" w14:textId="77777777" w:rsidR="00B06B06" w:rsidRPr="002D2AE7" w:rsidRDefault="00B06B06" w:rsidP="00B06B06">
      <w:pPr>
        <w:rPr>
          <w:szCs w:val="22"/>
        </w:rPr>
      </w:pPr>
    </w:p>
    <w:tbl>
      <w:tblPr>
        <w:tblW w:w="9356" w:type="dxa"/>
        <w:tblInd w:w="-34" w:type="dxa"/>
        <w:tblLayout w:type="fixed"/>
        <w:tblLook w:val="0000" w:firstRow="0" w:lastRow="0" w:firstColumn="0" w:lastColumn="0" w:noHBand="0" w:noVBand="0"/>
      </w:tblPr>
      <w:tblGrid>
        <w:gridCol w:w="34"/>
        <w:gridCol w:w="4644"/>
        <w:gridCol w:w="4678"/>
      </w:tblGrid>
      <w:tr w:rsidR="00B06B06" w:rsidRPr="002D2AE7" w14:paraId="41CD4719" w14:textId="77777777" w:rsidTr="00D913B8">
        <w:trPr>
          <w:gridBefore w:val="1"/>
          <w:wBefore w:w="34" w:type="dxa"/>
        </w:trPr>
        <w:tc>
          <w:tcPr>
            <w:tcW w:w="4644" w:type="dxa"/>
          </w:tcPr>
          <w:p w14:paraId="1DFE4BF9" w14:textId="77777777" w:rsidR="00B06B06" w:rsidRPr="002D2AE7" w:rsidRDefault="00B06B06" w:rsidP="00D913B8">
            <w:r w:rsidRPr="002D2AE7">
              <w:rPr>
                <w:b/>
              </w:rPr>
              <w:t>België/Belgique/Belgien</w:t>
            </w:r>
          </w:p>
          <w:p w14:paraId="3FB55B36" w14:textId="77777777" w:rsidR="00B06B06" w:rsidRPr="002D2AE7" w:rsidRDefault="00B06B06" w:rsidP="00D913B8">
            <w:r w:rsidRPr="002D2AE7">
              <w:t>AstraZeneca S.A./N.V.</w:t>
            </w:r>
          </w:p>
          <w:p w14:paraId="2B78F299" w14:textId="77777777" w:rsidR="00B06B06" w:rsidRPr="002D2AE7" w:rsidRDefault="00B06B06" w:rsidP="00D913B8">
            <w:r w:rsidRPr="002D2AE7">
              <w:t>Tel: +32 2 370 48 11</w:t>
            </w:r>
          </w:p>
          <w:p w14:paraId="59FF921A" w14:textId="77777777" w:rsidR="00B06B06" w:rsidRPr="002D2AE7" w:rsidRDefault="00B06B06" w:rsidP="00D913B8">
            <w:pPr>
              <w:ind w:right="34"/>
            </w:pPr>
          </w:p>
        </w:tc>
        <w:tc>
          <w:tcPr>
            <w:tcW w:w="4678" w:type="dxa"/>
          </w:tcPr>
          <w:p w14:paraId="3C94C3F7" w14:textId="77777777" w:rsidR="00B06B06" w:rsidRPr="002D2AE7" w:rsidRDefault="00B06B06" w:rsidP="00D913B8">
            <w:r w:rsidRPr="002D2AE7">
              <w:rPr>
                <w:b/>
              </w:rPr>
              <w:t>Lietuva</w:t>
            </w:r>
          </w:p>
          <w:p w14:paraId="322EB060" w14:textId="77777777" w:rsidR="00B06B06" w:rsidRPr="002D2AE7" w:rsidRDefault="00B06B06" w:rsidP="00D913B8">
            <w:r w:rsidRPr="002D2AE7">
              <w:t>UAB AstraZeneca</w:t>
            </w:r>
            <w:r w:rsidRPr="002D2AE7">
              <w:rPr>
                <w:b/>
              </w:rPr>
              <w:t xml:space="preserve"> </w:t>
            </w:r>
            <w:r w:rsidRPr="002D2AE7">
              <w:t>Lietuva</w:t>
            </w:r>
          </w:p>
          <w:p w14:paraId="44311DF4" w14:textId="77777777" w:rsidR="00B06B06" w:rsidRPr="002D2AE7" w:rsidRDefault="00B06B06" w:rsidP="00D913B8">
            <w:r w:rsidRPr="002D2AE7">
              <w:t>Tel: +370 5 2660550</w:t>
            </w:r>
          </w:p>
          <w:p w14:paraId="2B56F3A2" w14:textId="77777777" w:rsidR="00B06B06" w:rsidRPr="002D2AE7" w:rsidRDefault="00B06B06" w:rsidP="00D913B8">
            <w:pPr>
              <w:pStyle w:val="A-TableText"/>
              <w:tabs>
                <w:tab w:val="left" w:pos="567"/>
              </w:tabs>
              <w:autoSpaceDE w:val="0"/>
              <w:autoSpaceDN w:val="0"/>
              <w:adjustRightInd w:val="0"/>
              <w:spacing w:before="0" w:after="0" w:line="260" w:lineRule="exact"/>
            </w:pPr>
          </w:p>
        </w:tc>
      </w:tr>
      <w:tr w:rsidR="00B06B06" w:rsidRPr="002D2AE7" w14:paraId="6F031B9B" w14:textId="77777777" w:rsidTr="00D913B8">
        <w:trPr>
          <w:gridBefore w:val="1"/>
          <w:wBefore w:w="34" w:type="dxa"/>
        </w:trPr>
        <w:tc>
          <w:tcPr>
            <w:tcW w:w="4644" w:type="dxa"/>
          </w:tcPr>
          <w:p w14:paraId="7B2D5B3A" w14:textId="77777777" w:rsidR="00B06B06" w:rsidRPr="002D2AE7" w:rsidRDefault="00B06B06" w:rsidP="00D913B8">
            <w:pPr>
              <w:autoSpaceDE w:val="0"/>
              <w:autoSpaceDN w:val="0"/>
              <w:adjustRightInd w:val="0"/>
              <w:rPr>
                <w:b/>
                <w:bCs/>
                <w:szCs w:val="22"/>
              </w:rPr>
            </w:pPr>
            <w:r w:rsidRPr="002D2AE7">
              <w:rPr>
                <w:b/>
                <w:bCs/>
                <w:szCs w:val="22"/>
              </w:rPr>
              <w:t>България</w:t>
            </w:r>
          </w:p>
          <w:p w14:paraId="1611B569" w14:textId="77777777" w:rsidR="00B06B06" w:rsidRPr="002D2AE7" w:rsidRDefault="00B06B06" w:rsidP="00D913B8">
            <w:pPr>
              <w:autoSpaceDE w:val="0"/>
              <w:autoSpaceDN w:val="0"/>
              <w:adjustRightInd w:val="0"/>
              <w:rPr>
                <w:szCs w:val="22"/>
              </w:rPr>
            </w:pPr>
            <w:r w:rsidRPr="002D2AE7">
              <w:rPr>
                <w:szCs w:val="22"/>
              </w:rPr>
              <w:t>АстраЗенека България ЕООД</w:t>
            </w:r>
          </w:p>
          <w:p w14:paraId="40694201" w14:textId="77777777" w:rsidR="00B06B06" w:rsidRPr="002D2AE7" w:rsidRDefault="00B06B06" w:rsidP="00D913B8">
            <w:pPr>
              <w:autoSpaceDE w:val="0"/>
              <w:autoSpaceDN w:val="0"/>
              <w:adjustRightInd w:val="0"/>
              <w:rPr>
                <w:szCs w:val="22"/>
              </w:rPr>
            </w:pPr>
            <w:r w:rsidRPr="002D2AE7">
              <w:rPr>
                <w:szCs w:val="22"/>
              </w:rPr>
              <w:t xml:space="preserve">Тел.: </w:t>
            </w:r>
            <w:r w:rsidRPr="002D2AE7">
              <w:t>+359 24455000</w:t>
            </w:r>
          </w:p>
          <w:p w14:paraId="2115F76F" w14:textId="77777777" w:rsidR="00B06B06" w:rsidRPr="002D2AE7" w:rsidRDefault="00B06B06" w:rsidP="00D913B8">
            <w:pPr>
              <w:pStyle w:val="A-TableText"/>
              <w:tabs>
                <w:tab w:val="left" w:pos="567"/>
              </w:tabs>
              <w:autoSpaceDE w:val="0"/>
              <w:autoSpaceDN w:val="0"/>
              <w:adjustRightInd w:val="0"/>
              <w:spacing w:before="0" w:after="0" w:line="260" w:lineRule="exact"/>
            </w:pPr>
          </w:p>
        </w:tc>
        <w:tc>
          <w:tcPr>
            <w:tcW w:w="4678" w:type="dxa"/>
          </w:tcPr>
          <w:p w14:paraId="62C21359" w14:textId="77777777" w:rsidR="00B06B06" w:rsidRPr="002D2AE7" w:rsidRDefault="00B06B06" w:rsidP="00D913B8">
            <w:r w:rsidRPr="002D2AE7">
              <w:rPr>
                <w:b/>
              </w:rPr>
              <w:t>Luxembourg/Luxemburg</w:t>
            </w:r>
          </w:p>
          <w:p w14:paraId="4A6D15BF" w14:textId="77777777" w:rsidR="00B06B06" w:rsidRPr="002D2AE7" w:rsidRDefault="00B06B06" w:rsidP="00D913B8">
            <w:r w:rsidRPr="002D2AE7">
              <w:t>AstraZeneca S.A./N.V.</w:t>
            </w:r>
          </w:p>
          <w:p w14:paraId="55E8271D" w14:textId="77777777" w:rsidR="00B06B06" w:rsidRPr="002D2AE7" w:rsidRDefault="00B06B06" w:rsidP="00D913B8">
            <w:r w:rsidRPr="002D2AE7">
              <w:t>Tél/Tel: +32 2 370 48 11</w:t>
            </w:r>
          </w:p>
          <w:p w14:paraId="46315E80" w14:textId="77777777" w:rsidR="00B06B06" w:rsidRPr="002D2AE7" w:rsidRDefault="00B06B06" w:rsidP="00D913B8">
            <w:pPr>
              <w:pStyle w:val="A-TableText"/>
              <w:tabs>
                <w:tab w:val="left" w:pos="567"/>
              </w:tabs>
              <w:autoSpaceDE w:val="0"/>
              <w:autoSpaceDN w:val="0"/>
              <w:adjustRightInd w:val="0"/>
              <w:spacing w:before="0" w:after="0" w:line="260" w:lineRule="exact"/>
            </w:pPr>
          </w:p>
        </w:tc>
      </w:tr>
      <w:tr w:rsidR="00B06B06" w:rsidRPr="002D2AE7" w14:paraId="7053741D" w14:textId="77777777" w:rsidTr="00D913B8">
        <w:trPr>
          <w:gridBefore w:val="1"/>
          <w:wBefore w:w="34" w:type="dxa"/>
          <w:trHeight w:val="1015"/>
        </w:trPr>
        <w:tc>
          <w:tcPr>
            <w:tcW w:w="4644" w:type="dxa"/>
          </w:tcPr>
          <w:p w14:paraId="6546F19B" w14:textId="77777777" w:rsidR="00B06B06" w:rsidRPr="002D2AE7" w:rsidRDefault="00B06B06" w:rsidP="00D913B8">
            <w:pPr>
              <w:tabs>
                <w:tab w:val="left" w:pos="-720"/>
              </w:tabs>
              <w:suppressAutoHyphens/>
            </w:pPr>
            <w:r w:rsidRPr="002D2AE7">
              <w:rPr>
                <w:b/>
              </w:rPr>
              <w:t>Česká republika</w:t>
            </w:r>
          </w:p>
          <w:p w14:paraId="6DAFC184" w14:textId="77777777" w:rsidR="00B06B06" w:rsidRPr="002D2AE7" w:rsidRDefault="00B06B06" w:rsidP="00D913B8">
            <w:pPr>
              <w:tabs>
                <w:tab w:val="left" w:pos="-720"/>
              </w:tabs>
              <w:suppressAutoHyphens/>
            </w:pPr>
            <w:r w:rsidRPr="002D2AE7">
              <w:t>AstraZeneca Czech Republic s.r.o.</w:t>
            </w:r>
          </w:p>
          <w:p w14:paraId="0A9FC89D" w14:textId="77777777" w:rsidR="00B06B06" w:rsidRPr="002D2AE7" w:rsidRDefault="00B06B06" w:rsidP="00D913B8">
            <w:r w:rsidRPr="002D2AE7">
              <w:t xml:space="preserve">Tel: </w:t>
            </w:r>
            <w:r w:rsidRPr="002D2AE7">
              <w:rPr>
                <w:color w:val="000000"/>
              </w:rPr>
              <w:t>+420 222 807 111</w:t>
            </w:r>
          </w:p>
          <w:p w14:paraId="2EDFD2A1" w14:textId="77777777" w:rsidR="00B06B06" w:rsidRPr="002D2AE7" w:rsidRDefault="00B06B06" w:rsidP="00D913B8"/>
        </w:tc>
        <w:tc>
          <w:tcPr>
            <w:tcW w:w="4678" w:type="dxa"/>
          </w:tcPr>
          <w:p w14:paraId="5BA028AD" w14:textId="77777777" w:rsidR="00B06B06" w:rsidRPr="002D2AE7" w:rsidRDefault="00B06B06" w:rsidP="00D913B8">
            <w:pPr>
              <w:spacing w:line="260" w:lineRule="atLeast"/>
              <w:rPr>
                <w:b/>
              </w:rPr>
            </w:pPr>
            <w:r w:rsidRPr="002D2AE7">
              <w:rPr>
                <w:b/>
              </w:rPr>
              <w:t>Magyarország</w:t>
            </w:r>
          </w:p>
          <w:p w14:paraId="2A456BE9" w14:textId="77777777" w:rsidR="00B06B06" w:rsidRPr="002D2AE7" w:rsidRDefault="00B06B06" w:rsidP="00D913B8">
            <w:pPr>
              <w:spacing w:line="260" w:lineRule="atLeast"/>
            </w:pPr>
            <w:r w:rsidRPr="002D2AE7">
              <w:t>AstraZeneca Kft.</w:t>
            </w:r>
          </w:p>
          <w:p w14:paraId="4449952C" w14:textId="77777777" w:rsidR="00B06B06" w:rsidRPr="002D2AE7" w:rsidRDefault="00B06B06" w:rsidP="00D913B8">
            <w:r w:rsidRPr="002D2AE7">
              <w:t>Tel.: +36 1 883 6500</w:t>
            </w:r>
          </w:p>
          <w:p w14:paraId="55EC966B" w14:textId="77777777" w:rsidR="00B06B06" w:rsidRPr="002D2AE7" w:rsidRDefault="00B06B06" w:rsidP="00D913B8">
            <w:pPr>
              <w:pStyle w:val="A-TableText"/>
              <w:tabs>
                <w:tab w:val="left" w:pos="-720"/>
                <w:tab w:val="left" w:pos="567"/>
              </w:tabs>
              <w:suppressAutoHyphens/>
              <w:spacing w:before="0" w:after="0" w:line="260" w:lineRule="exact"/>
              <w:rPr>
                <w:strike/>
              </w:rPr>
            </w:pPr>
          </w:p>
        </w:tc>
      </w:tr>
      <w:tr w:rsidR="00B06B06" w:rsidRPr="00B2359A" w14:paraId="51022999" w14:textId="77777777" w:rsidTr="00D913B8">
        <w:trPr>
          <w:gridBefore w:val="1"/>
          <w:wBefore w:w="34" w:type="dxa"/>
        </w:trPr>
        <w:tc>
          <w:tcPr>
            <w:tcW w:w="4644" w:type="dxa"/>
          </w:tcPr>
          <w:p w14:paraId="4C9A764B" w14:textId="77777777" w:rsidR="00B06B06" w:rsidRPr="006D392C" w:rsidRDefault="00B06B06" w:rsidP="00D913B8">
            <w:pPr>
              <w:keepNext/>
              <w:rPr>
                <w:lang w:val="en-US"/>
              </w:rPr>
            </w:pPr>
            <w:r w:rsidRPr="006D392C">
              <w:rPr>
                <w:b/>
                <w:lang w:val="en-US"/>
              </w:rPr>
              <w:t>Danmark</w:t>
            </w:r>
          </w:p>
          <w:p w14:paraId="5CB8FB87" w14:textId="77777777" w:rsidR="00B06B06" w:rsidRPr="006D392C" w:rsidRDefault="00B06B06" w:rsidP="00D913B8">
            <w:pPr>
              <w:keepNext/>
              <w:rPr>
                <w:lang w:val="en-US"/>
              </w:rPr>
            </w:pPr>
            <w:r w:rsidRPr="006D392C">
              <w:rPr>
                <w:lang w:val="en-US"/>
              </w:rPr>
              <w:t>AstraZeneca A/S</w:t>
            </w:r>
          </w:p>
          <w:p w14:paraId="3F96538B" w14:textId="415C98B9" w:rsidR="00B06B06" w:rsidRPr="006D392C" w:rsidRDefault="00B06B06" w:rsidP="00D913B8">
            <w:pPr>
              <w:keepNext/>
              <w:rPr>
                <w:lang w:val="en-US"/>
              </w:rPr>
            </w:pPr>
            <w:r w:rsidRPr="00D14F1D">
              <w:rPr>
                <w:lang w:val="en-US"/>
              </w:rPr>
              <w:t>Tlf</w:t>
            </w:r>
            <w:r w:rsidR="00890598" w:rsidRPr="00D14F1D">
              <w:rPr>
                <w:lang w:val="en-US"/>
              </w:rPr>
              <w:t>.</w:t>
            </w:r>
            <w:r w:rsidRPr="00D14F1D">
              <w:rPr>
                <w:lang w:val="en-US"/>
              </w:rPr>
              <w:t>:</w:t>
            </w:r>
            <w:r w:rsidRPr="006D392C">
              <w:rPr>
                <w:lang w:val="en-US"/>
              </w:rPr>
              <w:t xml:space="preserve"> +45 43 66 64 62</w:t>
            </w:r>
          </w:p>
          <w:p w14:paraId="050FCBC0" w14:textId="77777777" w:rsidR="00B06B06" w:rsidRPr="006D392C" w:rsidRDefault="00B06B06" w:rsidP="00D913B8">
            <w:pPr>
              <w:pStyle w:val="A-TableText"/>
              <w:keepNext/>
              <w:tabs>
                <w:tab w:val="left" w:pos="-720"/>
                <w:tab w:val="left" w:pos="567"/>
              </w:tabs>
              <w:suppressAutoHyphens/>
              <w:spacing w:before="0" w:after="0" w:line="260" w:lineRule="exact"/>
              <w:rPr>
                <w:lang w:val="en-US"/>
              </w:rPr>
            </w:pPr>
          </w:p>
        </w:tc>
        <w:tc>
          <w:tcPr>
            <w:tcW w:w="4678" w:type="dxa"/>
          </w:tcPr>
          <w:p w14:paraId="4A082678" w14:textId="77777777" w:rsidR="00B06B06" w:rsidRPr="006D392C" w:rsidRDefault="00B06B06" w:rsidP="00D913B8">
            <w:pPr>
              <w:keepNext/>
              <w:tabs>
                <w:tab w:val="left" w:pos="-720"/>
                <w:tab w:val="left" w:pos="4536"/>
              </w:tabs>
              <w:suppressAutoHyphens/>
              <w:rPr>
                <w:b/>
                <w:lang w:val="en-US"/>
              </w:rPr>
            </w:pPr>
            <w:r w:rsidRPr="006D392C">
              <w:rPr>
                <w:b/>
                <w:lang w:val="en-US"/>
              </w:rPr>
              <w:t>Malta</w:t>
            </w:r>
          </w:p>
          <w:p w14:paraId="35B89965" w14:textId="77777777" w:rsidR="00B06B06" w:rsidRPr="006D392C" w:rsidRDefault="00B06B06" w:rsidP="00D913B8">
            <w:pPr>
              <w:keepNext/>
              <w:rPr>
                <w:lang w:val="en-US"/>
              </w:rPr>
            </w:pPr>
            <w:r w:rsidRPr="006D392C">
              <w:rPr>
                <w:lang w:val="en-US"/>
              </w:rPr>
              <w:t>Associated Drug Co. Ltd</w:t>
            </w:r>
          </w:p>
          <w:p w14:paraId="05E17C54" w14:textId="77777777" w:rsidR="00B06B06" w:rsidRPr="006D392C" w:rsidRDefault="00B06B06" w:rsidP="00D913B8">
            <w:pPr>
              <w:pStyle w:val="A-TableText"/>
              <w:keepNext/>
              <w:tabs>
                <w:tab w:val="left" w:pos="567"/>
              </w:tabs>
              <w:spacing w:before="0" w:after="0" w:line="260" w:lineRule="exact"/>
              <w:rPr>
                <w:lang w:val="en-US"/>
              </w:rPr>
            </w:pPr>
            <w:r w:rsidRPr="006D392C">
              <w:rPr>
                <w:lang w:val="en-US"/>
              </w:rPr>
              <w:t>Tel: +356 2277 8000</w:t>
            </w:r>
          </w:p>
          <w:p w14:paraId="366B64AE" w14:textId="77777777" w:rsidR="00B06B06" w:rsidRPr="006D392C" w:rsidRDefault="00B06B06" w:rsidP="00D913B8">
            <w:pPr>
              <w:pStyle w:val="A-TableText"/>
              <w:keepNext/>
              <w:tabs>
                <w:tab w:val="left" w:pos="567"/>
              </w:tabs>
              <w:spacing w:before="0" w:after="0" w:line="260" w:lineRule="exact"/>
              <w:rPr>
                <w:strike/>
                <w:lang w:val="en-US"/>
              </w:rPr>
            </w:pPr>
          </w:p>
        </w:tc>
      </w:tr>
      <w:tr w:rsidR="00B06B06" w:rsidRPr="002D2AE7" w14:paraId="3C2897B8" w14:textId="77777777" w:rsidTr="00D913B8">
        <w:trPr>
          <w:gridBefore w:val="1"/>
          <w:wBefore w:w="34" w:type="dxa"/>
        </w:trPr>
        <w:tc>
          <w:tcPr>
            <w:tcW w:w="4644" w:type="dxa"/>
          </w:tcPr>
          <w:p w14:paraId="5B02A9DF" w14:textId="77777777" w:rsidR="00B06B06" w:rsidRPr="002D2AE7" w:rsidRDefault="00B06B06" w:rsidP="00D913B8">
            <w:r w:rsidRPr="002D2AE7">
              <w:rPr>
                <w:b/>
              </w:rPr>
              <w:t>Deutschland</w:t>
            </w:r>
          </w:p>
          <w:p w14:paraId="103BC14E" w14:textId="77777777" w:rsidR="00B06B06" w:rsidRPr="002D2AE7" w:rsidRDefault="00B06B06" w:rsidP="00D913B8">
            <w:r w:rsidRPr="002D2AE7">
              <w:t>AstraZeneca GmbH</w:t>
            </w:r>
          </w:p>
          <w:p w14:paraId="5F739963" w14:textId="77777777" w:rsidR="00B06B06" w:rsidRPr="002D2AE7" w:rsidRDefault="00B06B06" w:rsidP="00D913B8">
            <w:r w:rsidRPr="002D2AE7">
              <w:t xml:space="preserve">Tel: +49 </w:t>
            </w:r>
            <w:r>
              <w:t>40 809034100</w:t>
            </w:r>
          </w:p>
          <w:p w14:paraId="70D052D0" w14:textId="77777777" w:rsidR="00B06B06" w:rsidRPr="002D2AE7" w:rsidRDefault="00B06B06" w:rsidP="00D913B8">
            <w:pPr>
              <w:pStyle w:val="A-TableText"/>
              <w:tabs>
                <w:tab w:val="left" w:pos="-720"/>
                <w:tab w:val="left" w:pos="567"/>
              </w:tabs>
              <w:suppressAutoHyphens/>
              <w:spacing w:before="0" w:after="0" w:line="260" w:lineRule="exact"/>
            </w:pPr>
          </w:p>
        </w:tc>
        <w:tc>
          <w:tcPr>
            <w:tcW w:w="4678" w:type="dxa"/>
          </w:tcPr>
          <w:p w14:paraId="0305EC54" w14:textId="77777777" w:rsidR="00B06B06" w:rsidRPr="002D2AE7" w:rsidRDefault="00B06B06" w:rsidP="00D913B8">
            <w:pPr>
              <w:suppressAutoHyphens/>
            </w:pPr>
            <w:r w:rsidRPr="002D2AE7">
              <w:rPr>
                <w:b/>
              </w:rPr>
              <w:t>Nederland</w:t>
            </w:r>
          </w:p>
          <w:p w14:paraId="1548023F" w14:textId="77777777" w:rsidR="00B06B06" w:rsidRPr="002D2AE7" w:rsidRDefault="00B06B06" w:rsidP="00D913B8">
            <w:pPr>
              <w:rPr>
                <w:iCs/>
              </w:rPr>
            </w:pPr>
            <w:r w:rsidRPr="002D2AE7">
              <w:rPr>
                <w:iCs/>
              </w:rPr>
              <w:t>AstraZeneca BV</w:t>
            </w:r>
          </w:p>
          <w:p w14:paraId="068AF96B" w14:textId="77777777" w:rsidR="00B06B06" w:rsidRPr="002D2AE7" w:rsidRDefault="00B06B06" w:rsidP="00D913B8">
            <w:r w:rsidRPr="002D2AE7">
              <w:t xml:space="preserve">Tel: +31 </w:t>
            </w:r>
            <w:r w:rsidRPr="009147CE">
              <w:t>85 808 9900</w:t>
            </w:r>
          </w:p>
          <w:p w14:paraId="1C8F2FC7" w14:textId="77777777" w:rsidR="00B06B06" w:rsidRPr="002D2AE7" w:rsidRDefault="00B06B06" w:rsidP="00D913B8">
            <w:pPr>
              <w:rPr>
                <w:strike/>
              </w:rPr>
            </w:pPr>
            <w:r w:rsidRPr="002D2AE7">
              <w:t xml:space="preserve"> </w:t>
            </w:r>
          </w:p>
        </w:tc>
      </w:tr>
      <w:tr w:rsidR="00B06B06" w:rsidRPr="002D2AE7" w14:paraId="2EEC765E" w14:textId="77777777" w:rsidTr="00D913B8">
        <w:trPr>
          <w:gridBefore w:val="1"/>
          <w:wBefore w:w="34" w:type="dxa"/>
        </w:trPr>
        <w:tc>
          <w:tcPr>
            <w:tcW w:w="4644" w:type="dxa"/>
          </w:tcPr>
          <w:p w14:paraId="7C51510C" w14:textId="77777777" w:rsidR="00B06B06" w:rsidRPr="002D2AE7" w:rsidRDefault="00B06B06" w:rsidP="00D913B8">
            <w:pPr>
              <w:tabs>
                <w:tab w:val="left" w:pos="-720"/>
              </w:tabs>
              <w:suppressAutoHyphens/>
              <w:rPr>
                <w:b/>
              </w:rPr>
            </w:pPr>
            <w:r w:rsidRPr="002D2AE7">
              <w:rPr>
                <w:b/>
              </w:rPr>
              <w:t>Eesti</w:t>
            </w:r>
          </w:p>
          <w:p w14:paraId="569F2614" w14:textId="77777777" w:rsidR="00B06B06" w:rsidRPr="002D2AE7" w:rsidRDefault="00B06B06" w:rsidP="00D913B8">
            <w:pPr>
              <w:tabs>
                <w:tab w:val="left" w:pos="-720"/>
              </w:tabs>
              <w:suppressAutoHyphens/>
            </w:pPr>
            <w:r w:rsidRPr="002D2AE7">
              <w:t xml:space="preserve">AstraZeneca </w:t>
            </w:r>
          </w:p>
          <w:p w14:paraId="3284BCAF" w14:textId="77777777" w:rsidR="00B06B06" w:rsidRPr="002D2AE7" w:rsidRDefault="00B06B06" w:rsidP="00D913B8">
            <w:pPr>
              <w:tabs>
                <w:tab w:val="left" w:pos="-720"/>
              </w:tabs>
              <w:suppressAutoHyphens/>
            </w:pPr>
            <w:r w:rsidRPr="002D2AE7">
              <w:t>Tel: +372 6549 600</w:t>
            </w:r>
          </w:p>
          <w:p w14:paraId="2947633C" w14:textId="77777777" w:rsidR="00B06B06" w:rsidRPr="002D2AE7" w:rsidRDefault="00B06B06" w:rsidP="00D913B8">
            <w:pPr>
              <w:pStyle w:val="A-TableText"/>
              <w:tabs>
                <w:tab w:val="left" w:pos="-720"/>
                <w:tab w:val="left" w:pos="567"/>
              </w:tabs>
              <w:suppressAutoHyphens/>
              <w:spacing w:before="0" w:after="0" w:line="260" w:lineRule="exact"/>
            </w:pPr>
          </w:p>
        </w:tc>
        <w:tc>
          <w:tcPr>
            <w:tcW w:w="4678" w:type="dxa"/>
          </w:tcPr>
          <w:p w14:paraId="32B6D096" w14:textId="77777777" w:rsidR="00B06B06" w:rsidRPr="002D2AE7" w:rsidRDefault="00B06B06" w:rsidP="00D913B8">
            <w:r w:rsidRPr="002D2AE7">
              <w:rPr>
                <w:b/>
              </w:rPr>
              <w:t>Norge</w:t>
            </w:r>
          </w:p>
          <w:p w14:paraId="2A6CD187" w14:textId="77777777" w:rsidR="00B06B06" w:rsidRPr="002D2AE7" w:rsidRDefault="00B06B06" w:rsidP="00D913B8">
            <w:r w:rsidRPr="002D2AE7">
              <w:t>AstraZeneca AS</w:t>
            </w:r>
          </w:p>
          <w:p w14:paraId="2BAEE303" w14:textId="77777777" w:rsidR="00B06B06" w:rsidRPr="002D2AE7" w:rsidRDefault="00B06B06" w:rsidP="00D913B8">
            <w:r w:rsidRPr="002D2AE7">
              <w:t>Tlf: +47 21 00 64 00</w:t>
            </w:r>
          </w:p>
          <w:p w14:paraId="6F47C20E" w14:textId="77777777" w:rsidR="00B06B06" w:rsidRPr="002D2AE7" w:rsidRDefault="00B06B06" w:rsidP="00D913B8">
            <w:pPr>
              <w:pStyle w:val="A-TableText"/>
              <w:tabs>
                <w:tab w:val="left" w:pos="-720"/>
                <w:tab w:val="left" w:pos="567"/>
              </w:tabs>
              <w:suppressAutoHyphens/>
              <w:spacing w:before="0" w:after="0" w:line="260" w:lineRule="exact"/>
              <w:rPr>
                <w:strike/>
              </w:rPr>
            </w:pPr>
          </w:p>
        </w:tc>
      </w:tr>
      <w:tr w:rsidR="00B06B06" w:rsidRPr="002D2AE7" w14:paraId="5BB6C619" w14:textId="77777777" w:rsidTr="00D913B8">
        <w:trPr>
          <w:gridBefore w:val="1"/>
          <w:wBefore w:w="34" w:type="dxa"/>
        </w:trPr>
        <w:tc>
          <w:tcPr>
            <w:tcW w:w="4644" w:type="dxa"/>
          </w:tcPr>
          <w:p w14:paraId="4085C18D" w14:textId="77777777" w:rsidR="00B06B06" w:rsidRPr="002D2AE7" w:rsidRDefault="00B06B06" w:rsidP="00D913B8">
            <w:r w:rsidRPr="002D2AE7">
              <w:rPr>
                <w:b/>
              </w:rPr>
              <w:t>Ελλάδα</w:t>
            </w:r>
          </w:p>
          <w:p w14:paraId="665F0A0C" w14:textId="77777777" w:rsidR="00B06B06" w:rsidRPr="002D2AE7" w:rsidRDefault="00B06B06" w:rsidP="00D913B8">
            <w:r w:rsidRPr="002D2AE7">
              <w:t>AstraZeneca A.E.</w:t>
            </w:r>
          </w:p>
          <w:p w14:paraId="671167AB" w14:textId="77777777" w:rsidR="00B06B06" w:rsidRPr="002D2AE7" w:rsidRDefault="00B06B06" w:rsidP="00D913B8">
            <w:r w:rsidRPr="002D2AE7">
              <w:t>Τηλ: +30 210 6871500</w:t>
            </w:r>
          </w:p>
          <w:p w14:paraId="21C2E7E2" w14:textId="77777777" w:rsidR="00B06B06" w:rsidRPr="002D2AE7" w:rsidRDefault="00B06B06" w:rsidP="00D913B8">
            <w:pPr>
              <w:tabs>
                <w:tab w:val="left" w:pos="-720"/>
              </w:tabs>
              <w:suppressAutoHyphens/>
            </w:pPr>
          </w:p>
        </w:tc>
        <w:tc>
          <w:tcPr>
            <w:tcW w:w="4678" w:type="dxa"/>
          </w:tcPr>
          <w:p w14:paraId="4D469DFF" w14:textId="77777777" w:rsidR="00B06B06" w:rsidRPr="002D2AE7" w:rsidRDefault="00B06B06" w:rsidP="00D913B8">
            <w:r w:rsidRPr="002D2AE7">
              <w:rPr>
                <w:b/>
              </w:rPr>
              <w:t>Österreich</w:t>
            </w:r>
          </w:p>
          <w:p w14:paraId="292811C3" w14:textId="77777777" w:rsidR="00B06B06" w:rsidRPr="002D2AE7" w:rsidRDefault="00B06B06" w:rsidP="00D913B8">
            <w:r w:rsidRPr="002D2AE7">
              <w:t>AstraZeneca Österreich GmbH</w:t>
            </w:r>
          </w:p>
          <w:p w14:paraId="013E1C51" w14:textId="77777777" w:rsidR="00B06B06" w:rsidRPr="002D2AE7" w:rsidRDefault="00B06B06" w:rsidP="00D913B8">
            <w:r w:rsidRPr="002D2AE7">
              <w:t>Tel: +43 1 711 31 0</w:t>
            </w:r>
          </w:p>
          <w:p w14:paraId="46D104ED" w14:textId="77777777" w:rsidR="00B06B06" w:rsidRPr="002D2AE7" w:rsidRDefault="00B06B06" w:rsidP="00D913B8">
            <w:pPr>
              <w:pStyle w:val="A-TableText"/>
              <w:tabs>
                <w:tab w:val="left" w:pos="567"/>
              </w:tabs>
              <w:spacing w:before="0" w:after="0" w:line="260" w:lineRule="exact"/>
              <w:rPr>
                <w:strike/>
              </w:rPr>
            </w:pPr>
          </w:p>
        </w:tc>
      </w:tr>
      <w:tr w:rsidR="00B06B06" w:rsidRPr="002D2AE7" w14:paraId="5A367AF7" w14:textId="77777777" w:rsidTr="00D913B8">
        <w:tc>
          <w:tcPr>
            <w:tcW w:w="4678" w:type="dxa"/>
            <w:gridSpan w:val="2"/>
          </w:tcPr>
          <w:p w14:paraId="0DDA95C3" w14:textId="77777777" w:rsidR="00B06B06" w:rsidRPr="006D392C" w:rsidRDefault="00B06B06" w:rsidP="00D913B8">
            <w:pPr>
              <w:tabs>
                <w:tab w:val="left" w:pos="-720"/>
                <w:tab w:val="left" w:pos="4536"/>
              </w:tabs>
              <w:suppressAutoHyphens/>
              <w:rPr>
                <w:b/>
                <w:lang w:val="en-US"/>
              </w:rPr>
            </w:pPr>
            <w:r w:rsidRPr="006D392C">
              <w:rPr>
                <w:b/>
                <w:lang w:val="en-US"/>
              </w:rPr>
              <w:t>España</w:t>
            </w:r>
          </w:p>
          <w:p w14:paraId="15B003CD" w14:textId="77777777" w:rsidR="00B06B06" w:rsidRPr="006D392C" w:rsidRDefault="00B06B06" w:rsidP="00D913B8">
            <w:pPr>
              <w:rPr>
                <w:lang w:val="en-US"/>
              </w:rPr>
            </w:pPr>
            <w:r w:rsidRPr="006D392C">
              <w:rPr>
                <w:lang w:val="en-US"/>
              </w:rPr>
              <w:t>AstraZeneca Farmacéutica Spain, S.A.</w:t>
            </w:r>
          </w:p>
          <w:p w14:paraId="1C8E9E86" w14:textId="77777777" w:rsidR="00B06B06" w:rsidRPr="002D2AE7" w:rsidRDefault="00B06B06" w:rsidP="00D913B8">
            <w:r w:rsidRPr="002D2AE7">
              <w:t>Tel: +34 91 301 91 00</w:t>
            </w:r>
          </w:p>
          <w:p w14:paraId="2664465C" w14:textId="77777777" w:rsidR="00B06B06" w:rsidRPr="002D2AE7" w:rsidRDefault="00B06B06" w:rsidP="00D913B8">
            <w:pPr>
              <w:pStyle w:val="A-TableText"/>
              <w:tabs>
                <w:tab w:val="left" w:pos="-720"/>
                <w:tab w:val="left" w:pos="567"/>
              </w:tabs>
              <w:suppressAutoHyphens/>
              <w:spacing w:before="0" w:after="0" w:line="260" w:lineRule="exact"/>
            </w:pPr>
          </w:p>
        </w:tc>
        <w:tc>
          <w:tcPr>
            <w:tcW w:w="4678" w:type="dxa"/>
          </w:tcPr>
          <w:p w14:paraId="6FEBFC6E" w14:textId="77777777" w:rsidR="00B06B06" w:rsidRPr="002D2AE7" w:rsidRDefault="00B06B06" w:rsidP="00D913B8">
            <w:pPr>
              <w:tabs>
                <w:tab w:val="left" w:pos="-720"/>
                <w:tab w:val="left" w:pos="4536"/>
              </w:tabs>
              <w:suppressAutoHyphens/>
              <w:rPr>
                <w:b/>
                <w:bCs/>
                <w:i/>
                <w:iCs/>
                <w:szCs w:val="22"/>
              </w:rPr>
            </w:pPr>
            <w:r w:rsidRPr="002D2AE7">
              <w:rPr>
                <w:b/>
              </w:rPr>
              <w:t>Polska</w:t>
            </w:r>
          </w:p>
          <w:p w14:paraId="4B3FECF7" w14:textId="77777777" w:rsidR="00B06B06" w:rsidRPr="002D2AE7" w:rsidRDefault="00B06B06" w:rsidP="00D913B8">
            <w:pPr>
              <w:rPr>
                <w:szCs w:val="22"/>
              </w:rPr>
            </w:pPr>
            <w:r w:rsidRPr="002D2AE7">
              <w:rPr>
                <w:szCs w:val="22"/>
              </w:rPr>
              <w:t>AstraZeneca Pharma Poland Sp. z o.o.</w:t>
            </w:r>
          </w:p>
          <w:p w14:paraId="6E7293DF" w14:textId="77777777" w:rsidR="00B06B06" w:rsidRPr="002D2AE7" w:rsidRDefault="00B06B06" w:rsidP="00D913B8">
            <w:pPr>
              <w:rPr>
                <w:szCs w:val="22"/>
              </w:rPr>
            </w:pPr>
            <w:r w:rsidRPr="002D2AE7">
              <w:rPr>
                <w:szCs w:val="22"/>
              </w:rPr>
              <w:t>Tel.: +48 22 245 73 00</w:t>
            </w:r>
          </w:p>
          <w:p w14:paraId="3C9FD18A" w14:textId="77777777" w:rsidR="00B06B06" w:rsidRPr="002D2AE7" w:rsidRDefault="00B06B06" w:rsidP="00D913B8">
            <w:pPr>
              <w:pStyle w:val="A-TableText"/>
              <w:tabs>
                <w:tab w:val="left" w:pos="-720"/>
                <w:tab w:val="left" w:pos="567"/>
              </w:tabs>
              <w:suppressAutoHyphens/>
              <w:spacing w:before="0" w:after="0" w:line="260" w:lineRule="exact"/>
              <w:rPr>
                <w:strike/>
              </w:rPr>
            </w:pPr>
          </w:p>
        </w:tc>
      </w:tr>
      <w:tr w:rsidR="00B06B06" w:rsidRPr="002D2AE7" w14:paraId="3AC7336D" w14:textId="77777777" w:rsidTr="00D913B8">
        <w:tc>
          <w:tcPr>
            <w:tcW w:w="4678" w:type="dxa"/>
            <w:gridSpan w:val="2"/>
          </w:tcPr>
          <w:p w14:paraId="77183BC8" w14:textId="77777777" w:rsidR="00B06B06" w:rsidRPr="002D2AE7" w:rsidRDefault="00B06B06" w:rsidP="00D913B8">
            <w:pPr>
              <w:tabs>
                <w:tab w:val="left" w:pos="-720"/>
                <w:tab w:val="left" w:pos="4536"/>
              </w:tabs>
              <w:suppressAutoHyphens/>
              <w:rPr>
                <w:b/>
              </w:rPr>
            </w:pPr>
            <w:r w:rsidRPr="002D2AE7">
              <w:rPr>
                <w:b/>
              </w:rPr>
              <w:t>France</w:t>
            </w:r>
          </w:p>
          <w:p w14:paraId="77BA50A1" w14:textId="77777777" w:rsidR="00B06B06" w:rsidRPr="002D2AE7" w:rsidRDefault="00B06B06" w:rsidP="00D913B8">
            <w:r w:rsidRPr="002D2AE7">
              <w:t>AstraZeneca</w:t>
            </w:r>
          </w:p>
          <w:p w14:paraId="41B41CC3" w14:textId="77777777" w:rsidR="00B06B06" w:rsidRPr="002D2AE7" w:rsidRDefault="00B06B06" w:rsidP="00D913B8">
            <w:r w:rsidRPr="002D2AE7">
              <w:lastRenderedPageBreak/>
              <w:t>Tél: +33 1 41 29 40 00</w:t>
            </w:r>
          </w:p>
          <w:p w14:paraId="35C02A73" w14:textId="77777777" w:rsidR="00B06B06" w:rsidRPr="002D2AE7" w:rsidRDefault="00B06B06" w:rsidP="00D913B8">
            <w:pPr>
              <w:pStyle w:val="A-TableText"/>
              <w:tabs>
                <w:tab w:val="left" w:pos="567"/>
              </w:tabs>
              <w:spacing w:before="0" w:after="0" w:line="260" w:lineRule="exact"/>
              <w:rPr>
                <w:b/>
              </w:rPr>
            </w:pPr>
          </w:p>
        </w:tc>
        <w:tc>
          <w:tcPr>
            <w:tcW w:w="4678" w:type="dxa"/>
          </w:tcPr>
          <w:p w14:paraId="28294DCD" w14:textId="77777777" w:rsidR="00B06B06" w:rsidRPr="002D2AE7" w:rsidRDefault="00B06B06" w:rsidP="00D913B8">
            <w:r w:rsidRPr="002D2AE7">
              <w:rPr>
                <w:b/>
              </w:rPr>
              <w:lastRenderedPageBreak/>
              <w:t>Portugal</w:t>
            </w:r>
          </w:p>
          <w:p w14:paraId="539A8B03" w14:textId="77777777" w:rsidR="00B06B06" w:rsidRPr="002D2AE7" w:rsidRDefault="00B06B06" w:rsidP="00D913B8">
            <w:r w:rsidRPr="002D2AE7">
              <w:t>AstraZeneca Produtos Farmacêuticos, Lda.</w:t>
            </w:r>
          </w:p>
          <w:p w14:paraId="6AD3CE40" w14:textId="77777777" w:rsidR="00B06B06" w:rsidRPr="002D2AE7" w:rsidRDefault="00B06B06" w:rsidP="00D913B8">
            <w:r w:rsidRPr="002D2AE7">
              <w:lastRenderedPageBreak/>
              <w:t>Tel: +351 21 434 61 00</w:t>
            </w:r>
          </w:p>
          <w:p w14:paraId="5A9C571F" w14:textId="77777777" w:rsidR="00B06B06" w:rsidRPr="002D2AE7" w:rsidRDefault="00B06B06" w:rsidP="00D913B8">
            <w:pPr>
              <w:pStyle w:val="A-TableText"/>
              <w:tabs>
                <w:tab w:val="left" w:pos="-720"/>
                <w:tab w:val="left" w:pos="567"/>
              </w:tabs>
              <w:suppressAutoHyphens/>
              <w:spacing w:before="0" w:after="0" w:line="260" w:lineRule="exact"/>
              <w:rPr>
                <w:strike/>
              </w:rPr>
            </w:pPr>
          </w:p>
        </w:tc>
      </w:tr>
      <w:tr w:rsidR="00B06B06" w:rsidRPr="00B2359A" w14:paraId="5BF0C5E5" w14:textId="77777777" w:rsidTr="00D913B8">
        <w:tc>
          <w:tcPr>
            <w:tcW w:w="4678" w:type="dxa"/>
            <w:gridSpan w:val="2"/>
          </w:tcPr>
          <w:p w14:paraId="070CBD69" w14:textId="77777777" w:rsidR="00B06B06" w:rsidRPr="002D2AE7" w:rsidRDefault="00B06B06" w:rsidP="00D913B8">
            <w:pPr>
              <w:pStyle w:val="Default"/>
              <w:tabs>
                <w:tab w:val="left" w:pos="567"/>
              </w:tabs>
              <w:spacing w:line="260" w:lineRule="exact"/>
              <w:rPr>
                <w:sz w:val="22"/>
                <w:szCs w:val="22"/>
                <w:lang w:val="de-DE"/>
              </w:rPr>
            </w:pPr>
            <w:r w:rsidRPr="002D2AE7">
              <w:rPr>
                <w:b/>
                <w:bCs/>
                <w:sz w:val="22"/>
                <w:szCs w:val="22"/>
                <w:lang w:val="de-DE"/>
              </w:rPr>
              <w:lastRenderedPageBreak/>
              <w:t xml:space="preserve">Hrvatska </w:t>
            </w:r>
          </w:p>
          <w:p w14:paraId="0ECB0C56" w14:textId="77777777" w:rsidR="00B06B06" w:rsidRPr="002D2AE7" w:rsidRDefault="00B06B06" w:rsidP="00D913B8">
            <w:pPr>
              <w:pStyle w:val="A-TableText"/>
              <w:spacing w:before="0" w:after="0"/>
            </w:pPr>
            <w:r w:rsidRPr="002D2AE7">
              <w:t>AstraZeneca d.o.o.</w:t>
            </w:r>
          </w:p>
          <w:p w14:paraId="1EA4F2A5" w14:textId="77777777" w:rsidR="00B06B06" w:rsidRPr="002D2AE7" w:rsidRDefault="00B06B06" w:rsidP="00D913B8">
            <w:r w:rsidRPr="002D2AE7">
              <w:t>Tel: +385 1 4628 000</w:t>
            </w:r>
          </w:p>
          <w:p w14:paraId="38FD6EA5" w14:textId="77777777" w:rsidR="00B06B06" w:rsidRPr="002D2AE7" w:rsidRDefault="00B06B06" w:rsidP="00D913B8"/>
        </w:tc>
        <w:tc>
          <w:tcPr>
            <w:tcW w:w="4678" w:type="dxa"/>
          </w:tcPr>
          <w:p w14:paraId="6D8A8D73" w14:textId="77777777" w:rsidR="00B06B06" w:rsidRPr="006D392C" w:rsidRDefault="00B06B06" w:rsidP="00D913B8">
            <w:pPr>
              <w:tabs>
                <w:tab w:val="left" w:pos="-720"/>
                <w:tab w:val="left" w:pos="4536"/>
              </w:tabs>
              <w:suppressAutoHyphens/>
              <w:rPr>
                <w:b/>
                <w:szCs w:val="22"/>
                <w:lang w:val="en-US"/>
              </w:rPr>
            </w:pPr>
            <w:r w:rsidRPr="006D392C">
              <w:rPr>
                <w:b/>
                <w:szCs w:val="22"/>
                <w:lang w:val="en-US"/>
              </w:rPr>
              <w:t>România</w:t>
            </w:r>
          </w:p>
          <w:p w14:paraId="776168FD" w14:textId="77777777" w:rsidR="00B06B06" w:rsidRPr="006D392C" w:rsidRDefault="00B06B06" w:rsidP="00D913B8">
            <w:pPr>
              <w:tabs>
                <w:tab w:val="left" w:pos="-720"/>
                <w:tab w:val="left" w:pos="4536"/>
              </w:tabs>
              <w:suppressAutoHyphens/>
              <w:rPr>
                <w:szCs w:val="22"/>
                <w:lang w:val="en-US"/>
              </w:rPr>
            </w:pPr>
            <w:r w:rsidRPr="006D392C">
              <w:rPr>
                <w:szCs w:val="22"/>
                <w:lang w:val="en-US"/>
              </w:rPr>
              <w:t>AstraZeneca Pharma SRL</w:t>
            </w:r>
          </w:p>
          <w:p w14:paraId="6F05A79F" w14:textId="77777777" w:rsidR="00B06B06" w:rsidRPr="006D392C" w:rsidRDefault="00B06B06" w:rsidP="00D913B8">
            <w:pPr>
              <w:tabs>
                <w:tab w:val="left" w:pos="-720"/>
                <w:tab w:val="left" w:pos="4536"/>
              </w:tabs>
              <w:suppressAutoHyphens/>
              <w:rPr>
                <w:szCs w:val="22"/>
                <w:lang w:val="en-US"/>
              </w:rPr>
            </w:pPr>
            <w:r w:rsidRPr="006D392C">
              <w:rPr>
                <w:szCs w:val="22"/>
                <w:lang w:val="en-US"/>
              </w:rPr>
              <w:t>Tel: +40 21 317 60 41</w:t>
            </w:r>
          </w:p>
          <w:p w14:paraId="46FC6663" w14:textId="77777777" w:rsidR="00B06B06" w:rsidRPr="006D392C" w:rsidRDefault="00B06B06" w:rsidP="00D913B8">
            <w:pPr>
              <w:tabs>
                <w:tab w:val="left" w:pos="-720"/>
              </w:tabs>
              <w:suppressAutoHyphens/>
              <w:rPr>
                <w:lang w:val="en-US"/>
              </w:rPr>
            </w:pPr>
          </w:p>
        </w:tc>
      </w:tr>
      <w:tr w:rsidR="00B06B06" w:rsidRPr="00B2359A" w14:paraId="0471959C" w14:textId="77777777" w:rsidTr="00D913B8">
        <w:tc>
          <w:tcPr>
            <w:tcW w:w="4678" w:type="dxa"/>
            <w:gridSpan w:val="2"/>
          </w:tcPr>
          <w:p w14:paraId="3EE4CB8A" w14:textId="77777777" w:rsidR="00B06B06" w:rsidRPr="006D392C" w:rsidRDefault="00B06B06" w:rsidP="00D913B8">
            <w:pPr>
              <w:rPr>
                <w:lang w:val="en-US"/>
              </w:rPr>
            </w:pPr>
            <w:r w:rsidRPr="006D392C">
              <w:rPr>
                <w:lang w:val="en-US"/>
              </w:rPr>
              <w:br w:type="page"/>
            </w:r>
            <w:r w:rsidRPr="006D392C">
              <w:rPr>
                <w:b/>
                <w:lang w:val="en-US"/>
              </w:rPr>
              <w:t>Ireland</w:t>
            </w:r>
          </w:p>
          <w:p w14:paraId="6A6155CE" w14:textId="77777777" w:rsidR="00B06B06" w:rsidRPr="006D392C" w:rsidRDefault="00B06B06" w:rsidP="00D913B8">
            <w:pPr>
              <w:rPr>
                <w:lang w:val="en-US"/>
              </w:rPr>
            </w:pPr>
            <w:r w:rsidRPr="006D392C">
              <w:rPr>
                <w:lang w:val="en-US"/>
              </w:rPr>
              <w:t>AstraZeneca Pharmaceuticals (Ireland) DAC</w:t>
            </w:r>
          </w:p>
          <w:p w14:paraId="3325B686" w14:textId="77777777" w:rsidR="00B06B06" w:rsidRPr="006D392C" w:rsidRDefault="00B06B06" w:rsidP="00D913B8">
            <w:pPr>
              <w:rPr>
                <w:lang w:val="en-US"/>
              </w:rPr>
            </w:pPr>
            <w:r w:rsidRPr="006D392C">
              <w:rPr>
                <w:lang w:val="en-US"/>
              </w:rPr>
              <w:t>Tel: +353 1609 7100</w:t>
            </w:r>
          </w:p>
          <w:p w14:paraId="48D801BB" w14:textId="77777777" w:rsidR="00B06B06" w:rsidRPr="006D392C" w:rsidRDefault="00B06B06" w:rsidP="00D913B8">
            <w:pPr>
              <w:pStyle w:val="A-TableText"/>
              <w:tabs>
                <w:tab w:val="left" w:pos="-720"/>
                <w:tab w:val="left" w:pos="567"/>
              </w:tabs>
              <w:suppressAutoHyphens/>
              <w:spacing w:before="0" w:after="0" w:line="260" w:lineRule="exact"/>
              <w:rPr>
                <w:lang w:val="en-US"/>
              </w:rPr>
            </w:pPr>
          </w:p>
        </w:tc>
        <w:tc>
          <w:tcPr>
            <w:tcW w:w="4678" w:type="dxa"/>
          </w:tcPr>
          <w:p w14:paraId="21C72E9D" w14:textId="77777777" w:rsidR="00B06B06" w:rsidRPr="006D392C" w:rsidRDefault="00B06B06" w:rsidP="00D913B8">
            <w:pPr>
              <w:rPr>
                <w:lang w:val="en-US"/>
              </w:rPr>
            </w:pPr>
            <w:r w:rsidRPr="006D392C">
              <w:rPr>
                <w:b/>
                <w:lang w:val="en-US"/>
              </w:rPr>
              <w:t>Slovenija</w:t>
            </w:r>
          </w:p>
          <w:p w14:paraId="7154020B" w14:textId="77777777" w:rsidR="00B06B06" w:rsidRPr="006D392C" w:rsidRDefault="00B06B06" w:rsidP="00D913B8">
            <w:pPr>
              <w:rPr>
                <w:lang w:val="en-US"/>
              </w:rPr>
            </w:pPr>
            <w:r w:rsidRPr="006D392C">
              <w:rPr>
                <w:lang w:val="en-US"/>
              </w:rPr>
              <w:t>AstraZeneca UK Limited</w:t>
            </w:r>
          </w:p>
          <w:p w14:paraId="3EDF4500" w14:textId="77777777" w:rsidR="00B06B06" w:rsidRPr="006D392C" w:rsidRDefault="00B06B06" w:rsidP="00D913B8">
            <w:pPr>
              <w:rPr>
                <w:lang w:val="en-US"/>
              </w:rPr>
            </w:pPr>
            <w:r w:rsidRPr="006D392C">
              <w:rPr>
                <w:lang w:val="en-US"/>
              </w:rPr>
              <w:t>Tel: +386 1 51 35 600</w:t>
            </w:r>
          </w:p>
          <w:p w14:paraId="1666E526" w14:textId="77777777" w:rsidR="00B06B06" w:rsidRPr="006D392C" w:rsidRDefault="00B06B06" w:rsidP="00D913B8">
            <w:pPr>
              <w:pStyle w:val="A-TableText"/>
              <w:tabs>
                <w:tab w:val="left" w:pos="-720"/>
                <w:tab w:val="left" w:pos="567"/>
              </w:tabs>
              <w:suppressAutoHyphens/>
              <w:spacing w:before="0" w:after="0" w:line="260" w:lineRule="exact"/>
              <w:rPr>
                <w:strike/>
                <w:lang w:val="en-US"/>
              </w:rPr>
            </w:pPr>
          </w:p>
        </w:tc>
      </w:tr>
      <w:tr w:rsidR="00B06B06" w:rsidRPr="002D2AE7" w14:paraId="3B2D458E" w14:textId="77777777" w:rsidTr="00D913B8">
        <w:tc>
          <w:tcPr>
            <w:tcW w:w="4678" w:type="dxa"/>
            <w:gridSpan w:val="2"/>
          </w:tcPr>
          <w:p w14:paraId="14853AFF" w14:textId="77777777" w:rsidR="00B06B06" w:rsidRPr="002D2AE7" w:rsidRDefault="00B06B06" w:rsidP="00D913B8">
            <w:pPr>
              <w:rPr>
                <w:b/>
              </w:rPr>
            </w:pPr>
            <w:r w:rsidRPr="002D2AE7">
              <w:rPr>
                <w:b/>
              </w:rPr>
              <w:t>Ísland</w:t>
            </w:r>
          </w:p>
          <w:p w14:paraId="5634FA63" w14:textId="77777777" w:rsidR="00B06B06" w:rsidRPr="002D2AE7" w:rsidRDefault="00B06B06" w:rsidP="00D913B8">
            <w:r w:rsidRPr="002D2AE7">
              <w:t>Vistor hf.</w:t>
            </w:r>
          </w:p>
          <w:p w14:paraId="4976992E" w14:textId="77777777" w:rsidR="00B06B06" w:rsidRPr="002D2AE7" w:rsidRDefault="00B06B06" w:rsidP="00D913B8">
            <w:pPr>
              <w:tabs>
                <w:tab w:val="left" w:pos="-720"/>
              </w:tabs>
              <w:suppressAutoHyphens/>
            </w:pPr>
            <w:r w:rsidRPr="002D2AE7">
              <w:t>Sími: +354 535 7000</w:t>
            </w:r>
          </w:p>
          <w:p w14:paraId="65DF6528" w14:textId="77777777" w:rsidR="00B06B06" w:rsidRPr="002D2AE7" w:rsidRDefault="00B06B06" w:rsidP="00D913B8">
            <w:pPr>
              <w:tabs>
                <w:tab w:val="left" w:pos="-720"/>
              </w:tabs>
              <w:suppressAutoHyphens/>
            </w:pPr>
          </w:p>
        </w:tc>
        <w:tc>
          <w:tcPr>
            <w:tcW w:w="4678" w:type="dxa"/>
          </w:tcPr>
          <w:p w14:paraId="46389B81" w14:textId="77777777" w:rsidR="00B06B06" w:rsidRPr="002D2AE7" w:rsidRDefault="00B06B06" w:rsidP="00D913B8">
            <w:pPr>
              <w:tabs>
                <w:tab w:val="left" w:pos="-720"/>
              </w:tabs>
              <w:suppressAutoHyphens/>
              <w:rPr>
                <w:b/>
                <w:szCs w:val="22"/>
              </w:rPr>
            </w:pPr>
            <w:r w:rsidRPr="002D2AE7">
              <w:rPr>
                <w:b/>
                <w:szCs w:val="22"/>
              </w:rPr>
              <w:t>Slovenská republika</w:t>
            </w:r>
          </w:p>
          <w:p w14:paraId="04B273E4" w14:textId="77777777" w:rsidR="00B06B06" w:rsidRPr="002D2AE7" w:rsidRDefault="00B06B06" w:rsidP="00D913B8">
            <w:pPr>
              <w:rPr>
                <w:szCs w:val="22"/>
              </w:rPr>
            </w:pPr>
            <w:r w:rsidRPr="002D2AE7">
              <w:rPr>
                <w:szCs w:val="22"/>
              </w:rPr>
              <w:t>AstraZeneca AB, o.z.</w:t>
            </w:r>
          </w:p>
          <w:p w14:paraId="4D14A501" w14:textId="77777777" w:rsidR="00B06B06" w:rsidRPr="002D2AE7" w:rsidRDefault="00B06B06" w:rsidP="00D913B8">
            <w:pPr>
              <w:rPr>
                <w:szCs w:val="22"/>
              </w:rPr>
            </w:pPr>
            <w:r w:rsidRPr="002D2AE7">
              <w:rPr>
                <w:szCs w:val="22"/>
              </w:rPr>
              <w:t xml:space="preserve">Tel: +421 2 5737 7777 </w:t>
            </w:r>
          </w:p>
          <w:p w14:paraId="2C0AF387" w14:textId="77777777" w:rsidR="00B06B06" w:rsidRPr="002D2AE7" w:rsidRDefault="00B06B06" w:rsidP="00D913B8">
            <w:pPr>
              <w:pStyle w:val="A-TableText"/>
              <w:tabs>
                <w:tab w:val="left" w:pos="-720"/>
                <w:tab w:val="left" w:pos="567"/>
              </w:tabs>
              <w:suppressAutoHyphens/>
              <w:spacing w:before="0" w:after="0" w:line="260" w:lineRule="exact"/>
              <w:rPr>
                <w:b/>
                <w:strike/>
                <w:color w:val="008000"/>
                <w:szCs w:val="22"/>
              </w:rPr>
            </w:pPr>
          </w:p>
        </w:tc>
      </w:tr>
      <w:tr w:rsidR="00B06B06" w:rsidRPr="002D2AE7" w14:paraId="722C5C6D" w14:textId="77777777" w:rsidTr="00D913B8">
        <w:tc>
          <w:tcPr>
            <w:tcW w:w="4678" w:type="dxa"/>
            <w:gridSpan w:val="2"/>
          </w:tcPr>
          <w:p w14:paraId="52D22550" w14:textId="77777777" w:rsidR="00B06B06" w:rsidRPr="006D392C" w:rsidRDefault="00B06B06" w:rsidP="00D913B8">
            <w:pPr>
              <w:rPr>
                <w:lang w:val="en-US"/>
              </w:rPr>
            </w:pPr>
            <w:r w:rsidRPr="006D392C">
              <w:rPr>
                <w:b/>
                <w:lang w:val="en-US"/>
              </w:rPr>
              <w:t>Italia</w:t>
            </w:r>
          </w:p>
          <w:p w14:paraId="62EE47E6" w14:textId="77777777" w:rsidR="00B06B06" w:rsidRPr="006D392C" w:rsidRDefault="00B06B06" w:rsidP="00D913B8">
            <w:pPr>
              <w:rPr>
                <w:lang w:val="en-US"/>
              </w:rPr>
            </w:pPr>
            <w:r w:rsidRPr="006D392C">
              <w:rPr>
                <w:lang w:val="en-US"/>
              </w:rPr>
              <w:t>AstraZeneca S.p.A.</w:t>
            </w:r>
          </w:p>
          <w:p w14:paraId="6A493A96" w14:textId="77777777" w:rsidR="00B06B06" w:rsidRPr="002D2AE7" w:rsidRDefault="00B06B06" w:rsidP="00D913B8">
            <w:r w:rsidRPr="002D2AE7">
              <w:t xml:space="preserve">Tel: +39 02 </w:t>
            </w:r>
            <w:r>
              <w:t>00704500</w:t>
            </w:r>
          </w:p>
          <w:p w14:paraId="16598C3F" w14:textId="77777777" w:rsidR="00B06B06" w:rsidRPr="002D2AE7" w:rsidRDefault="00B06B06" w:rsidP="00D913B8">
            <w:pPr>
              <w:pStyle w:val="A-TableText"/>
              <w:tabs>
                <w:tab w:val="left" w:pos="567"/>
              </w:tabs>
              <w:spacing w:before="0" w:after="0" w:line="260" w:lineRule="exact"/>
              <w:rPr>
                <w:b/>
              </w:rPr>
            </w:pPr>
          </w:p>
        </w:tc>
        <w:tc>
          <w:tcPr>
            <w:tcW w:w="4678" w:type="dxa"/>
          </w:tcPr>
          <w:p w14:paraId="04661B1E" w14:textId="77777777" w:rsidR="00B06B06" w:rsidRPr="002D2AE7" w:rsidRDefault="00B06B06" w:rsidP="00D913B8">
            <w:pPr>
              <w:tabs>
                <w:tab w:val="left" w:pos="-720"/>
                <w:tab w:val="left" w:pos="4536"/>
              </w:tabs>
              <w:suppressAutoHyphens/>
            </w:pPr>
            <w:r w:rsidRPr="002D2AE7">
              <w:rPr>
                <w:b/>
              </w:rPr>
              <w:t>Suomi/Finland</w:t>
            </w:r>
          </w:p>
          <w:p w14:paraId="5C2AF349" w14:textId="77777777" w:rsidR="00B06B06" w:rsidRPr="002D2AE7" w:rsidRDefault="00B06B06" w:rsidP="00D913B8">
            <w:r w:rsidRPr="002D2AE7">
              <w:t>AstraZeneca Oy</w:t>
            </w:r>
          </w:p>
          <w:p w14:paraId="76C429DB" w14:textId="77777777" w:rsidR="00B06B06" w:rsidRPr="002D2AE7" w:rsidRDefault="00B06B06" w:rsidP="00D913B8">
            <w:r w:rsidRPr="002D2AE7">
              <w:t>Puh/Tel: +358 10 23 010</w:t>
            </w:r>
          </w:p>
          <w:p w14:paraId="5E86BDCD" w14:textId="77777777" w:rsidR="00B06B06" w:rsidRPr="002D2AE7" w:rsidRDefault="00B06B06" w:rsidP="00D913B8">
            <w:pPr>
              <w:tabs>
                <w:tab w:val="left" w:pos="-720"/>
              </w:tabs>
              <w:suppressAutoHyphens/>
            </w:pPr>
          </w:p>
        </w:tc>
      </w:tr>
      <w:tr w:rsidR="00B06B06" w:rsidRPr="002D2AE7" w14:paraId="797EAC3C" w14:textId="77777777" w:rsidTr="00D913B8">
        <w:tc>
          <w:tcPr>
            <w:tcW w:w="4678" w:type="dxa"/>
            <w:gridSpan w:val="2"/>
          </w:tcPr>
          <w:p w14:paraId="2AE2C493" w14:textId="77777777" w:rsidR="00B06B06" w:rsidRPr="002D2AE7" w:rsidRDefault="00B06B06" w:rsidP="00D913B8">
            <w:pPr>
              <w:rPr>
                <w:b/>
              </w:rPr>
            </w:pPr>
            <w:r w:rsidRPr="002D2AE7">
              <w:rPr>
                <w:b/>
              </w:rPr>
              <w:t>Κύπρος</w:t>
            </w:r>
          </w:p>
          <w:p w14:paraId="589C025C" w14:textId="77777777" w:rsidR="00B06B06" w:rsidRPr="002D2AE7" w:rsidRDefault="00B06B06" w:rsidP="00D913B8">
            <w:r w:rsidRPr="002D2AE7">
              <w:t>Αλέκτωρ Φαρµακευτική Λτδ</w:t>
            </w:r>
          </w:p>
          <w:p w14:paraId="74135DC8" w14:textId="77777777" w:rsidR="00B06B06" w:rsidRPr="002D2AE7" w:rsidRDefault="00B06B06" w:rsidP="00D913B8">
            <w:r w:rsidRPr="002D2AE7">
              <w:t>Τηλ: +357 22490305</w:t>
            </w:r>
          </w:p>
          <w:p w14:paraId="2601C41C" w14:textId="77777777" w:rsidR="00B06B06" w:rsidRPr="002D2AE7" w:rsidRDefault="00B06B06" w:rsidP="00D913B8">
            <w:pPr>
              <w:pStyle w:val="A-TableText"/>
              <w:tabs>
                <w:tab w:val="left" w:pos="567"/>
              </w:tabs>
              <w:spacing w:before="0" w:after="0" w:line="260" w:lineRule="exact"/>
              <w:rPr>
                <w:b/>
              </w:rPr>
            </w:pPr>
          </w:p>
        </w:tc>
        <w:tc>
          <w:tcPr>
            <w:tcW w:w="4678" w:type="dxa"/>
          </w:tcPr>
          <w:p w14:paraId="2CCD22CA" w14:textId="77777777" w:rsidR="00B06B06" w:rsidRPr="00D14F1D" w:rsidRDefault="00B06B06" w:rsidP="00D913B8">
            <w:pPr>
              <w:tabs>
                <w:tab w:val="left" w:pos="-720"/>
                <w:tab w:val="left" w:pos="4536"/>
              </w:tabs>
              <w:suppressAutoHyphens/>
              <w:rPr>
                <w:b/>
              </w:rPr>
            </w:pPr>
            <w:r w:rsidRPr="00D14F1D">
              <w:rPr>
                <w:b/>
              </w:rPr>
              <w:t>Sverige</w:t>
            </w:r>
          </w:p>
          <w:p w14:paraId="54BC7733" w14:textId="77777777" w:rsidR="00B06B06" w:rsidRPr="00D14F1D" w:rsidRDefault="00B06B06" w:rsidP="00D913B8">
            <w:r w:rsidRPr="00D14F1D">
              <w:t>AstraZeneca AB</w:t>
            </w:r>
          </w:p>
          <w:p w14:paraId="5D35B4DF" w14:textId="77777777" w:rsidR="00B06B06" w:rsidRPr="00D14F1D" w:rsidRDefault="00B06B06" w:rsidP="00D913B8">
            <w:r w:rsidRPr="00D14F1D">
              <w:t>Tel: +46 8 553 26 000</w:t>
            </w:r>
          </w:p>
          <w:p w14:paraId="7068A494" w14:textId="77777777" w:rsidR="00B06B06" w:rsidRPr="00D14F1D" w:rsidRDefault="00B06B06" w:rsidP="00D913B8">
            <w:pPr>
              <w:tabs>
                <w:tab w:val="left" w:pos="-720"/>
              </w:tabs>
              <w:suppressAutoHyphens/>
              <w:rPr>
                <w:highlight w:val="green"/>
              </w:rPr>
            </w:pPr>
          </w:p>
        </w:tc>
      </w:tr>
      <w:tr w:rsidR="00B06B06" w:rsidRPr="00B2359A" w14:paraId="16E612FE" w14:textId="77777777" w:rsidTr="00D913B8">
        <w:tc>
          <w:tcPr>
            <w:tcW w:w="4678" w:type="dxa"/>
            <w:gridSpan w:val="2"/>
          </w:tcPr>
          <w:p w14:paraId="0BA27E59" w14:textId="77777777" w:rsidR="00B06B06" w:rsidRPr="006D392C" w:rsidRDefault="00B06B06" w:rsidP="00D913B8">
            <w:pPr>
              <w:rPr>
                <w:b/>
                <w:lang w:val="en-US"/>
              </w:rPr>
            </w:pPr>
            <w:r w:rsidRPr="006D392C">
              <w:rPr>
                <w:b/>
                <w:lang w:val="en-US"/>
              </w:rPr>
              <w:t>Latvija</w:t>
            </w:r>
          </w:p>
          <w:p w14:paraId="73D5DC3E" w14:textId="77777777" w:rsidR="00B06B06" w:rsidRPr="006D392C" w:rsidRDefault="00B06B06" w:rsidP="00D913B8">
            <w:pPr>
              <w:tabs>
                <w:tab w:val="left" w:pos="-720"/>
              </w:tabs>
              <w:suppressAutoHyphens/>
              <w:rPr>
                <w:lang w:val="en-US"/>
              </w:rPr>
            </w:pPr>
            <w:r w:rsidRPr="006D392C">
              <w:rPr>
                <w:lang w:val="en-US"/>
              </w:rPr>
              <w:t>SIA AstraZeneca Latvija</w:t>
            </w:r>
          </w:p>
          <w:p w14:paraId="6E6F3467" w14:textId="77777777" w:rsidR="00B06B06" w:rsidRPr="006D392C" w:rsidRDefault="00B06B06" w:rsidP="00D913B8">
            <w:pPr>
              <w:tabs>
                <w:tab w:val="left" w:pos="-720"/>
              </w:tabs>
              <w:suppressAutoHyphens/>
              <w:rPr>
                <w:lang w:val="en-US"/>
              </w:rPr>
            </w:pPr>
            <w:r w:rsidRPr="006D392C">
              <w:rPr>
                <w:lang w:val="en-US"/>
              </w:rPr>
              <w:t>Tel: +</w:t>
            </w:r>
            <w:r w:rsidRPr="006D392C">
              <w:rPr>
                <w:color w:val="000000"/>
                <w:lang w:val="en-US"/>
              </w:rPr>
              <w:t>371 67377100</w:t>
            </w:r>
          </w:p>
          <w:p w14:paraId="3B3A3340" w14:textId="77777777" w:rsidR="00B06B06" w:rsidRPr="006D392C" w:rsidRDefault="00B06B06" w:rsidP="00D913B8">
            <w:pPr>
              <w:pStyle w:val="A-TableText"/>
              <w:tabs>
                <w:tab w:val="left" w:pos="-720"/>
                <w:tab w:val="left" w:pos="567"/>
              </w:tabs>
              <w:suppressAutoHyphens/>
              <w:spacing w:before="0" w:after="0" w:line="260" w:lineRule="exact"/>
              <w:rPr>
                <w:lang w:val="en-US"/>
              </w:rPr>
            </w:pPr>
          </w:p>
        </w:tc>
        <w:tc>
          <w:tcPr>
            <w:tcW w:w="4678" w:type="dxa"/>
          </w:tcPr>
          <w:p w14:paraId="71D86D4D" w14:textId="77777777" w:rsidR="00B06B06" w:rsidRPr="00D14F1D" w:rsidRDefault="00B06B06" w:rsidP="002E045B">
            <w:pPr>
              <w:tabs>
                <w:tab w:val="left" w:pos="-720"/>
              </w:tabs>
              <w:suppressAutoHyphens/>
              <w:rPr>
                <w:highlight w:val="green"/>
                <w:lang w:val="en-US"/>
              </w:rPr>
            </w:pPr>
          </w:p>
        </w:tc>
      </w:tr>
    </w:tbl>
    <w:p w14:paraId="13736308" w14:textId="77777777" w:rsidR="00B06B06" w:rsidRPr="006D392C" w:rsidRDefault="00B06B06" w:rsidP="00B06B06">
      <w:pPr>
        <w:numPr>
          <w:ilvl w:val="12"/>
          <w:numId w:val="0"/>
        </w:numPr>
        <w:ind w:right="-2"/>
        <w:rPr>
          <w:szCs w:val="22"/>
          <w:lang w:val="en-US"/>
        </w:rPr>
      </w:pPr>
    </w:p>
    <w:p w14:paraId="4CAAEBB1" w14:textId="77777777" w:rsidR="00B06B06" w:rsidRPr="002D2AE7" w:rsidRDefault="00B06B06" w:rsidP="00415098">
      <w:pPr>
        <w:numPr>
          <w:ilvl w:val="12"/>
          <w:numId w:val="0"/>
        </w:numPr>
        <w:rPr>
          <w:szCs w:val="22"/>
        </w:rPr>
      </w:pPr>
      <w:r w:rsidRPr="002D2AE7">
        <w:rPr>
          <w:b/>
          <w:szCs w:val="22"/>
        </w:rPr>
        <w:t xml:space="preserve">Diese Packungsbeilage wurde zuletzt </w:t>
      </w:r>
      <w:r w:rsidRPr="002D2AE7">
        <w:rPr>
          <w:b/>
        </w:rPr>
        <w:t xml:space="preserve">überarbeitet im </w:t>
      </w:r>
    </w:p>
    <w:p w14:paraId="5420D192" w14:textId="77777777" w:rsidR="00B06B06" w:rsidRPr="002D2AE7" w:rsidRDefault="00B06B06" w:rsidP="00B06B06">
      <w:pPr>
        <w:numPr>
          <w:ilvl w:val="12"/>
          <w:numId w:val="0"/>
        </w:numPr>
        <w:ind w:right="-2"/>
        <w:rPr>
          <w:szCs w:val="22"/>
        </w:rPr>
      </w:pPr>
    </w:p>
    <w:p w14:paraId="0A14B9F0" w14:textId="77777777" w:rsidR="00B06B06" w:rsidRPr="002D2AE7" w:rsidRDefault="00B06B06" w:rsidP="00B06B06">
      <w:pPr>
        <w:numPr>
          <w:ilvl w:val="12"/>
          <w:numId w:val="0"/>
        </w:numPr>
        <w:ind w:right="-2"/>
        <w:rPr>
          <w:b/>
        </w:rPr>
      </w:pPr>
      <w:r w:rsidRPr="002D2AE7">
        <w:rPr>
          <w:b/>
        </w:rPr>
        <w:t>Weitere Informationsquellen</w:t>
      </w:r>
    </w:p>
    <w:p w14:paraId="582DF53E" w14:textId="77777777" w:rsidR="00B06B06" w:rsidRPr="002D2AE7" w:rsidRDefault="00B06B06" w:rsidP="00B06B06">
      <w:pPr>
        <w:numPr>
          <w:ilvl w:val="12"/>
          <w:numId w:val="0"/>
        </w:numPr>
        <w:ind w:right="-2"/>
      </w:pPr>
    </w:p>
    <w:p w14:paraId="7626292E" w14:textId="69ED1C63" w:rsidR="00B06B06" w:rsidRDefault="00B06B06" w:rsidP="00B06B06">
      <w:pPr>
        <w:numPr>
          <w:ilvl w:val="12"/>
          <w:numId w:val="0"/>
        </w:numPr>
        <w:ind w:right="-2"/>
        <w:rPr>
          <w:iCs/>
          <w:szCs w:val="22"/>
        </w:rPr>
      </w:pPr>
      <w:r w:rsidRPr="002D2AE7">
        <w:t xml:space="preserve">Ausführliche Informationen zu diesem Arzneimittel sind auf den Internetseiten der Europäischen Arzneimittel-Agentur </w:t>
      </w:r>
      <w:hyperlink r:id="rId41" w:history="1">
        <w:r w:rsidR="00E6365B" w:rsidRPr="00D14F1D">
          <w:rPr>
            <w:rStyle w:val="Hyperlink"/>
            <w:noProof/>
          </w:rPr>
          <w:t>https://www.ema.europa.eu/</w:t>
        </w:r>
      </w:hyperlink>
      <w:r w:rsidR="004D51B6" w:rsidRPr="00D14F1D">
        <w:rPr>
          <w:rStyle w:val="Hyperlink"/>
          <w:noProof/>
          <w:u w:val="none"/>
        </w:rPr>
        <w:t xml:space="preserve"> </w:t>
      </w:r>
      <w:r w:rsidRPr="00D14F1D">
        <w:t>v</w:t>
      </w:r>
      <w:r w:rsidRPr="002D2AE7">
        <w:t>erfügbar</w:t>
      </w:r>
      <w:r w:rsidRPr="008A7E98">
        <w:rPr>
          <w:szCs w:val="22"/>
        </w:rPr>
        <w:t>.</w:t>
      </w:r>
    </w:p>
    <w:p w14:paraId="3106CBDD" w14:textId="77777777" w:rsidR="00B06B06" w:rsidRPr="002D3C0D" w:rsidRDefault="00B06B06" w:rsidP="00B06B06">
      <w:pPr>
        <w:numPr>
          <w:ilvl w:val="12"/>
          <w:numId w:val="0"/>
        </w:numPr>
        <w:ind w:right="-2"/>
        <w:jc w:val="center"/>
        <w:rPr>
          <w:szCs w:val="22"/>
        </w:rPr>
      </w:pPr>
      <w:r w:rsidRPr="002D2AE7">
        <w:rPr>
          <w:szCs w:val="22"/>
        </w:rPr>
        <w:t xml:space="preserve"> </w:t>
      </w:r>
      <w:bookmarkStart w:id="244" w:name="page_total_master3"/>
      <w:bookmarkStart w:id="245" w:name="page_total"/>
      <w:bookmarkEnd w:id="244"/>
      <w:bookmarkEnd w:id="245"/>
    </w:p>
    <w:p w14:paraId="42BC7732" w14:textId="66D3ABB2" w:rsidR="00D20E5C" w:rsidRDefault="00D20E5C"/>
    <w:sectPr w:rsidR="00D20E5C" w:rsidSect="00C7724D">
      <w:footerReference w:type="default" r:id="rId42"/>
      <w:footerReference w:type="first" r:id="rId43"/>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5515B" w14:textId="77777777" w:rsidR="009A7D0C" w:rsidRDefault="009A7D0C">
      <w:r>
        <w:separator/>
      </w:r>
    </w:p>
  </w:endnote>
  <w:endnote w:type="continuationSeparator" w:id="0">
    <w:p w14:paraId="5D60961D" w14:textId="77777777" w:rsidR="009A7D0C" w:rsidRDefault="009A7D0C">
      <w:r>
        <w:continuationSeparator/>
      </w:r>
    </w:p>
  </w:endnote>
  <w:endnote w:type="continuationNotice" w:id="1">
    <w:p w14:paraId="0A794099" w14:textId="77777777" w:rsidR="009A7D0C" w:rsidRDefault="009A7D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TimesNewRoman">
    <w:altName w:val="MS Gothic"/>
    <w:charset w:val="00"/>
    <w:family w:val="auto"/>
    <w:pitch w:val="default"/>
    <w:sig w:usb0="00000003" w:usb1="08070000" w:usb2="00000010" w:usb3="00000000" w:csb0="00020001" w:csb1="00000000"/>
  </w:font>
  <w:font w:name="TimesNewRoman,Italic">
    <w:altName w:val="MS Gothic"/>
    <w:panose1 w:val="00000000000000000000"/>
    <w:charset w:val="00"/>
    <w:family w:val="roman"/>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6D68D" w14:textId="77777777" w:rsidR="00D913B8" w:rsidRDefault="00902B4F">
    <w:pPr>
      <w:pStyle w:val="Fuzeile"/>
      <w:tabs>
        <w:tab w:val="right" w:pos="8931"/>
      </w:tabs>
      <w:ind w:right="96"/>
      <w:jc w:val="center"/>
      <w:rPr>
        <w:szCs w:val="24"/>
      </w:rPr>
    </w:pPr>
    <w:r>
      <w:rPr>
        <w:szCs w:val="24"/>
      </w:rPr>
      <w:fldChar w:fldCharType="begin"/>
    </w:r>
    <w:r>
      <w:rPr>
        <w:szCs w:val="24"/>
      </w:rPr>
      <w:instrText xml:space="preserve"> EQ </w:instrText>
    </w:r>
    <w:r>
      <w:rPr>
        <w:szCs w:val="24"/>
      </w:rPr>
      <w:fldChar w:fldCharType="end"/>
    </w:r>
    <w:r>
      <w:rPr>
        <w:rStyle w:val="Seitenzahl"/>
        <w:szCs w:val="24"/>
      </w:rPr>
      <w:fldChar w:fldCharType="begin"/>
    </w:r>
    <w:r>
      <w:rPr>
        <w:rStyle w:val="Seitenzahl"/>
        <w:szCs w:val="24"/>
      </w:rPr>
      <w:instrText xml:space="preserve">PAGE  </w:instrText>
    </w:r>
    <w:r>
      <w:rPr>
        <w:rStyle w:val="Seitenzahl"/>
        <w:szCs w:val="24"/>
      </w:rPr>
      <w:fldChar w:fldCharType="separate"/>
    </w:r>
    <w:r>
      <w:rPr>
        <w:rStyle w:val="Seitenzahl"/>
        <w:szCs w:val="24"/>
      </w:rPr>
      <w:t>81</w:t>
    </w:r>
    <w:r>
      <w:rPr>
        <w:rStyle w:val="Seitenzahl"/>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F813C" w14:textId="77777777" w:rsidR="00D913B8" w:rsidRDefault="00902B4F">
    <w:pPr>
      <w:pStyle w:val="Fuzeile"/>
      <w:tabs>
        <w:tab w:val="right" w:pos="8931"/>
      </w:tabs>
      <w:ind w:right="96"/>
      <w:jc w:val="center"/>
      <w:rPr>
        <w:szCs w:val="24"/>
      </w:rPr>
    </w:pPr>
    <w:r>
      <w:rPr>
        <w:szCs w:val="24"/>
      </w:rPr>
      <w:fldChar w:fldCharType="begin"/>
    </w:r>
    <w:r>
      <w:rPr>
        <w:szCs w:val="24"/>
      </w:rPr>
      <w:instrText xml:space="preserve"> EQ </w:instrText>
    </w:r>
    <w:r>
      <w:rPr>
        <w:szCs w:val="24"/>
      </w:rPr>
      <w:fldChar w:fldCharType="end"/>
    </w:r>
    <w:r>
      <w:rPr>
        <w:rStyle w:val="Seitenzahl"/>
        <w:szCs w:val="24"/>
      </w:rPr>
      <w:fldChar w:fldCharType="begin"/>
    </w:r>
    <w:r>
      <w:rPr>
        <w:rStyle w:val="Seitenzahl"/>
        <w:szCs w:val="24"/>
      </w:rPr>
      <w:instrText xml:space="preserve">PAGE  </w:instrText>
    </w:r>
    <w:r>
      <w:rPr>
        <w:rStyle w:val="Seitenzahl"/>
        <w:szCs w:val="24"/>
      </w:rPr>
      <w:fldChar w:fldCharType="separate"/>
    </w:r>
    <w:r>
      <w:rPr>
        <w:rStyle w:val="Seitenzahl"/>
        <w:szCs w:val="24"/>
      </w:rPr>
      <w:t>1</w:t>
    </w:r>
    <w:r>
      <w:rPr>
        <w:rStyle w:val="Seitenzahl"/>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E5352" w14:textId="77777777" w:rsidR="009A7D0C" w:rsidRDefault="009A7D0C">
      <w:r>
        <w:separator/>
      </w:r>
    </w:p>
  </w:footnote>
  <w:footnote w:type="continuationSeparator" w:id="0">
    <w:p w14:paraId="09E156F0" w14:textId="77777777" w:rsidR="009A7D0C" w:rsidRDefault="009A7D0C">
      <w:r>
        <w:continuationSeparator/>
      </w:r>
    </w:p>
  </w:footnote>
  <w:footnote w:type="continuationNotice" w:id="1">
    <w:p w14:paraId="7EF0429D" w14:textId="77777777" w:rsidR="009A7D0C" w:rsidRDefault="009A7D0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748292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322558D"/>
    <w:multiLevelType w:val="hybridMultilevel"/>
    <w:tmpl w:val="7D441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92E62"/>
    <w:multiLevelType w:val="hybridMultilevel"/>
    <w:tmpl w:val="2E0289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F346A7"/>
    <w:multiLevelType w:val="hybridMultilevel"/>
    <w:tmpl w:val="F6909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0780B"/>
    <w:multiLevelType w:val="hybridMultilevel"/>
    <w:tmpl w:val="E88606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1">
    <w:nsid w:val="126562D4"/>
    <w:multiLevelType w:val="multilevel"/>
    <w:tmpl w:val="786C40EC"/>
    <w:name w:val="TableFootnotes"/>
    <w:lvl w:ilvl="0">
      <w:start w:val="1"/>
      <w:numFmt w:val="lowerLetter"/>
      <w:pStyle w:val="TableFootnoteLetter"/>
      <w:lvlText w:val="%1"/>
      <w:lvlJc w:val="left"/>
      <w:pPr>
        <w:tabs>
          <w:tab w:val="num" w:pos="425"/>
        </w:tabs>
        <w:ind w:left="425" w:hanging="425"/>
      </w:pPr>
      <w:rPr>
        <w:rFonts w:ascii="Times New Roman" w:hAnsi="Times New Roman" w:hint="default"/>
        <w:b w:val="0"/>
        <w:i w:val="0"/>
        <w:caps w:val="0"/>
        <w:sz w:val="20"/>
        <w:u w:val="none"/>
        <w:vertAlign w:val="superscript"/>
      </w:rPr>
    </w:lvl>
    <w:lvl w:ilvl="1">
      <w:start w:val="1"/>
      <w:numFmt w:val="none"/>
      <w:lvlText w:val=""/>
      <w:lvlJc w:val="left"/>
      <w:pPr>
        <w:tabs>
          <w:tab w:val="num" w:pos="1134"/>
        </w:tabs>
        <w:ind w:left="425" w:hanging="425"/>
      </w:pPr>
      <w:rPr>
        <w:rFonts w:hint="default"/>
      </w:rPr>
    </w:lvl>
    <w:lvl w:ilvl="2">
      <w:start w:val="1"/>
      <w:numFmt w:val="none"/>
      <w:lvlText w:val=""/>
      <w:lvlJc w:val="left"/>
      <w:pPr>
        <w:tabs>
          <w:tab w:val="num" w:pos="1134"/>
        </w:tabs>
        <w:ind w:left="425" w:hanging="425"/>
      </w:pPr>
      <w:rPr>
        <w:rFonts w:hint="default"/>
      </w:rPr>
    </w:lvl>
    <w:lvl w:ilvl="3">
      <w:start w:val="1"/>
      <w:numFmt w:val="none"/>
      <w:lvlText w:val=""/>
      <w:lvlJc w:val="left"/>
      <w:pPr>
        <w:tabs>
          <w:tab w:val="num" w:pos="1134"/>
        </w:tabs>
        <w:ind w:left="425" w:hanging="425"/>
      </w:pPr>
      <w:rPr>
        <w:rFonts w:hint="default"/>
      </w:rPr>
    </w:lvl>
    <w:lvl w:ilvl="4">
      <w:start w:val="1"/>
      <w:numFmt w:val="none"/>
      <w:lvlText w:val=""/>
      <w:lvlJc w:val="left"/>
      <w:pPr>
        <w:tabs>
          <w:tab w:val="num" w:pos="1134"/>
        </w:tabs>
        <w:ind w:left="425" w:hanging="425"/>
      </w:pPr>
      <w:rPr>
        <w:rFonts w:hint="default"/>
      </w:rPr>
    </w:lvl>
    <w:lvl w:ilvl="5">
      <w:start w:val="1"/>
      <w:numFmt w:val="none"/>
      <w:lvlText w:val=""/>
      <w:lvlJc w:val="left"/>
      <w:pPr>
        <w:tabs>
          <w:tab w:val="num" w:pos="1134"/>
        </w:tabs>
        <w:ind w:left="425" w:hanging="425"/>
      </w:pPr>
      <w:rPr>
        <w:rFonts w:hint="default"/>
      </w:rPr>
    </w:lvl>
    <w:lvl w:ilvl="6">
      <w:start w:val="1"/>
      <w:numFmt w:val="none"/>
      <w:lvlText w:val=""/>
      <w:lvlJc w:val="left"/>
      <w:pPr>
        <w:tabs>
          <w:tab w:val="num" w:pos="1134"/>
        </w:tabs>
        <w:ind w:left="425" w:hanging="425"/>
      </w:pPr>
      <w:rPr>
        <w:rFonts w:hint="default"/>
      </w:rPr>
    </w:lvl>
    <w:lvl w:ilvl="7">
      <w:start w:val="1"/>
      <w:numFmt w:val="none"/>
      <w:lvlText w:val=""/>
      <w:lvlJc w:val="left"/>
      <w:pPr>
        <w:tabs>
          <w:tab w:val="num" w:pos="1134"/>
        </w:tabs>
        <w:ind w:left="425" w:hanging="425"/>
      </w:pPr>
      <w:rPr>
        <w:rFonts w:hint="default"/>
      </w:rPr>
    </w:lvl>
    <w:lvl w:ilvl="8">
      <w:start w:val="1"/>
      <w:numFmt w:val="none"/>
      <w:lvlRestart w:val="1"/>
      <w:lvlText w:val=""/>
      <w:lvlJc w:val="left"/>
      <w:pPr>
        <w:tabs>
          <w:tab w:val="num" w:pos="1134"/>
        </w:tabs>
        <w:ind w:left="425" w:hanging="425"/>
      </w:pPr>
      <w:rPr>
        <w:rFonts w:hint="default"/>
      </w:rPr>
    </w:lvl>
  </w:abstractNum>
  <w:abstractNum w:abstractNumId="6" w15:restartNumberingAfterBreak="0">
    <w:nsid w:val="12B00F47"/>
    <w:multiLevelType w:val="hybridMultilevel"/>
    <w:tmpl w:val="9EFE1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F3360F"/>
    <w:multiLevelType w:val="hybridMultilevel"/>
    <w:tmpl w:val="50AC2B1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15:restartNumberingAfterBreak="0">
    <w:nsid w:val="21976621"/>
    <w:multiLevelType w:val="hybridMultilevel"/>
    <w:tmpl w:val="B12A378C"/>
    <w:lvl w:ilvl="0" w:tplc="0B0C3ED8">
      <w:start w:val="1"/>
      <w:numFmt w:val="lowerRoman"/>
      <w:pStyle w:val="A-Listi"/>
      <w:lvlText w:val="(%1)"/>
      <w:lvlJc w:val="left"/>
      <w:pPr>
        <w:tabs>
          <w:tab w:val="num" w:pos="994"/>
        </w:tabs>
        <w:ind w:left="994" w:hanging="99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7051AA6"/>
    <w:multiLevelType w:val="hybridMultilevel"/>
    <w:tmpl w:val="F2461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F75B69"/>
    <w:multiLevelType w:val="hybridMultilevel"/>
    <w:tmpl w:val="23468FA6"/>
    <w:lvl w:ilvl="0" w:tplc="04070001">
      <w:start w:val="1"/>
      <w:numFmt w:val="bullet"/>
      <w:lvlText w:val=""/>
      <w:lvlJc w:val="left"/>
      <w:pPr>
        <w:ind w:left="847" w:hanging="360"/>
      </w:pPr>
      <w:rPr>
        <w:rFonts w:ascii="Symbol" w:hAnsi="Symbol" w:hint="default"/>
      </w:rPr>
    </w:lvl>
    <w:lvl w:ilvl="1" w:tplc="04070003" w:tentative="1">
      <w:start w:val="1"/>
      <w:numFmt w:val="bullet"/>
      <w:lvlText w:val="o"/>
      <w:lvlJc w:val="left"/>
      <w:pPr>
        <w:ind w:left="1567" w:hanging="360"/>
      </w:pPr>
      <w:rPr>
        <w:rFonts w:ascii="Courier New" w:hAnsi="Courier New" w:cs="Courier New" w:hint="default"/>
      </w:rPr>
    </w:lvl>
    <w:lvl w:ilvl="2" w:tplc="04070005" w:tentative="1">
      <w:start w:val="1"/>
      <w:numFmt w:val="bullet"/>
      <w:lvlText w:val=""/>
      <w:lvlJc w:val="left"/>
      <w:pPr>
        <w:ind w:left="2287" w:hanging="360"/>
      </w:pPr>
      <w:rPr>
        <w:rFonts w:ascii="Wingdings" w:hAnsi="Wingdings" w:hint="default"/>
      </w:rPr>
    </w:lvl>
    <w:lvl w:ilvl="3" w:tplc="04070001" w:tentative="1">
      <w:start w:val="1"/>
      <w:numFmt w:val="bullet"/>
      <w:lvlText w:val=""/>
      <w:lvlJc w:val="left"/>
      <w:pPr>
        <w:ind w:left="3007" w:hanging="360"/>
      </w:pPr>
      <w:rPr>
        <w:rFonts w:ascii="Symbol" w:hAnsi="Symbol" w:hint="default"/>
      </w:rPr>
    </w:lvl>
    <w:lvl w:ilvl="4" w:tplc="04070003" w:tentative="1">
      <w:start w:val="1"/>
      <w:numFmt w:val="bullet"/>
      <w:lvlText w:val="o"/>
      <w:lvlJc w:val="left"/>
      <w:pPr>
        <w:ind w:left="3727" w:hanging="360"/>
      </w:pPr>
      <w:rPr>
        <w:rFonts w:ascii="Courier New" w:hAnsi="Courier New" w:cs="Courier New" w:hint="default"/>
      </w:rPr>
    </w:lvl>
    <w:lvl w:ilvl="5" w:tplc="04070005" w:tentative="1">
      <w:start w:val="1"/>
      <w:numFmt w:val="bullet"/>
      <w:lvlText w:val=""/>
      <w:lvlJc w:val="left"/>
      <w:pPr>
        <w:ind w:left="4447" w:hanging="360"/>
      </w:pPr>
      <w:rPr>
        <w:rFonts w:ascii="Wingdings" w:hAnsi="Wingdings" w:hint="default"/>
      </w:rPr>
    </w:lvl>
    <w:lvl w:ilvl="6" w:tplc="04070001" w:tentative="1">
      <w:start w:val="1"/>
      <w:numFmt w:val="bullet"/>
      <w:lvlText w:val=""/>
      <w:lvlJc w:val="left"/>
      <w:pPr>
        <w:ind w:left="5167" w:hanging="360"/>
      </w:pPr>
      <w:rPr>
        <w:rFonts w:ascii="Symbol" w:hAnsi="Symbol" w:hint="default"/>
      </w:rPr>
    </w:lvl>
    <w:lvl w:ilvl="7" w:tplc="04070003" w:tentative="1">
      <w:start w:val="1"/>
      <w:numFmt w:val="bullet"/>
      <w:lvlText w:val="o"/>
      <w:lvlJc w:val="left"/>
      <w:pPr>
        <w:ind w:left="5887" w:hanging="360"/>
      </w:pPr>
      <w:rPr>
        <w:rFonts w:ascii="Courier New" w:hAnsi="Courier New" w:cs="Courier New" w:hint="default"/>
      </w:rPr>
    </w:lvl>
    <w:lvl w:ilvl="8" w:tplc="04070005" w:tentative="1">
      <w:start w:val="1"/>
      <w:numFmt w:val="bullet"/>
      <w:lvlText w:val=""/>
      <w:lvlJc w:val="left"/>
      <w:pPr>
        <w:ind w:left="6607" w:hanging="360"/>
      </w:pPr>
      <w:rPr>
        <w:rFonts w:ascii="Wingdings" w:hAnsi="Wingdings" w:hint="default"/>
      </w:rPr>
    </w:lvl>
  </w:abstractNum>
  <w:abstractNum w:abstractNumId="11" w15:restartNumberingAfterBreak="0">
    <w:nsid w:val="2CE21AC6"/>
    <w:multiLevelType w:val="hybridMultilevel"/>
    <w:tmpl w:val="1A34819A"/>
    <w:lvl w:ilvl="0" w:tplc="AB405A1C">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F1A436C"/>
    <w:multiLevelType w:val="hybridMultilevel"/>
    <w:tmpl w:val="59FEF6BE"/>
    <w:lvl w:ilvl="0" w:tplc="04090001">
      <w:start w:val="1"/>
      <w:numFmt w:val="bullet"/>
      <w:lvlText w:val=""/>
      <w:lvlJc w:val="left"/>
      <w:pPr>
        <w:ind w:left="570" w:hanging="57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1B3466"/>
    <w:multiLevelType w:val="hybridMultilevel"/>
    <w:tmpl w:val="54C47C2E"/>
    <w:lvl w:ilvl="0" w:tplc="56FC5C60">
      <w:start w:val="1"/>
      <w:numFmt w:val="upperLetter"/>
      <w:lvlText w:val="%1."/>
      <w:lvlJc w:val="left"/>
      <w:pPr>
        <w:ind w:left="487" w:hanging="360"/>
      </w:pPr>
      <w:rPr>
        <w:rFonts w:hint="default"/>
      </w:rPr>
    </w:lvl>
    <w:lvl w:ilvl="1" w:tplc="04070019" w:tentative="1">
      <w:start w:val="1"/>
      <w:numFmt w:val="lowerLetter"/>
      <w:lvlText w:val="%2."/>
      <w:lvlJc w:val="left"/>
      <w:pPr>
        <w:ind w:left="1207" w:hanging="360"/>
      </w:pPr>
    </w:lvl>
    <w:lvl w:ilvl="2" w:tplc="0407001B" w:tentative="1">
      <w:start w:val="1"/>
      <w:numFmt w:val="lowerRoman"/>
      <w:lvlText w:val="%3."/>
      <w:lvlJc w:val="right"/>
      <w:pPr>
        <w:ind w:left="1927" w:hanging="180"/>
      </w:pPr>
    </w:lvl>
    <w:lvl w:ilvl="3" w:tplc="0407000F" w:tentative="1">
      <w:start w:val="1"/>
      <w:numFmt w:val="decimal"/>
      <w:lvlText w:val="%4."/>
      <w:lvlJc w:val="left"/>
      <w:pPr>
        <w:ind w:left="2647" w:hanging="360"/>
      </w:pPr>
    </w:lvl>
    <w:lvl w:ilvl="4" w:tplc="04070019" w:tentative="1">
      <w:start w:val="1"/>
      <w:numFmt w:val="lowerLetter"/>
      <w:lvlText w:val="%5."/>
      <w:lvlJc w:val="left"/>
      <w:pPr>
        <w:ind w:left="3367" w:hanging="360"/>
      </w:pPr>
    </w:lvl>
    <w:lvl w:ilvl="5" w:tplc="0407001B" w:tentative="1">
      <w:start w:val="1"/>
      <w:numFmt w:val="lowerRoman"/>
      <w:lvlText w:val="%6."/>
      <w:lvlJc w:val="right"/>
      <w:pPr>
        <w:ind w:left="4087" w:hanging="180"/>
      </w:pPr>
    </w:lvl>
    <w:lvl w:ilvl="6" w:tplc="0407000F" w:tentative="1">
      <w:start w:val="1"/>
      <w:numFmt w:val="decimal"/>
      <w:lvlText w:val="%7."/>
      <w:lvlJc w:val="left"/>
      <w:pPr>
        <w:ind w:left="4807" w:hanging="360"/>
      </w:pPr>
    </w:lvl>
    <w:lvl w:ilvl="7" w:tplc="04070019" w:tentative="1">
      <w:start w:val="1"/>
      <w:numFmt w:val="lowerLetter"/>
      <w:lvlText w:val="%8."/>
      <w:lvlJc w:val="left"/>
      <w:pPr>
        <w:ind w:left="5527" w:hanging="360"/>
      </w:pPr>
    </w:lvl>
    <w:lvl w:ilvl="8" w:tplc="0407001B" w:tentative="1">
      <w:start w:val="1"/>
      <w:numFmt w:val="lowerRoman"/>
      <w:lvlText w:val="%9."/>
      <w:lvlJc w:val="right"/>
      <w:pPr>
        <w:ind w:left="6247" w:hanging="180"/>
      </w:pPr>
    </w:lvl>
  </w:abstractNum>
  <w:abstractNum w:abstractNumId="14" w15:restartNumberingAfterBreak="0">
    <w:nsid w:val="34445FAF"/>
    <w:multiLevelType w:val="singleLevel"/>
    <w:tmpl w:val="DB2A6048"/>
    <w:lvl w:ilvl="0">
      <w:start w:val="1"/>
      <w:numFmt w:val="bullet"/>
      <w:pStyle w:val="A-FigureTitle"/>
      <w:lvlText w:val=""/>
      <w:lvlJc w:val="left"/>
      <w:pPr>
        <w:tabs>
          <w:tab w:val="num" w:pos="994"/>
        </w:tabs>
        <w:ind w:left="994" w:hanging="994"/>
      </w:pPr>
      <w:rPr>
        <w:rFonts w:ascii="Symbol" w:hAnsi="Symbol" w:hint="default"/>
      </w:rPr>
    </w:lvl>
  </w:abstractNum>
  <w:abstractNum w:abstractNumId="15" w15:restartNumberingAfterBreak="0">
    <w:nsid w:val="413137AA"/>
    <w:multiLevelType w:val="hybridMultilevel"/>
    <w:tmpl w:val="50B45F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B83A88"/>
    <w:multiLevelType w:val="hybridMultilevel"/>
    <w:tmpl w:val="6C7A15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A6D564A"/>
    <w:multiLevelType w:val="hybridMultilevel"/>
    <w:tmpl w:val="31B8F1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4B54B4C"/>
    <w:multiLevelType w:val="hybridMultilevel"/>
    <w:tmpl w:val="B09E32A6"/>
    <w:lvl w:ilvl="0" w:tplc="04070001">
      <w:start w:val="1"/>
      <w:numFmt w:val="bullet"/>
      <w:lvlText w:val=""/>
      <w:lvlJc w:val="left"/>
      <w:pPr>
        <w:ind w:left="1135" w:hanging="360"/>
      </w:pPr>
      <w:rPr>
        <w:rFonts w:ascii="Symbol" w:hAnsi="Symbol" w:hint="default"/>
      </w:rPr>
    </w:lvl>
    <w:lvl w:ilvl="1" w:tplc="04070003" w:tentative="1">
      <w:start w:val="1"/>
      <w:numFmt w:val="bullet"/>
      <w:lvlText w:val="o"/>
      <w:lvlJc w:val="left"/>
      <w:pPr>
        <w:ind w:left="1855" w:hanging="360"/>
      </w:pPr>
      <w:rPr>
        <w:rFonts w:ascii="Courier New" w:hAnsi="Courier New" w:cs="Courier New" w:hint="default"/>
      </w:rPr>
    </w:lvl>
    <w:lvl w:ilvl="2" w:tplc="04070005" w:tentative="1">
      <w:start w:val="1"/>
      <w:numFmt w:val="bullet"/>
      <w:lvlText w:val=""/>
      <w:lvlJc w:val="left"/>
      <w:pPr>
        <w:ind w:left="2575" w:hanging="360"/>
      </w:pPr>
      <w:rPr>
        <w:rFonts w:ascii="Wingdings" w:hAnsi="Wingdings" w:hint="default"/>
      </w:rPr>
    </w:lvl>
    <w:lvl w:ilvl="3" w:tplc="04070001" w:tentative="1">
      <w:start w:val="1"/>
      <w:numFmt w:val="bullet"/>
      <w:lvlText w:val=""/>
      <w:lvlJc w:val="left"/>
      <w:pPr>
        <w:ind w:left="3295" w:hanging="360"/>
      </w:pPr>
      <w:rPr>
        <w:rFonts w:ascii="Symbol" w:hAnsi="Symbol" w:hint="default"/>
      </w:rPr>
    </w:lvl>
    <w:lvl w:ilvl="4" w:tplc="04070003" w:tentative="1">
      <w:start w:val="1"/>
      <w:numFmt w:val="bullet"/>
      <w:lvlText w:val="o"/>
      <w:lvlJc w:val="left"/>
      <w:pPr>
        <w:ind w:left="4015" w:hanging="360"/>
      </w:pPr>
      <w:rPr>
        <w:rFonts w:ascii="Courier New" w:hAnsi="Courier New" w:cs="Courier New" w:hint="default"/>
      </w:rPr>
    </w:lvl>
    <w:lvl w:ilvl="5" w:tplc="04070005" w:tentative="1">
      <w:start w:val="1"/>
      <w:numFmt w:val="bullet"/>
      <w:lvlText w:val=""/>
      <w:lvlJc w:val="left"/>
      <w:pPr>
        <w:ind w:left="4735" w:hanging="360"/>
      </w:pPr>
      <w:rPr>
        <w:rFonts w:ascii="Wingdings" w:hAnsi="Wingdings" w:hint="default"/>
      </w:rPr>
    </w:lvl>
    <w:lvl w:ilvl="6" w:tplc="04070001" w:tentative="1">
      <w:start w:val="1"/>
      <w:numFmt w:val="bullet"/>
      <w:lvlText w:val=""/>
      <w:lvlJc w:val="left"/>
      <w:pPr>
        <w:ind w:left="5455" w:hanging="360"/>
      </w:pPr>
      <w:rPr>
        <w:rFonts w:ascii="Symbol" w:hAnsi="Symbol" w:hint="default"/>
      </w:rPr>
    </w:lvl>
    <w:lvl w:ilvl="7" w:tplc="04070003" w:tentative="1">
      <w:start w:val="1"/>
      <w:numFmt w:val="bullet"/>
      <w:lvlText w:val="o"/>
      <w:lvlJc w:val="left"/>
      <w:pPr>
        <w:ind w:left="6175" w:hanging="360"/>
      </w:pPr>
      <w:rPr>
        <w:rFonts w:ascii="Courier New" w:hAnsi="Courier New" w:cs="Courier New" w:hint="default"/>
      </w:rPr>
    </w:lvl>
    <w:lvl w:ilvl="8" w:tplc="04070005" w:tentative="1">
      <w:start w:val="1"/>
      <w:numFmt w:val="bullet"/>
      <w:lvlText w:val=""/>
      <w:lvlJc w:val="left"/>
      <w:pPr>
        <w:ind w:left="6895" w:hanging="360"/>
      </w:pPr>
      <w:rPr>
        <w:rFonts w:ascii="Wingdings" w:hAnsi="Wingdings" w:hint="default"/>
      </w:rPr>
    </w:lvl>
  </w:abstractNum>
  <w:abstractNum w:abstractNumId="19"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353CA2"/>
    <w:multiLevelType w:val="hybridMultilevel"/>
    <w:tmpl w:val="097C3D5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0523489">
    <w:abstractNumId w:val="14"/>
  </w:num>
  <w:num w:numId="2" w16cid:durableId="836505623">
    <w:abstractNumId w:val="20"/>
  </w:num>
  <w:num w:numId="3" w16cid:durableId="17358528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69361647">
    <w:abstractNumId w:val="10"/>
  </w:num>
  <w:num w:numId="5" w16cid:durableId="87240346">
    <w:abstractNumId w:val="2"/>
  </w:num>
  <w:num w:numId="6" w16cid:durableId="1431856212">
    <w:abstractNumId w:val="9"/>
  </w:num>
  <w:num w:numId="7" w16cid:durableId="1342660664">
    <w:abstractNumId w:val="3"/>
  </w:num>
  <w:num w:numId="8" w16cid:durableId="18901467">
    <w:abstractNumId w:val="8"/>
  </w:num>
  <w:num w:numId="9" w16cid:durableId="1884830993">
    <w:abstractNumId w:val="7"/>
  </w:num>
  <w:num w:numId="10" w16cid:durableId="1822889404">
    <w:abstractNumId w:val="12"/>
  </w:num>
  <w:num w:numId="11" w16cid:durableId="854731308">
    <w:abstractNumId w:val="15"/>
  </w:num>
  <w:num w:numId="12" w16cid:durableId="648364025">
    <w:abstractNumId w:val="6"/>
  </w:num>
  <w:num w:numId="13" w16cid:durableId="811748011">
    <w:abstractNumId w:val="1"/>
  </w:num>
  <w:num w:numId="14" w16cid:durableId="1863736766">
    <w:abstractNumId w:val="18"/>
  </w:num>
  <w:num w:numId="15" w16cid:durableId="1409963917">
    <w:abstractNumId w:val="16"/>
  </w:num>
  <w:num w:numId="16" w16cid:durableId="564099799">
    <w:abstractNumId w:val="11"/>
  </w:num>
  <w:num w:numId="17" w16cid:durableId="1608846916">
    <w:abstractNumId w:val="0"/>
  </w:num>
  <w:num w:numId="18" w16cid:durableId="1940332515">
    <w:abstractNumId w:val="5"/>
  </w:num>
  <w:num w:numId="19" w16cid:durableId="210116733">
    <w:abstractNumId w:val="13"/>
  </w:num>
  <w:num w:numId="20" w16cid:durableId="503863760">
    <w:abstractNumId w:val="4"/>
  </w:num>
  <w:num w:numId="21" w16cid:durableId="349644135">
    <w:abstractNumId w:val="17"/>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traZeneca14">
    <w15:presenceInfo w15:providerId="None" w15:userId="AstraZeneca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09"/>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11cf3b2c-52fe-401c-a218-6166ae2eb7d5" w:val=" "/>
    <w:docVar w:name="VAULT_ND_b0057c7f-e09e-4c3c-94f1-6180980c9c9c" w:val=" "/>
    <w:docVar w:name="VAULT_ND_cba34611-3201-4db9-8375-06ee1f3427a6" w:val=" "/>
    <w:docVar w:name="VAULT_ND_cbeafedf-c955-4cab-88ed-ce1b0f261244" w:val=" "/>
    <w:docVar w:name="VAULT_ND_e0de4c75-e0d9-4e10-8dd9-2ccc6f9b270e" w:val=" "/>
    <w:docVar w:name="VAULT_ND_ef8e609d-2c83-4bc8-8d9f-04f275119600" w:val=" "/>
    <w:docVar w:name="VAULT_ND_f24da977-c422-4f9c-a395-629077c35d4b" w:val=" "/>
  </w:docVars>
  <w:rsids>
    <w:rsidRoot w:val="00B06B06"/>
    <w:rsid w:val="000027F7"/>
    <w:rsid w:val="00005EB2"/>
    <w:rsid w:val="0001001D"/>
    <w:rsid w:val="000102AF"/>
    <w:rsid w:val="00010BE5"/>
    <w:rsid w:val="00011C22"/>
    <w:rsid w:val="00012375"/>
    <w:rsid w:val="00013FA1"/>
    <w:rsid w:val="00014CE8"/>
    <w:rsid w:val="00016403"/>
    <w:rsid w:val="000177A1"/>
    <w:rsid w:val="000205D5"/>
    <w:rsid w:val="00020A9C"/>
    <w:rsid w:val="000232AD"/>
    <w:rsid w:val="00024E2C"/>
    <w:rsid w:val="00025C05"/>
    <w:rsid w:val="00027198"/>
    <w:rsid w:val="00027780"/>
    <w:rsid w:val="000317A0"/>
    <w:rsid w:val="00031F80"/>
    <w:rsid w:val="0003528B"/>
    <w:rsid w:val="00035B1B"/>
    <w:rsid w:val="000408CE"/>
    <w:rsid w:val="000409EB"/>
    <w:rsid w:val="000429F9"/>
    <w:rsid w:val="00043726"/>
    <w:rsid w:val="00046B20"/>
    <w:rsid w:val="0004713B"/>
    <w:rsid w:val="00050170"/>
    <w:rsid w:val="000512DC"/>
    <w:rsid w:val="00051D08"/>
    <w:rsid w:val="00051E2B"/>
    <w:rsid w:val="000550F6"/>
    <w:rsid w:val="00055D5B"/>
    <w:rsid w:val="00062023"/>
    <w:rsid w:val="00062189"/>
    <w:rsid w:val="000628C5"/>
    <w:rsid w:val="000628F0"/>
    <w:rsid w:val="000643FD"/>
    <w:rsid w:val="00065E7A"/>
    <w:rsid w:val="000668B2"/>
    <w:rsid w:val="0007153E"/>
    <w:rsid w:val="00080D6E"/>
    <w:rsid w:val="00081658"/>
    <w:rsid w:val="000823C9"/>
    <w:rsid w:val="00083607"/>
    <w:rsid w:val="00083972"/>
    <w:rsid w:val="00085FBA"/>
    <w:rsid w:val="000922F3"/>
    <w:rsid w:val="00092644"/>
    <w:rsid w:val="00094259"/>
    <w:rsid w:val="00094B64"/>
    <w:rsid w:val="00094F65"/>
    <w:rsid w:val="00095077"/>
    <w:rsid w:val="000A03B8"/>
    <w:rsid w:val="000A149D"/>
    <w:rsid w:val="000A185C"/>
    <w:rsid w:val="000A3CFF"/>
    <w:rsid w:val="000A7C8B"/>
    <w:rsid w:val="000A7DBB"/>
    <w:rsid w:val="000B0955"/>
    <w:rsid w:val="000B4ED6"/>
    <w:rsid w:val="000B5894"/>
    <w:rsid w:val="000C0446"/>
    <w:rsid w:val="000C42F8"/>
    <w:rsid w:val="000C7B37"/>
    <w:rsid w:val="000D1471"/>
    <w:rsid w:val="000D3CE7"/>
    <w:rsid w:val="000D61B1"/>
    <w:rsid w:val="000E03F8"/>
    <w:rsid w:val="000E05C5"/>
    <w:rsid w:val="000E13C2"/>
    <w:rsid w:val="000E4635"/>
    <w:rsid w:val="000E6EF4"/>
    <w:rsid w:val="000F1192"/>
    <w:rsid w:val="000F32C4"/>
    <w:rsid w:val="000F7C2A"/>
    <w:rsid w:val="00100349"/>
    <w:rsid w:val="001011D7"/>
    <w:rsid w:val="00102145"/>
    <w:rsid w:val="00113065"/>
    <w:rsid w:val="0012215B"/>
    <w:rsid w:val="001222FC"/>
    <w:rsid w:val="001227F4"/>
    <w:rsid w:val="00125C6E"/>
    <w:rsid w:val="00127385"/>
    <w:rsid w:val="00127D06"/>
    <w:rsid w:val="00127DA4"/>
    <w:rsid w:val="00130816"/>
    <w:rsid w:val="00131B02"/>
    <w:rsid w:val="00132C1A"/>
    <w:rsid w:val="00132CE3"/>
    <w:rsid w:val="00133020"/>
    <w:rsid w:val="001331F8"/>
    <w:rsid w:val="0013455A"/>
    <w:rsid w:val="001352A8"/>
    <w:rsid w:val="00136A74"/>
    <w:rsid w:val="00141B92"/>
    <w:rsid w:val="00144824"/>
    <w:rsid w:val="001452C2"/>
    <w:rsid w:val="0014590C"/>
    <w:rsid w:val="00145CBB"/>
    <w:rsid w:val="001476E9"/>
    <w:rsid w:val="00147AD4"/>
    <w:rsid w:val="0015065B"/>
    <w:rsid w:val="00151F27"/>
    <w:rsid w:val="001521CA"/>
    <w:rsid w:val="00156290"/>
    <w:rsid w:val="00160675"/>
    <w:rsid w:val="001608E6"/>
    <w:rsid w:val="001613E6"/>
    <w:rsid w:val="00161768"/>
    <w:rsid w:val="00161B59"/>
    <w:rsid w:val="00171F01"/>
    <w:rsid w:val="001724BA"/>
    <w:rsid w:val="00176CAE"/>
    <w:rsid w:val="00180B15"/>
    <w:rsid w:val="00180DE9"/>
    <w:rsid w:val="00182117"/>
    <w:rsid w:val="00182CEB"/>
    <w:rsid w:val="001859E0"/>
    <w:rsid w:val="00187408"/>
    <w:rsid w:val="001874D2"/>
    <w:rsid w:val="00187DD2"/>
    <w:rsid w:val="00187E36"/>
    <w:rsid w:val="00193049"/>
    <w:rsid w:val="00194410"/>
    <w:rsid w:val="00194B5B"/>
    <w:rsid w:val="00194C32"/>
    <w:rsid w:val="001955BC"/>
    <w:rsid w:val="001A1119"/>
    <w:rsid w:val="001A202F"/>
    <w:rsid w:val="001A2C7F"/>
    <w:rsid w:val="001C0A8C"/>
    <w:rsid w:val="001C1682"/>
    <w:rsid w:val="001C402B"/>
    <w:rsid w:val="001C5865"/>
    <w:rsid w:val="001C73F6"/>
    <w:rsid w:val="001C773F"/>
    <w:rsid w:val="001D2274"/>
    <w:rsid w:val="001D4A0D"/>
    <w:rsid w:val="001D7177"/>
    <w:rsid w:val="001E2732"/>
    <w:rsid w:val="001E3BB8"/>
    <w:rsid w:val="001E4D22"/>
    <w:rsid w:val="001E53F3"/>
    <w:rsid w:val="001F45B4"/>
    <w:rsid w:val="001F46A6"/>
    <w:rsid w:val="001F7F55"/>
    <w:rsid w:val="002009C9"/>
    <w:rsid w:val="002015D8"/>
    <w:rsid w:val="002016A5"/>
    <w:rsid w:val="002034CB"/>
    <w:rsid w:val="00204193"/>
    <w:rsid w:val="0020532D"/>
    <w:rsid w:val="002105B3"/>
    <w:rsid w:val="00213389"/>
    <w:rsid w:val="00213530"/>
    <w:rsid w:val="0021383D"/>
    <w:rsid w:val="00215DDE"/>
    <w:rsid w:val="00216E9F"/>
    <w:rsid w:val="002179A2"/>
    <w:rsid w:val="00224730"/>
    <w:rsid w:val="00226A47"/>
    <w:rsid w:val="00226EBC"/>
    <w:rsid w:val="00227175"/>
    <w:rsid w:val="00230038"/>
    <w:rsid w:val="00230840"/>
    <w:rsid w:val="0023300D"/>
    <w:rsid w:val="00242517"/>
    <w:rsid w:val="00243B20"/>
    <w:rsid w:val="00243CD1"/>
    <w:rsid w:val="00244C86"/>
    <w:rsid w:val="002509D1"/>
    <w:rsid w:val="00253293"/>
    <w:rsid w:val="002604EE"/>
    <w:rsid w:val="00260824"/>
    <w:rsid w:val="00262C11"/>
    <w:rsid w:val="00264207"/>
    <w:rsid w:val="002741A1"/>
    <w:rsid w:val="002744F7"/>
    <w:rsid w:val="00275223"/>
    <w:rsid w:val="00276BDA"/>
    <w:rsid w:val="00276C64"/>
    <w:rsid w:val="00277A5E"/>
    <w:rsid w:val="00280D7A"/>
    <w:rsid w:val="0028476B"/>
    <w:rsid w:val="00285E9E"/>
    <w:rsid w:val="00291E96"/>
    <w:rsid w:val="00293095"/>
    <w:rsid w:val="002942A0"/>
    <w:rsid w:val="00295D29"/>
    <w:rsid w:val="002A115E"/>
    <w:rsid w:val="002A1874"/>
    <w:rsid w:val="002A3D0E"/>
    <w:rsid w:val="002A67F9"/>
    <w:rsid w:val="002A688C"/>
    <w:rsid w:val="002A6926"/>
    <w:rsid w:val="002A78FC"/>
    <w:rsid w:val="002A7A51"/>
    <w:rsid w:val="002B0DAA"/>
    <w:rsid w:val="002B109A"/>
    <w:rsid w:val="002B3212"/>
    <w:rsid w:val="002B549A"/>
    <w:rsid w:val="002B7410"/>
    <w:rsid w:val="002B7BDE"/>
    <w:rsid w:val="002C1999"/>
    <w:rsid w:val="002C4261"/>
    <w:rsid w:val="002C4C07"/>
    <w:rsid w:val="002D1D1B"/>
    <w:rsid w:val="002D474D"/>
    <w:rsid w:val="002D6D50"/>
    <w:rsid w:val="002D7737"/>
    <w:rsid w:val="002E045B"/>
    <w:rsid w:val="002E16EB"/>
    <w:rsid w:val="002E1C84"/>
    <w:rsid w:val="002E29B5"/>
    <w:rsid w:val="002E4A16"/>
    <w:rsid w:val="002E52EB"/>
    <w:rsid w:val="002E5399"/>
    <w:rsid w:val="002E6704"/>
    <w:rsid w:val="002E702A"/>
    <w:rsid w:val="002F08D1"/>
    <w:rsid w:val="002F139D"/>
    <w:rsid w:val="002F386D"/>
    <w:rsid w:val="002F4644"/>
    <w:rsid w:val="002F4BE6"/>
    <w:rsid w:val="00301AB3"/>
    <w:rsid w:val="00305986"/>
    <w:rsid w:val="0030798A"/>
    <w:rsid w:val="00314706"/>
    <w:rsid w:val="0032070E"/>
    <w:rsid w:val="003218C2"/>
    <w:rsid w:val="00322F8C"/>
    <w:rsid w:val="003238D7"/>
    <w:rsid w:val="00326034"/>
    <w:rsid w:val="00331D6A"/>
    <w:rsid w:val="0033293A"/>
    <w:rsid w:val="00333138"/>
    <w:rsid w:val="00341D3A"/>
    <w:rsid w:val="00342169"/>
    <w:rsid w:val="003428A5"/>
    <w:rsid w:val="003439E1"/>
    <w:rsid w:val="003447AD"/>
    <w:rsid w:val="003472D5"/>
    <w:rsid w:val="00350CC6"/>
    <w:rsid w:val="00354E55"/>
    <w:rsid w:val="0035533E"/>
    <w:rsid w:val="0035588D"/>
    <w:rsid w:val="00355FE2"/>
    <w:rsid w:val="003576C5"/>
    <w:rsid w:val="0035787E"/>
    <w:rsid w:val="00357B50"/>
    <w:rsid w:val="0036039F"/>
    <w:rsid w:val="00360702"/>
    <w:rsid w:val="003618A3"/>
    <w:rsid w:val="00361FC7"/>
    <w:rsid w:val="00362F38"/>
    <w:rsid w:val="0036339E"/>
    <w:rsid w:val="00365422"/>
    <w:rsid w:val="00365FDB"/>
    <w:rsid w:val="00366DFA"/>
    <w:rsid w:val="00367B4E"/>
    <w:rsid w:val="003702C9"/>
    <w:rsid w:val="00371E7E"/>
    <w:rsid w:val="00372288"/>
    <w:rsid w:val="003729D5"/>
    <w:rsid w:val="003800EC"/>
    <w:rsid w:val="0038087B"/>
    <w:rsid w:val="00383F32"/>
    <w:rsid w:val="003869E3"/>
    <w:rsid w:val="003871B4"/>
    <w:rsid w:val="0038784C"/>
    <w:rsid w:val="00387BE6"/>
    <w:rsid w:val="003904BB"/>
    <w:rsid w:val="003907E1"/>
    <w:rsid w:val="00390847"/>
    <w:rsid w:val="00391305"/>
    <w:rsid w:val="00394B4C"/>
    <w:rsid w:val="00395302"/>
    <w:rsid w:val="003A1484"/>
    <w:rsid w:val="003A187F"/>
    <w:rsid w:val="003A1C68"/>
    <w:rsid w:val="003A21C6"/>
    <w:rsid w:val="003A3F44"/>
    <w:rsid w:val="003A4291"/>
    <w:rsid w:val="003A5531"/>
    <w:rsid w:val="003A5A1B"/>
    <w:rsid w:val="003A6D81"/>
    <w:rsid w:val="003B012A"/>
    <w:rsid w:val="003B0292"/>
    <w:rsid w:val="003B19A1"/>
    <w:rsid w:val="003B269A"/>
    <w:rsid w:val="003B2AC9"/>
    <w:rsid w:val="003B311D"/>
    <w:rsid w:val="003B3828"/>
    <w:rsid w:val="003B4087"/>
    <w:rsid w:val="003B4C13"/>
    <w:rsid w:val="003B54CE"/>
    <w:rsid w:val="003B6491"/>
    <w:rsid w:val="003C0CE5"/>
    <w:rsid w:val="003C485B"/>
    <w:rsid w:val="003C56B6"/>
    <w:rsid w:val="003C6FBB"/>
    <w:rsid w:val="003C738E"/>
    <w:rsid w:val="003D0831"/>
    <w:rsid w:val="003D4065"/>
    <w:rsid w:val="003D7FA3"/>
    <w:rsid w:val="003E0304"/>
    <w:rsid w:val="003E15D5"/>
    <w:rsid w:val="003E3639"/>
    <w:rsid w:val="003E3874"/>
    <w:rsid w:val="003F1178"/>
    <w:rsid w:val="003F20C4"/>
    <w:rsid w:val="003F28CA"/>
    <w:rsid w:val="003F2AE8"/>
    <w:rsid w:val="003F3639"/>
    <w:rsid w:val="003F3C25"/>
    <w:rsid w:val="003F7701"/>
    <w:rsid w:val="00402C55"/>
    <w:rsid w:val="00404CCC"/>
    <w:rsid w:val="00404E23"/>
    <w:rsid w:val="00406636"/>
    <w:rsid w:val="004076FD"/>
    <w:rsid w:val="00413332"/>
    <w:rsid w:val="0041374D"/>
    <w:rsid w:val="004137C0"/>
    <w:rsid w:val="00414DBD"/>
    <w:rsid w:val="00415098"/>
    <w:rsid w:val="00415AE7"/>
    <w:rsid w:val="0042017D"/>
    <w:rsid w:val="004221EA"/>
    <w:rsid w:val="00422902"/>
    <w:rsid w:val="00426955"/>
    <w:rsid w:val="00427648"/>
    <w:rsid w:val="00427B65"/>
    <w:rsid w:val="00430057"/>
    <w:rsid w:val="00431C4E"/>
    <w:rsid w:val="004346D1"/>
    <w:rsid w:val="0043566F"/>
    <w:rsid w:val="00441765"/>
    <w:rsid w:val="00443F77"/>
    <w:rsid w:val="00444ADE"/>
    <w:rsid w:val="00445CB9"/>
    <w:rsid w:val="00447ED0"/>
    <w:rsid w:val="0045121C"/>
    <w:rsid w:val="00451E21"/>
    <w:rsid w:val="00453660"/>
    <w:rsid w:val="00455084"/>
    <w:rsid w:val="004567CF"/>
    <w:rsid w:val="00456B61"/>
    <w:rsid w:val="00456BB1"/>
    <w:rsid w:val="00457AF3"/>
    <w:rsid w:val="00460254"/>
    <w:rsid w:val="0046039E"/>
    <w:rsid w:val="00460413"/>
    <w:rsid w:val="00462D0C"/>
    <w:rsid w:val="004738AA"/>
    <w:rsid w:val="00473A24"/>
    <w:rsid w:val="00480EE9"/>
    <w:rsid w:val="0048299E"/>
    <w:rsid w:val="004829A0"/>
    <w:rsid w:val="00483B3B"/>
    <w:rsid w:val="00487C77"/>
    <w:rsid w:val="004923DA"/>
    <w:rsid w:val="00494350"/>
    <w:rsid w:val="00495E0C"/>
    <w:rsid w:val="00495E8A"/>
    <w:rsid w:val="004A026E"/>
    <w:rsid w:val="004A2B64"/>
    <w:rsid w:val="004A34C8"/>
    <w:rsid w:val="004A6180"/>
    <w:rsid w:val="004A7AD3"/>
    <w:rsid w:val="004B02B9"/>
    <w:rsid w:val="004B0691"/>
    <w:rsid w:val="004B0751"/>
    <w:rsid w:val="004B502D"/>
    <w:rsid w:val="004B5E7A"/>
    <w:rsid w:val="004B75E8"/>
    <w:rsid w:val="004C0B6C"/>
    <w:rsid w:val="004C21AE"/>
    <w:rsid w:val="004C4CC9"/>
    <w:rsid w:val="004C5415"/>
    <w:rsid w:val="004D0350"/>
    <w:rsid w:val="004D0661"/>
    <w:rsid w:val="004D2122"/>
    <w:rsid w:val="004D3FB4"/>
    <w:rsid w:val="004D441F"/>
    <w:rsid w:val="004D51B6"/>
    <w:rsid w:val="004D572B"/>
    <w:rsid w:val="004D5D19"/>
    <w:rsid w:val="004E0EC8"/>
    <w:rsid w:val="004E1339"/>
    <w:rsid w:val="004E14D2"/>
    <w:rsid w:val="004E3213"/>
    <w:rsid w:val="004E3D60"/>
    <w:rsid w:val="004E6483"/>
    <w:rsid w:val="004E7AB6"/>
    <w:rsid w:val="004E7FF1"/>
    <w:rsid w:val="004F0E98"/>
    <w:rsid w:val="004F215E"/>
    <w:rsid w:val="004F5430"/>
    <w:rsid w:val="004F7ED5"/>
    <w:rsid w:val="0050169A"/>
    <w:rsid w:val="00501E95"/>
    <w:rsid w:val="00505E40"/>
    <w:rsid w:val="00506156"/>
    <w:rsid w:val="00506356"/>
    <w:rsid w:val="00507D32"/>
    <w:rsid w:val="005129E9"/>
    <w:rsid w:val="00512AB1"/>
    <w:rsid w:val="00513859"/>
    <w:rsid w:val="005159B2"/>
    <w:rsid w:val="005203BC"/>
    <w:rsid w:val="00521193"/>
    <w:rsid w:val="00521659"/>
    <w:rsid w:val="005220C3"/>
    <w:rsid w:val="00526F1F"/>
    <w:rsid w:val="005302E7"/>
    <w:rsid w:val="00530B68"/>
    <w:rsid w:val="00531398"/>
    <w:rsid w:val="00531F89"/>
    <w:rsid w:val="00532C46"/>
    <w:rsid w:val="00535218"/>
    <w:rsid w:val="00535328"/>
    <w:rsid w:val="00537442"/>
    <w:rsid w:val="00542A70"/>
    <w:rsid w:val="0054496D"/>
    <w:rsid w:val="00544AED"/>
    <w:rsid w:val="005462A1"/>
    <w:rsid w:val="00547BDF"/>
    <w:rsid w:val="00552178"/>
    <w:rsid w:val="0055451E"/>
    <w:rsid w:val="005566A0"/>
    <w:rsid w:val="00556C54"/>
    <w:rsid w:val="0055738D"/>
    <w:rsid w:val="00560195"/>
    <w:rsid w:val="00563632"/>
    <w:rsid w:val="00563E58"/>
    <w:rsid w:val="00564D97"/>
    <w:rsid w:val="005671E5"/>
    <w:rsid w:val="0056723D"/>
    <w:rsid w:val="00570ECC"/>
    <w:rsid w:val="00571050"/>
    <w:rsid w:val="005739D2"/>
    <w:rsid w:val="00574DB2"/>
    <w:rsid w:val="00574FC8"/>
    <w:rsid w:val="00580690"/>
    <w:rsid w:val="005820D6"/>
    <w:rsid w:val="00590D8E"/>
    <w:rsid w:val="0059196B"/>
    <w:rsid w:val="0059319F"/>
    <w:rsid w:val="00594583"/>
    <w:rsid w:val="00596C85"/>
    <w:rsid w:val="00597010"/>
    <w:rsid w:val="00597543"/>
    <w:rsid w:val="00597CEF"/>
    <w:rsid w:val="005A156F"/>
    <w:rsid w:val="005A6CF7"/>
    <w:rsid w:val="005B14D5"/>
    <w:rsid w:val="005B1753"/>
    <w:rsid w:val="005B328E"/>
    <w:rsid w:val="005B7D30"/>
    <w:rsid w:val="005C0608"/>
    <w:rsid w:val="005C0F62"/>
    <w:rsid w:val="005C19CF"/>
    <w:rsid w:val="005C1E67"/>
    <w:rsid w:val="005C355E"/>
    <w:rsid w:val="005C47B6"/>
    <w:rsid w:val="005C659D"/>
    <w:rsid w:val="005D3941"/>
    <w:rsid w:val="005D4444"/>
    <w:rsid w:val="005D522E"/>
    <w:rsid w:val="005D63D0"/>
    <w:rsid w:val="005D777D"/>
    <w:rsid w:val="005E13DC"/>
    <w:rsid w:val="005E2C10"/>
    <w:rsid w:val="005F0FA3"/>
    <w:rsid w:val="005F1DF2"/>
    <w:rsid w:val="005F269A"/>
    <w:rsid w:val="005F3F5B"/>
    <w:rsid w:val="005F3FF5"/>
    <w:rsid w:val="005F5BAD"/>
    <w:rsid w:val="005F62EC"/>
    <w:rsid w:val="00600E58"/>
    <w:rsid w:val="00604FB7"/>
    <w:rsid w:val="00606367"/>
    <w:rsid w:val="00606E5E"/>
    <w:rsid w:val="00610B7D"/>
    <w:rsid w:val="0061193D"/>
    <w:rsid w:val="006125A3"/>
    <w:rsid w:val="006125BE"/>
    <w:rsid w:val="00613C98"/>
    <w:rsid w:val="00613FD8"/>
    <w:rsid w:val="00621CD4"/>
    <w:rsid w:val="006243D2"/>
    <w:rsid w:val="00624928"/>
    <w:rsid w:val="00625776"/>
    <w:rsid w:val="00632AA9"/>
    <w:rsid w:val="006343BD"/>
    <w:rsid w:val="006363F5"/>
    <w:rsid w:val="006366EC"/>
    <w:rsid w:val="00637487"/>
    <w:rsid w:val="00637F4A"/>
    <w:rsid w:val="0064019A"/>
    <w:rsid w:val="006426D7"/>
    <w:rsid w:val="0064321F"/>
    <w:rsid w:val="00643B64"/>
    <w:rsid w:val="00644A4C"/>
    <w:rsid w:val="006459C6"/>
    <w:rsid w:val="00652750"/>
    <w:rsid w:val="00653294"/>
    <w:rsid w:val="006539F9"/>
    <w:rsid w:val="00655E60"/>
    <w:rsid w:val="00656AC7"/>
    <w:rsid w:val="0066157C"/>
    <w:rsid w:val="00661610"/>
    <w:rsid w:val="0066171E"/>
    <w:rsid w:val="006647D3"/>
    <w:rsid w:val="0066496C"/>
    <w:rsid w:val="00671D28"/>
    <w:rsid w:val="00677192"/>
    <w:rsid w:val="00677579"/>
    <w:rsid w:val="00680344"/>
    <w:rsid w:val="00681076"/>
    <w:rsid w:val="0068249D"/>
    <w:rsid w:val="00682A2A"/>
    <w:rsid w:val="00683D74"/>
    <w:rsid w:val="00685096"/>
    <w:rsid w:val="006928A9"/>
    <w:rsid w:val="00693186"/>
    <w:rsid w:val="006976B2"/>
    <w:rsid w:val="006A0A4E"/>
    <w:rsid w:val="006A3951"/>
    <w:rsid w:val="006A44F5"/>
    <w:rsid w:val="006A581E"/>
    <w:rsid w:val="006A6BF6"/>
    <w:rsid w:val="006A6E7D"/>
    <w:rsid w:val="006B14EF"/>
    <w:rsid w:val="006B4DC2"/>
    <w:rsid w:val="006B4E18"/>
    <w:rsid w:val="006B583F"/>
    <w:rsid w:val="006B610A"/>
    <w:rsid w:val="006B6E35"/>
    <w:rsid w:val="006C33B0"/>
    <w:rsid w:val="006C6EA2"/>
    <w:rsid w:val="006D6D34"/>
    <w:rsid w:val="006D6DDE"/>
    <w:rsid w:val="006E3E66"/>
    <w:rsid w:val="006E7C0C"/>
    <w:rsid w:val="006F2CC7"/>
    <w:rsid w:val="006F6999"/>
    <w:rsid w:val="006F69CB"/>
    <w:rsid w:val="006F6FAB"/>
    <w:rsid w:val="006F784F"/>
    <w:rsid w:val="00700310"/>
    <w:rsid w:val="00703185"/>
    <w:rsid w:val="00704788"/>
    <w:rsid w:val="0070653B"/>
    <w:rsid w:val="007075C5"/>
    <w:rsid w:val="0071158E"/>
    <w:rsid w:val="00711676"/>
    <w:rsid w:val="00711940"/>
    <w:rsid w:val="0071340A"/>
    <w:rsid w:val="0071413D"/>
    <w:rsid w:val="0071426F"/>
    <w:rsid w:val="0071799C"/>
    <w:rsid w:val="00717A97"/>
    <w:rsid w:val="0072037F"/>
    <w:rsid w:val="0072366C"/>
    <w:rsid w:val="00723693"/>
    <w:rsid w:val="00723878"/>
    <w:rsid w:val="007251A3"/>
    <w:rsid w:val="00727150"/>
    <w:rsid w:val="007302B5"/>
    <w:rsid w:val="00732CD0"/>
    <w:rsid w:val="007330D6"/>
    <w:rsid w:val="00735FF9"/>
    <w:rsid w:val="007375DF"/>
    <w:rsid w:val="007433A2"/>
    <w:rsid w:val="0074427D"/>
    <w:rsid w:val="0074776E"/>
    <w:rsid w:val="007477C9"/>
    <w:rsid w:val="00751002"/>
    <w:rsid w:val="00753BCA"/>
    <w:rsid w:val="00753BCE"/>
    <w:rsid w:val="007608DD"/>
    <w:rsid w:val="00761DA2"/>
    <w:rsid w:val="0076201B"/>
    <w:rsid w:val="00763508"/>
    <w:rsid w:val="00766BE0"/>
    <w:rsid w:val="00766E7D"/>
    <w:rsid w:val="00771F9C"/>
    <w:rsid w:val="007722E2"/>
    <w:rsid w:val="007737C0"/>
    <w:rsid w:val="00774848"/>
    <w:rsid w:val="007773DD"/>
    <w:rsid w:val="007808B1"/>
    <w:rsid w:val="007826CC"/>
    <w:rsid w:val="00782B0D"/>
    <w:rsid w:val="00790AD3"/>
    <w:rsid w:val="00791C1D"/>
    <w:rsid w:val="00796589"/>
    <w:rsid w:val="007A019E"/>
    <w:rsid w:val="007A02ED"/>
    <w:rsid w:val="007B031C"/>
    <w:rsid w:val="007B2AEE"/>
    <w:rsid w:val="007B2E27"/>
    <w:rsid w:val="007B67C0"/>
    <w:rsid w:val="007B7F33"/>
    <w:rsid w:val="007C113A"/>
    <w:rsid w:val="007C291A"/>
    <w:rsid w:val="007C6885"/>
    <w:rsid w:val="007C74BF"/>
    <w:rsid w:val="007C7911"/>
    <w:rsid w:val="007D2108"/>
    <w:rsid w:val="007D6521"/>
    <w:rsid w:val="007E2CE3"/>
    <w:rsid w:val="007E3B67"/>
    <w:rsid w:val="007E5901"/>
    <w:rsid w:val="007E7E4C"/>
    <w:rsid w:val="007F0053"/>
    <w:rsid w:val="007F4797"/>
    <w:rsid w:val="007F4E56"/>
    <w:rsid w:val="007F72E4"/>
    <w:rsid w:val="00800DBF"/>
    <w:rsid w:val="0080354E"/>
    <w:rsid w:val="00807246"/>
    <w:rsid w:val="00810096"/>
    <w:rsid w:val="00811992"/>
    <w:rsid w:val="00812161"/>
    <w:rsid w:val="008138F9"/>
    <w:rsid w:val="0081407A"/>
    <w:rsid w:val="00814131"/>
    <w:rsid w:val="00815217"/>
    <w:rsid w:val="008152D4"/>
    <w:rsid w:val="00816ABB"/>
    <w:rsid w:val="00817572"/>
    <w:rsid w:val="0082374B"/>
    <w:rsid w:val="00824A81"/>
    <w:rsid w:val="008341E8"/>
    <w:rsid w:val="0083727F"/>
    <w:rsid w:val="008376EA"/>
    <w:rsid w:val="0084253C"/>
    <w:rsid w:val="00844FD4"/>
    <w:rsid w:val="00845F1C"/>
    <w:rsid w:val="008472C6"/>
    <w:rsid w:val="00850720"/>
    <w:rsid w:val="00852219"/>
    <w:rsid w:val="00853E69"/>
    <w:rsid w:val="00855774"/>
    <w:rsid w:val="00856084"/>
    <w:rsid w:val="00856382"/>
    <w:rsid w:val="00861B3F"/>
    <w:rsid w:val="00862BDD"/>
    <w:rsid w:val="008644DE"/>
    <w:rsid w:val="008655A1"/>
    <w:rsid w:val="00866606"/>
    <w:rsid w:val="00871505"/>
    <w:rsid w:val="00871975"/>
    <w:rsid w:val="00872370"/>
    <w:rsid w:val="0087271D"/>
    <w:rsid w:val="008764ED"/>
    <w:rsid w:val="00880448"/>
    <w:rsid w:val="0088046D"/>
    <w:rsid w:val="008854F6"/>
    <w:rsid w:val="008862E9"/>
    <w:rsid w:val="00890598"/>
    <w:rsid w:val="008924C5"/>
    <w:rsid w:val="00892C47"/>
    <w:rsid w:val="00892D11"/>
    <w:rsid w:val="008935AA"/>
    <w:rsid w:val="008936E8"/>
    <w:rsid w:val="0089399B"/>
    <w:rsid w:val="00894F4F"/>
    <w:rsid w:val="00895D4F"/>
    <w:rsid w:val="008A2C76"/>
    <w:rsid w:val="008A2FDE"/>
    <w:rsid w:val="008A3F03"/>
    <w:rsid w:val="008A6551"/>
    <w:rsid w:val="008A746F"/>
    <w:rsid w:val="008A7CD8"/>
    <w:rsid w:val="008A7D47"/>
    <w:rsid w:val="008B0D79"/>
    <w:rsid w:val="008B28BD"/>
    <w:rsid w:val="008B3186"/>
    <w:rsid w:val="008B4FA2"/>
    <w:rsid w:val="008B5157"/>
    <w:rsid w:val="008B64D7"/>
    <w:rsid w:val="008B6FDD"/>
    <w:rsid w:val="008B794E"/>
    <w:rsid w:val="008C1214"/>
    <w:rsid w:val="008C196E"/>
    <w:rsid w:val="008C1B53"/>
    <w:rsid w:val="008C2D23"/>
    <w:rsid w:val="008C2F35"/>
    <w:rsid w:val="008C3481"/>
    <w:rsid w:val="008C3C86"/>
    <w:rsid w:val="008C6D16"/>
    <w:rsid w:val="008C7072"/>
    <w:rsid w:val="008D2CE4"/>
    <w:rsid w:val="008D375C"/>
    <w:rsid w:val="008E3FD0"/>
    <w:rsid w:val="008F5ABD"/>
    <w:rsid w:val="008F61BF"/>
    <w:rsid w:val="008F7B70"/>
    <w:rsid w:val="009009F4"/>
    <w:rsid w:val="00902B4F"/>
    <w:rsid w:val="00912D59"/>
    <w:rsid w:val="0091320E"/>
    <w:rsid w:val="00915CFB"/>
    <w:rsid w:val="00916053"/>
    <w:rsid w:val="00917B36"/>
    <w:rsid w:val="00917DE2"/>
    <w:rsid w:val="00920FC9"/>
    <w:rsid w:val="00923909"/>
    <w:rsid w:val="0092646D"/>
    <w:rsid w:val="00930F2D"/>
    <w:rsid w:val="0093157D"/>
    <w:rsid w:val="0093275E"/>
    <w:rsid w:val="0093293B"/>
    <w:rsid w:val="009330F0"/>
    <w:rsid w:val="00933A55"/>
    <w:rsid w:val="00935D3E"/>
    <w:rsid w:val="009375CB"/>
    <w:rsid w:val="009401A4"/>
    <w:rsid w:val="00940A69"/>
    <w:rsid w:val="00940F2E"/>
    <w:rsid w:val="00941C07"/>
    <w:rsid w:val="009420E8"/>
    <w:rsid w:val="00945897"/>
    <w:rsid w:val="00946F30"/>
    <w:rsid w:val="00947D22"/>
    <w:rsid w:val="009504FC"/>
    <w:rsid w:val="009528E7"/>
    <w:rsid w:val="00957342"/>
    <w:rsid w:val="009602C4"/>
    <w:rsid w:val="009650D0"/>
    <w:rsid w:val="009656EB"/>
    <w:rsid w:val="0096693C"/>
    <w:rsid w:val="00971333"/>
    <w:rsid w:val="009718CA"/>
    <w:rsid w:val="00974567"/>
    <w:rsid w:val="009747B4"/>
    <w:rsid w:val="00974C5D"/>
    <w:rsid w:val="00975430"/>
    <w:rsid w:val="00975F97"/>
    <w:rsid w:val="009762FE"/>
    <w:rsid w:val="009821F9"/>
    <w:rsid w:val="009853E3"/>
    <w:rsid w:val="00990DC9"/>
    <w:rsid w:val="00992037"/>
    <w:rsid w:val="00992737"/>
    <w:rsid w:val="00993680"/>
    <w:rsid w:val="009946C4"/>
    <w:rsid w:val="0099627D"/>
    <w:rsid w:val="009966C0"/>
    <w:rsid w:val="00996E38"/>
    <w:rsid w:val="009A10B7"/>
    <w:rsid w:val="009A1F6C"/>
    <w:rsid w:val="009A26DD"/>
    <w:rsid w:val="009A3308"/>
    <w:rsid w:val="009A5789"/>
    <w:rsid w:val="009A7D0C"/>
    <w:rsid w:val="009B1C04"/>
    <w:rsid w:val="009B30DF"/>
    <w:rsid w:val="009B4297"/>
    <w:rsid w:val="009B4C00"/>
    <w:rsid w:val="009C0592"/>
    <w:rsid w:val="009C3337"/>
    <w:rsid w:val="009C76CA"/>
    <w:rsid w:val="009D0C5B"/>
    <w:rsid w:val="009D1002"/>
    <w:rsid w:val="009D1F37"/>
    <w:rsid w:val="009D2F5D"/>
    <w:rsid w:val="009D391A"/>
    <w:rsid w:val="009D49B5"/>
    <w:rsid w:val="009D7309"/>
    <w:rsid w:val="009E0557"/>
    <w:rsid w:val="009E259C"/>
    <w:rsid w:val="009E27CD"/>
    <w:rsid w:val="009E3327"/>
    <w:rsid w:val="009E6BBC"/>
    <w:rsid w:val="009E7646"/>
    <w:rsid w:val="009F33D9"/>
    <w:rsid w:val="009F3784"/>
    <w:rsid w:val="009F7C3E"/>
    <w:rsid w:val="00A00B1D"/>
    <w:rsid w:val="00A0211F"/>
    <w:rsid w:val="00A04A62"/>
    <w:rsid w:val="00A134A0"/>
    <w:rsid w:val="00A134E8"/>
    <w:rsid w:val="00A14B82"/>
    <w:rsid w:val="00A15887"/>
    <w:rsid w:val="00A15DD6"/>
    <w:rsid w:val="00A16368"/>
    <w:rsid w:val="00A167AD"/>
    <w:rsid w:val="00A16F98"/>
    <w:rsid w:val="00A2124E"/>
    <w:rsid w:val="00A21482"/>
    <w:rsid w:val="00A233CF"/>
    <w:rsid w:val="00A247D8"/>
    <w:rsid w:val="00A24903"/>
    <w:rsid w:val="00A25E86"/>
    <w:rsid w:val="00A26913"/>
    <w:rsid w:val="00A317A1"/>
    <w:rsid w:val="00A322ED"/>
    <w:rsid w:val="00A33457"/>
    <w:rsid w:val="00A36773"/>
    <w:rsid w:val="00A40C38"/>
    <w:rsid w:val="00A40FC0"/>
    <w:rsid w:val="00A42521"/>
    <w:rsid w:val="00A4264F"/>
    <w:rsid w:val="00A42F02"/>
    <w:rsid w:val="00A4322E"/>
    <w:rsid w:val="00A4453E"/>
    <w:rsid w:val="00A51BA9"/>
    <w:rsid w:val="00A51D9D"/>
    <w:rsid w:val="00A5271B"/>
    <w:rsid w:val="00A52920"/>
    <w:rsid w:val="00A53781"/>
    <w:rsid w:val="00A54AD2"/>
    <w:rsid w:val="00A55521"/>
    <w:rsid w:val="00A55FBF"/>
    <w:rsid w:val="00A56496"/>
    <w:rsid w:val="00A575BC"/>
    <w:rsid w:val="00A62470"/>
    <w:rsid w:val="00A63CD2"/>
    <w:rsid w:val="00A65761"/>
    <w:rsid w:val="00A65998"/>
    <w:rsid w:val="00A65B0F"/>
    <w:rsid w:val="00A66958"/>
    <w:rsid w:val="00A71272"/>
    <w:rsid w:val="00A714BF"/>
    <w:rsid w:val="00A71895"/>
    <w:rsid w:val="00A74487"/>
    <w:rsid w:val="00A81852"/>
    <w:rsid w:val="00A818A3"/>
    <w:rsid w:val="00A85705"/>
    <w:rsid w:val="00A86B7B"/>
    <w:rsid w:val="00A90B3D"/>
    <w:rsid w:val="00A90C0B"/>
    <w:rsid w:val="00A92C81"/>
    <w:rsid w:val="00A94A18"/>
    <w:rsid w:val="00A96E1D"/>
    <w:rsid w:val="00A96E5A"/>
    <w:rsid w:val="00AA5DD9"/>
    <w:rsid w:val="00AA7F07"/>
    <w:rsid w:val="00AB3CD7"/>
    <w:rsid w:val="00AB48CA"/>
    <w:rsid w:val="00AC00CB"/>
    <w:rsid w:val="00AC0F21"/>
    <w:rsid w:val="00AC2449"/>
    <w:rsid w:val="00AC433D"/>
    <w:rsid w:val="00AC566D"/>
    <w:rsid w:val="00AC5F3B"/>
    <w:rsid w:val="00AD0771"/>
    <w:rsid w:val="00AD1F56"/>
    <w:rsid w:val="00AD4172"/>
    <w:rsid w:val="00AD4732"/>
    <w:rsid w:val="00AD4D24"/>
    <w:rsid w:val="00AD5DF3"/>
    <w:rsid w:val="00AD6E60"/>
    <w:rsid w:val="00AE1A77"/>
    <w:rsid w:val="00AE24C0"/>
    <w:rsid w:val="00AE34C2"/>
    <w:rsid w:val="00AE3F36"/>
    <w:rsid w:val="00AE4500"/>
    <w:rsid w:val="00AE5CA9"/>
    <w:rsid w:val="00AE76F0"/>
    <w:rsid w:val="00AF5B6E"/>
    <w:rsid w:val="00AF6D18"/>
    <w:rsid w:val="00AF77F5"/>
    <w:rsid w:val="00B0026E"/>
    <w:rsid w:val="00B0033E"/>
    <w:rsid w:val="00B01168"/>
    <w:rsid w:val="00B01F55"/>
    <w:rsid w:val="00B02419"/>
    <w:rsid w:val="00B06B06"/>
    <w:rsid w:val="00B10512"/>
    <w:rsid w:val="00B1338B"/>
    <w:rsid w:val="00B13775"/>
    <w:rsid w:val="00B20ADD"/>
    <w:rsid w:val="00B21FFC"/>
    <w:rsid w:val="00B222E9"/>
    <w:rsid w:val="00B228BA"/>
    <w:rsid w:val="00B2359A"/>
    <w:rsid w:val="00B262F2"/>
    <w:rsid w:val="00B3019C"/>
    <w:rsid w:val="00B3068F"/>
    <w:rsid w:val="00B31192"/>
    <w:rsid w:val="00B32042"/>
    <w:rsid w:val="00B334DB"/>
    <w:rsid w:val="00B346BA"/>
    <w:rsid w:val="00B35046"/>
    <w:rsid w:val="00B3753A"/>
    <w:rsid w:val="00B37FAE"/>
    <w:rsid w:val="00B4036A"/>
    <w:rsid w:val="00B42C23"/>
    <w:rsid w:val="00B4708E"/>
    <w:rsid w:val="00B51797"/>
    <w:rsid w:val="00B53693"/>
    <w:rsid w:val="00B552EA"/>
    <w:rsid w:val="00B55D39"/>
    <w:rsid w:val="00B66B91"/>
    <w:rsid w:val="00B7089A"/>
    <w:rsid w:val="00B75893"/>
    <w:rsid w:val="00B7763B"/>
    <w:rsid w:val="00B8196E"/>
    <w:rsid w:val="00B82E76"/>
    <w:rsid w:val="00B82F8F"/>
    <w:rsid w:val="00B833EF"/>
    <w:rsid w:val="00B8434B"/>
    <w:rsid w:val="00B844A7"/>
    <w:rsid w:val="00B84BB8"/>
    <w:rsid w:val="00B85D53"/>
    <w:rsid w:val="00B85FB0"/>
    <w:rsid w:val="00B8683E"/>
    <w:rsid w:val="00B872F1"/>
    <w:rsid w:val="00B90817"/>
    <w:rsid w:val="00B912A8"/>
    <w:rsid w:val="00B96A9A"/>
    <w:rsid w:val="00BA0CB6"/>
    <w:rsid w:val="00BA17B3"/>
    <w:rsid w:val="00BA30DB"/>
    <w:rsid w:val="00BA64B3"/>
    <w:rsid w:val="00BA7A65"/>
    <w:rsid w:val="00BB0920"/>
    <w:rsid w:val="00BB389D"/>
    <w:rsid w:val="00BB4DF0"/>
    <w:rsid w:val="00BC0A7E"/>
    <w:rsid w:val="00BC22B9"/>
    <w:rsid w:val="00BC284B"/>
    <w:rsid w:val="00BC3D47"/>
    <w:rsid w:val="00BC502F"/>
    <w:rsid w:val="00BC5699"/>
    <w:rsid w:val="00BC604E"/>
    <w:rsid w:val="00BD07B6"/>
    <w:rsid w:val="00BD19BE"/>
    <w:rsid w:val="00BD3415"/>
    <w:rsid w:val="00BD57F0"/>
    <w:rsid w:val="00BD7298"/>
    <w:rsid w:val="00BE6122"/>
    <w:rsid w:val="00BE69AD"/>
    <w:rsid w:val="00BF1E27"/>
    <w:rsid w:val="00BF2A35"/>
    <w:rsid w:val="00BF58E3"/>
    <w:rsid w:val="00BF71F9"/>
    <w:rsid w:val="00BF7ED9"/>
    <w:rsid w:val="00C003FD"/>
    <w:rsid w:val="00C0143F"/>
    <w:rsid w:val="00C01852"/>
    <w:rsid w:val="00C072FD"/>
    <w:rsid w:val="00C10F46"/>
    <w:rsid w:val="00C126AD"/>
    <w:rsid w:val="00C141AC"/>
    <w:rsid w:val="00C14278"/>
    <w:rsid w:val="00C20D91"/>
    <w:rsid w:val="00C218EB"/>
    <w:rsid w:val="00C23CC1"/>
    <w:rsid w:val="00C256DF"/>
    <w:rsid w:val="00C313BE"/>
    <w:rsid w:val="00C321D7"/>
    <w:rsid w:val="00C327DF"/>
    <w:rsid w:val="00C32880"/>
    <w:rsid w:val="00C41BD8"/>
    <w:rsid w:val="00C42785"/>
    <w:rsid w:val="00C4467A"/>
    <w:rsid w:val="00C46AFD"/>
    <w:rsid w:val="00C46F06"/>
    <w:rsid w:val="00C47562"/>
    <w:rsid w:val="00C475CE"/>
    <w:rsid w:val="00C50A08"/>
    <w:rsid w:val="00C52B50"/>
    <w:rsid w:val="00C5341A"/>
    <w:rsid w:val="00C53EC4"/>
    <w:rsid w:val="00C56F51"/>
    <w:rsid w:val="00C631FF"/>
    <w:rsid w:val="00C644F6"/>
    <w:rsid w:val="00C655EA"/>
    <w:rsid w:val="00C6566C"/>
    <w:rsid w:val="00C66C38"/>
    <w:rsid w:val="00C70FD9"/>
    <w:rsid w:val="00C71BB6"/>
    <w:rsid w:val="00C73A7A"/>
    <w:rsid w:val="00C7439D"/>
    <w:rsid w:val="00C74862"/>
    <w:rsid w:val="00C7724D"/>
    <w:rsid w:val="00C80C30"/>
    <w:rsid w:val="00C85368"/>
    <w:rsid w:val="00C8657F"/>
    <w:rsid w:val="00C940C7"/>
    <w:rsid w:val="00C942E3"/>
    <w:rsid w:val="00C95226"/>
    <w:rsid w:val="00C97141"/>
    <w:rsid w:val="00CA2323"/>
    <w:rsid w:val="00CA3E14"/>
    <w:rsid w:val="00CA57F7"/>
    <w:rsid w:val="00CA66BD"/>
    <w:rsid w:val="00CB24D4"/>
    <w:rsid w:val="00CB2C98"/>
    <w:rsid w:val="00CB3025"/>
    <w:rsid w:val="00CB5AD0"/>
    <w:rsid w:val="00CB63F6"/>
    <w:rsid w:val="00CB6FDD"/>
    <w:rsid w:val="00CB7A82"/>
    <w:rsid w:val="00CC0A14"/>
    <w:rsid w:val="00CC1F59"/>
    <w:rsid w:val="00CC4C48"/>
    <w:rsid w:val="00CC51D5"/>
    <w:rsid w:val="00CD05B3"/>
    <w:rsid w:val="00CD0780"/>
    <w:rsid w:val="00CD2FF9"/>
    <w:rsid w:val="00CD3040"/>
    <w:rsid w:val="00CD35E3"/>
    <w:rsid w:val="00CD511E"/>
    <w:rsid w:val="00CE277D"/>
    <w:rsid w:val="00CE579F"/>
    <w:rsid w:val="00CE5957"/>
    <w:rsid w:val="00CE5C38"/>
    <w:rsid w:val="00CF17DB"/>
    <w:rsid w:val="00CF74B8"/>
    <w:rsid w:val="00CF7568"/>
    <w:rsid w:val="00D010C0"/>
    <w:rsid w:val="00D011A5"/>
    <w:rsid w:val="00D05CE6"/>
    <w:rsid w:val="00D05D35"/>
    <w:rsid w:val="00D061DE"/>
    <w:rsid w:val="00D106E9"/>
    <w:rsid w:val="00D13292"/>
    <w:rsid w:val="00D139A4"/>
    <w:rsid w:val="00D13D6B"/>
    <w:rsid w:val="00D1425B"/>
    <w:rsid w:val="00D14F1D"/>
    <w:rsid w:val="00D175F9"/>
    <w:rsid w:val="00D20524"/>
    <w:rsid w:val="00D20E5C"/>
    <w:rsid w:val="00D2270C"/>
    <w:rsid w:val="00D22718"/>
    <w:rsid w:val="00D230D3"/>
    <w:rsid w:val="00D24EEF"/>
    <w:rsid w:val="00D30F6C"/>
    <w:rsid w:val="00D32D3C"/>
    <w:rsid w:val="00D3424A"/>
    <w:rsid w:val="00D34BC0"/>
    <w:rsid w:val="00D35039"/>
    <w:rsid w:val="00D35147"/>
    <w:rsid w:val="00D37C32"/>
    <w:rsid w:val="00D41765"/>
    <w:rsid w:val="00D421F2"/>
    <w:rsid w:val="00D44B60"/>
    <w:rsid w:val="00D455E5"/>
    <w:rsid w:val="00D458C0"/>
    <w:rsid w:val="00D4643E"/>
    <w:rsid w:val="00D47C3C"/>
    <w:rsid w:val="00D50B1A"/>
    <w:rsid w:val="00D5174A"/>
    <w:rsid w:val="00D524F7"/>
    <w:rsid w:val="00D546D7"/>
    <w:rsid w:val="00D55488"/>
    <w:rsid w:val="00D5771C"/>
    <w:rsid w:val="00D57B3F"/>
    <w:rsid w:val="00D604D1"/>
    <w:rsid w:val="00D60FBD"/>
    <w:rsid w:val="00D63613"/>
    <w:rsid w:val="00D64353"/>
    <w:rsid w:val="00D668E4"/>
    <w:rsid w:val="00D675ED"/>
    <w:rsid w:val="00D70EED"/>
    <w:rsid w:val="00D77D24"/>
    <w:rsid w:val="00D80B3E"/>
    <w:rsid w:val="00D8187D"/>
    <w:rsid w:val="00D81BA5"/>
    <w:rsid w:val="00D82033"/>
    <w:rsid w:val="00D834BF"/>
    <w:rsid w:val="00D83B10"/>
    <w:rsid w:val="00D85336"/>
    <w:rsid w:val="00D86275"/>
    <w:rsid w:val="00D903A8"/>
    <w:rsid w:val="00D913B8"/>
    <w:rsid w:val="00D92A75"/>
    <w:rsid w:val="00D95AD3"/>
    <w:rsid w:val="00D97626"/>
    <w:rsid w:val="00DA16B3"/>
    <w:rsid w:val="00DA4047"/>
    <w:rsid w:val="00DB0B6D"/>
    <w:rsid w:val="00DB1484"/>
    <w:rsid w:val="00DB3648"/>
    <w:rsid w:val="00DB797E"/>
    <w:rsid w:val="00DC32B0"/>
    <w:rsid w:val="00DC3710"/>
    <w:rsid w:val="00DC5727"/>
    <w:rsid w:val="00DC7241"/>
    <w:rsid w:val="00DC7DC7"/>
    <w:rsid w:val="00DD2908"/>
    <w:rsid w:val="00DD2C82"/>
    <w:rsid w:val="00DD3D06"/>
    <w:rsid w:val="00DD5418"/>
    <w:rsid w:val="00DE2F06"/>
    <w:rsid w:val="00DE3D96"/>
    <w:rsid w:val="00DE650A"/>
    <w:rsid w:val="00DE72BD"/>
    <w:rsid w:val="00DF235B"/>
    <w:rsid w:val="00DF3199"/>
    <w:rsid w:val="00DF5813"/>
    <w:rsid w:val="00DF6205"/>
    <w:rsid w:val="00E0038E"/>
    <w:rsid w:val="00E00A41"/>
    <w:rsid w:val="00E014CE"/>
    <w:rsid w:val="00E0632A"/>
    <w:rsid w:val="00E06A72"/>
    <w:rsid w:val="00E07D53"/>
    <w:rsid w:val="00E11408"/>
    <w:rsid w:val="00E1184F"/>
    <w:rsid w:val="00E1204B"/>
    <w:rsid w:val="00E124B2"/>
    <w:rsid w:val="00E12841"/>
    <w:rsid w:val="00E12FF7"/>
    <w:rsid w:val="00E150D5"/>
    <w:rsid w:val="00E160FB"/>
    <w:rsid w:val="00E168F5"/>
    <w:rsid w:val="00E20E7F"/>
    <w:rsid w:val="00E24443"/>
    <w:rsid w:val="00E245F6"/>
    <w:rsid w:val="00E24DEC"/>
    <w:rsid w:val="00E24E43"/>
    <w:rsid w:val="00E302E5"/>
    <w:rsid w:val="00E311FC"/>
    <w:rsid w:val="00E3399F"/>
    <w:rsid w:val="00E34168"/>
    <w:rsid w:val="00E364FA"/>
    <w:rsid w:val="00E37378"/>
    <w:rsid w:val="00E4342B"/>
    <w:rsid w:val="00E436A3"/>
    <w:rsid w:val="00E45FCD"/>
    <w:rsid w:val="00E46345"/>
    <w:rsid w:val="00E47DDE"/>
    <w:rsid w:val="00E51222"/>
    <w:rsid w:val="00E51CC2"/>
    <w:rsid w:val="00E51DDC"/>
    <w:rsid w:val="00E520FB"/>
    <w:rsid w:val="00E54DFC"/>
    <w:rsid w:val="00E54FE0"/>
    <w:rsid w:val="00E554BD"/>
    <w:rsid w:val="00E577EC"/>
    <w:rsid w:val="00E603E5"/>
    <w:rsid w:val="00E60CDD"/>
    <w:rsid w:val="00E62B3B"/>
    <w:rsid w:val="00E6365B"/>
    <w:rsid w:val="00E667F5"/>
    <w:rsid w:val="00E73F1D"/>
    <w:rsid w:val="00E741D9"/>
    <w:rsid w:val="00E75957"/>
    <w:rsid w:val="00E76D30"/>
    <w:rsid w:val="00E81783"/>
    <w:rsid w:val="00E83A28"/>
    <w:rsid w:val="00E841EE"/>
    <w:rsid w:val="00E85627"/>
    <w:rsid w:val="00E8777C"/>
    <w:rsid w:val="00E90A6D"/>
    <w:rsid w:val="00E90C39"/>
    <w:rsid w:val="00E91EE2"/>
    <w:rsid w:val="00E93A88"/>
    <w:rsid w:val="00E94D45"/>
    <w:rsid w:val="00EA38D0"/>
    <w:rsid w:val="00EA3B2F"/>
    <w:rsid w:val="00EA4449"/>
    <w:rsid w:val="00EA4BE8"/>
    <w:rsid w:val="00EA64D3"/>
    <w:rsid w:val="00EB09EB"/>
    <w:rsid w:val="00EB1AAD"/>
    <w:rsid w:val="00EB2A7A"/>
    <w:rsid w:val="00EB377F"/>
    <w:rsid w:val="00EB644D"/>
    <w:rsid w:val="00EB7D94"/>
    <w:rsid w:val="00EC15B7"/>
    <w:rsid w:val="00EC1A8E"/>
    <w:rsid w:val="00EC40EA"/>
    <w:rsid w:val="00EC6AB6"/>
    <w:rsid w:val="00ED065A"/>
    <w:rsid w:val="00ED094D"/>
    <w:rsid w:val="00ED5DC6"/>
    <w:rsid w:val="00EE0DBD"/>
    <w:rsid w:val="00EE18D2"/>
    <w:rsid w:val="00EE69AD"/>
    <w:rsid w:val="00EF329E"/>
    <w:rsid w:val="00EF5EB5"/>
    <w:rsid w:val="00F01439"/>
    <w:rsid w:val="00F076E6"/>
    <w:rsid w:val="00F1067E"/>
    <w:rsid w:val="00F11B46"/>
    <w:rsid w:val="00F1544A"/>
    <w:rsid w:val="00F2055B"/>
    <w:rsid w:val="00F2412D"/>
    <w:rsid w:val="00F33F33"/>
    <w:rsid w:val="00F35A3B"/>
    <w:rsid w:val="00F36BC5"/>
    <w:rsid w:val="00F36EA0"/>
    <w:rsid w:val="00F4136B"/>
    <w:rsid w:val="00F4457F"/>
    <w:rsid w:val="00F44DC5"/>
    <w:rsid w:val="00F45F0D"/>
    <w:rsid w:val="00F520FE"/>
    <w:rsid w:val="00F532E3"/>
    <w:rsid w:val="00F56927"/>
    <w:rsid w:val="00F61F29"/>
    <w:rsid w:val="00F624C3"/>
    <w:rsid w:val="00F62EB9"/>
    <w:rsid w:val="00F63D7E"/>
    <w:rsid w:val="00F64E6D"/>
    <w:rsid w:val="00F65552"/>
    <w:rsid w:val="00F70577"/>
    <w:rsid w:val="00F70B8E"/>
    <w:rsid w:val="00F72967"/>
    <w:rsid w:val="00F73856"/>
    <w:rsid w:val="00F75EA3"/>
    <w:rsid w:val="00F81C42"/>
    <w:rsid w:val="00F81E8B"/>
    <w:rsid w:val="00F822B9"/>
    <w:rsid w:val="00F8279E"/>
    <w:rsid w:val="00F838A7"/>
    <w:rsid w:val="00F93EC4"/>
    <w:rsid w:val="00F94A8C"/>
    <w:rsid w:val="00F96513"/>
    <w:rsid w:val="00FA68D8"/>
    <w:rsid w:val="00FA742F"/>
    <w:rsid w:val="00FB1103"/>
    <w:rsid w:val="00FB157C"/>
    <w:rsid w:val="00FB246F"/>
    <w:rsid w:val="00FB2AA8"/>
    <w:rsid w:val="00FB5FA4"/>
    <w:rsid w:val="00FB62CE"/>
    <w:rsid w:val="00FC1D48"/>
    <w:rsid w:val="00FC4D9C"/>
    <w:rsid w:val="00FC7F5A"/>
    <w:rsid w:val="00FD2B74"/>
    <w:rsid w:val="00FD2DAE"/>
    <w:rsid w:val="00FD36A7"/>
    <w:rsid w:val="00FD4C5D"/>
    <w:rsid w:val="00FD4FF0"/>
    <w:rsid w:val="00FD5AA2"/>
    <w:rsid w:val="00FD74A3"/>
    <w:rsid w:val="00FD7CE7"/>
    <w:rsid w:val="00FE0BB7"/>
    <w:rsid w:val="00FE1044"/>
    <w:rsid w:val="00FE15AB"/>
    <w:rsid w:val="00FE1C5B"/>
    <w:rsid w:val="00FE2C64"/>
    <w:rsid w:val="00FE3EA4"/>
    <w:rsid w:val="00FE4A9E"/>
    <w:rsid w:val="00FE4D85"/>
    <w:rsid w:val="00FF0216"/>
    <w:rsid w:val="00FF1208"/>
    <w:rsid w:val="00FF1964"/>
    <w:rsid w:val="00FF1D3F"/>
    <w:rsid w:val="00FF35AF"/>
    <w:rsid w:val="00FF674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F9F4B"/>
  <w15:chartTrackingRefBased/>
  <w15:docId w15:val="{F9E52B1D-5C37-4D2F-9654-E8E3D2882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06B06"/>
    <w:pPr>
      <w:spacing w:after="0" w:line="240" w:lineRule="auto"/>
    </w:pPr>
    <w:rPr>
      <w:rFonts w:ascii="Times New Roman" w:eastAsia="SimSun" w:hAnsi="Times New Roman" w:cs="Times New Roman"/>
      <w:szCs w:val="20"/>
    </w:rPr>
  </w:style>
  <w:style w:type="paragraph" w:styleId="berschrift1">
    <w:name w:val="heading 1"/>
    <w:aliases w:val="Level 1,H1,???,1.0,Titre 11"/>
    <w:basedOn w:val="Standard"/>
    <w:next w:val="Standard"/>
    <w:link w:val="berschrift1Zchn"/>
    <w:uiPriority w:val="9"/>
    <w:qFormat/>
    <w:rsid w:val="00B06B06"/>
    <w:pPr>
      <w:keepNext/>
      <w:outlineLvl w:val="0"/>
    </w:pPr>
    <w:rPr>
      <w:noProof/>
      <w:u w:val="single"/>
      <w:lang w:val="x-none"/>
    </w:rPr>
  </w:style>
  <w:style w:type="paragraph" w:styleId="berschrift2">
    <w:name w:val="heading 2"/>
    <w:aliases w:val="Level 2,H2,?.,?1.?,1.1toc,Titre 21"/>
    <w:basedOn w:val="Standard"/>
    <w:next w:val="Standard"/>
    <w:link w:val="berschrift2Zchn"/>
    <w:uiPriority w:val="9"/>
    <w:qFormat/>
    <w:rsid w:val="00B06B06"/>
    <w:pPr>
      <w:keepNext/>
      <w:spacing w:before="240" w:after="60"/>
      <w:outlineLvl w:val="1"/>
    </w:pPr>
    <w:rPr>
      <w:rFonts w:ascii="Cambria" w:hAnsi="Cambria"/>
      <w:b/>
      <w:bCs/>
      <w:i/>
      <w:iCs/>
      <w:sz w:val="28"/>
      <w:szCs w:val="28"/>
      <w:lang w:val="x-none"/>
    </w:rPr>
  </w:style>
  <w:style w:type="paragraph" w:styleId="berschrift3">
    <w:name w:val="heading 3"/>
    <w:aliases w:val="H3,Level 3,(?),?(1)?,??1.,FinalReport3,Titre 31"/>
    <w:basedOn w:val="Standard"/>
    <w:next w:val="Standard"/>
    <w:link w:val="berschrift3Zchn"/>
    <w:uiPriority w:val="9"/>
    <w:qFormat/>
    <w:rsid w:val="00B06B06"/>
    <w:pPr>
      <w:keepNext/>
      <w:numPr>
        <w:ilvl w:val="12"/>
      </w:numPr>
      <w:ind w:right="-2"/>
      <w:outlineLvl w:val="2"/>
    </w:pPr>
    <w:rPr>
      <w:i/>
      <w:iCs/>
      <w:lang w:val="en-US"/>
    </w:rPr>
  </w:style>
  <w:style w:type="paragraph" w:styleId="berschrift4">
    <w:name w:val="heading 4"/>
    <w:aliases w:val="H4,?1)?,?,?)"/>
    <w:basedOn w:val="Standard"/>
    <w:next w:val="Standard"/>
    <w:link w:val="berschrift4Zchn"/>
    <w:uiPriority w:val="9"/>
    <w:qFormat/>
    <w:rsid w:val="00B06B06"/>
    <w:pPr>
      <w:keepNext/>
      <w:numPr>
        <w:ilvl w:val="12"/>
      </w:numPr>
      <w:ind w:right="-2"/>
      <w:outlineLvl w:val="3"/>
    </w:pPr>
    <w:rPr>
      <w:lang w:val="en-US"/>
    </w:rPr>
  </w:style>
  <w:style w:type="paragraph" w:styleId="berschrift5">
    <w:name w:val="heading 5"/>
    <w:basedOn w:val="Standard"/>
    <w:next w:val="Standard"/>
    <w:link w:val="berschrift5Zchn"/>
    <w:uiPriority w:val="9"/>
    <w:qFormat/>
    <w:rsid w:val="00B06B06"/>
    <w:pPr>
      <w:keepNext/>
      <w:jc w:val="both"/>
      <w:outlineLvl w:val="4"/>
    </w:pPr>
    <w:rPr>
      <w:noProof/>
      <w:lang w:val="x-none"/>
    </w:rPr>
  </w:style>
  <w:style w:type="paragraph" w:styleId="berschrift6">
    <w:name w:val="heading 6"/>
    <w:basedOn w:val="Standard"/>
    <w:next w:val="Standard"/>
    <w:link w:val="berschrift6Zchn"/>
    <w:uiPriority w:val="9"/>
    <w:qFormat/>
    <w:rsid w:val="00B06B06"/>
    <w:pPr>
      <w:keepNext/>
      <w:keepLines/>
      <w:autoSpaceDE w:val="0"/>
      <w:autoSpaceDN w:val="0"/>
      <w:adjustRightInd w:val="0"/>
      <w:outlineLvl w:val="5"/>
    </w:pPr>
    <w:rPr>
      <w:i/>
      <w:iCs/>
      <w:lang w:val="x-none"/>
    </w:rPr>
  </w:style>
  <w:style w:type="paragraph" w:styleId="berschrift7">
    <w:name w:val="heading 7"/>
    <w:basedOn w:val="Standard"/>
    <w:next w:val="Standard"/>
    <w:link w:val="berschrift7Zchn"/>
    <w:uiPriority w:val="9"/>
    <w:qFormat/>
    <w:rsid w:val="00B06B06"/>
    <w:pPr>
      <w:keepNext/>
      <w:keepLines/>
      <w:outlineLvl w:val="6"/>
    </w:pPr>
    <w:rPr>
      <w:i/>
      <w:iCs/>
      <w:szCs w:val="22"/>
      <w:u w:val="single"/>
      <w:lang w:val="en-US"/>
    </w:rPr>
  </w:style>
  <w:style w:type="paragraph" w:styleId="berschrift8">
    <w:name w:val="heading 8"/>
    <w:basedOn w:val="Standard"/>
    <w:next w:val="Standard"/>
    <w:link w:val="berschrift8Zchn"/>
    <w:uiPriority w:val="9"/>
    <w:qFormat/>
    <w:rsid w:val="00B06B06"/>
    <w:pPr>
      <w:keepNext/>
      <w:tabs>
        <w:tab w:val="left" w:pos="540"/>
      </w:tabs>
      <w:ind w:left="547" w:hanging="547"/>
      <w:outlineLvl w:val="7"/>
    </w:pPr>
    <w:rPr>
      <w:u w:val="single"/>
      <w:lang w:val="x-none"/>
    </w:rPr>
  </w:style>
  <w:style w:type="paragraph" w:styleId="berschrift9">
    <w:name w:val="heading 9"/>
    <w:basedOn w:val="Standard"/>
    <w:next w:val="Standard"/>
    <w:link w:val="berschrift9Zchn"/>
    <w:uiPriority w:val="9"/>
    <w:qFormat/>
    <w:rsid w:val="00B06B06"/>
    <w:pPr>
      <w:keepNext/>
      <w:autoSpaceDE w:val="0"/>
      <w:autoSpaceDN w:val="0"/>
      <w:adjustRightInd w:val="0"/>
      <w:outlineLvl w:val="8"/>
    </w:pPr>
    <w:rPr>
      <w:color w:val="000000"/>
      <w:szCs w:val="22"/>
      <w:u w:val="single"/>
      <w:lang w:val="en-US"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Level 1 Zchn,H1 Zchn,??? Zchn,1.0 Zchn,Titre 11 Zchn"/>
    <w:basedOn w:val="Absatz-Standardschriftart"/>
    <w:link w:val="berschrift1"/>
    <w:uiPriority w:val="9"/>
    <w:rsid w:val="00B06B06"/>
    <w:rPr>
      <w:rFonts w:ascii="Times New Roman" w:eastAsia="SimSun" w:hAnsi="Times New Roman" w:cs="Times New Roman"/>
      <w:noProof/>
      <w:szCs w:val="20"/>
      <w:u w:val="single"/>
      <w:lang w:val="x-none"/>
    </w:rPr>
  </w:style>
  <w:style w:type="character" w:customStyle="1" w:styleId="berschrift2Zchn">
    <w:name w:val="Überschrift 2 Zchn"/>
    <w:aliases w:val="Level 2 Zchn,H2 Zchn,?. Zchn,?1.? Zchn,1.1toc Zchn,Titre 21 Zchn"/>
    <w:basedOn w:val="Absatz-Standardschriftart"/>
    <w:link w:val="berschrift2"/>
    <w:uiPriority w:val="9"/>
    <w:rsid w:val="00B06B06"/>
    <w:rPr>
      <w:rFonts w:ascii="Cambria" w:eastAsia="SimSun" w:hAnsi="Cambria" w:cs="Times New Roman"/>
      <w:b/>
      <w:bCs/>
      <w:i/>
      <w:iCs/>
      <w:sz w:val="28"/>
      <w:szCs w:val="28"/>
      <w:lang w:val="x-none"/>
    </w:rPr>
  </w:style>
  <w:style w:type="character" w:customStyle="1" w:styleId="berschrift3Zchn">
    <w:name w:val="Überschrift 3 Zchn"/>
    <w:aliases w:val="H3 Zchn,Level 3 Zchn,(?) Zchn,?(1)? Zchn,??1. Zchn,FinalReport3 Zchn,Titre 31 Zchn"/>
    <w:basedOn w:val="Absatz-Standardschriftart"/>
    <w:link w:val="berschrift3"/>
    <w:uiPriority w:val="9"/>
    <w:rsid w:val="00B06B06"/>
    <w:rPr>
      <w:rFonts w:ascii="Times New Roman" w:eastAsia="SimSun" w:hAnsi="Times New Roman" w:cs="Times New Roman"/>
      <w:i/>
      <w:iCs/>
      <w:szCs w:val="20"/>
      <w:lang w:val="en-US"/>
    </w:rPr>
  </w:style>
  <w:style w:type="character" w:customStyle="1" w:styleId="berschrift4Zchn">
    <w:name w:val="Überschrift 4 Zchn"/>
    <w:aliases w:val="H4 Zchn,?1)? Zchn,? Zchn,?) Zchn"/>
    <w:basedOn w:val="Absatz-Standardschriftart"/>
    <w:link w:val="berschrift4"/>
    <w:uiPriority w:val="9"/>
    <w:rsid w:val="00B06B06"/>
    <w:rPr>
      <w:rFonts w:ascii="Times New Roman" w:eastAsia="SimSun" w:hAnsi="Times New Roman" w:cs="Times New Roman"/>
      <w:szCs w:val="20"/>
      <w:lang w:val="en-US"/>
    </w:rPr>
  </w:style>
  <w:style w:type="character" w:customStyle="1" w:styleId="berschrift5Zchn">
    <w:name w:val="Überschrift 5 Zchn"/>
    <w:basedOn w:val="Absatz-Standardschriftart"/>
    <w:link w:val="berschrift5"/>
    <w:uiPriority w:val="9"/>
    <w:rsid w:val="00B06B06"/>
    <w:rPr>
      <w:rFonts w:ascii="Times New Roman" w:eastAsia="SimSun" w:hAnsi="Times New Roman" w:cs="Times New Roman"/>
      <w:noProof/>
      <w:szCs w:val="20"/>
      <w:lang w:val="x-none"/>
    </w:rPr>
  </w:style>
  <w:style w:type="character" w:customStyle="1" w:styleId="berschrift6Zchn">
    <w:name w:val="Überschrift 6 Zchn"/>
    <w:basedOn w:val="Absatz-Standardschriftart"/>
    <w:link w:val="berschrift6"/>
    <w:uiPriority w:val="9"/>
    <w:rsid w:val="00B06B06"/>
    <w:rPr>
      <w:rFonts w:ascii="Times New Roman" w:eastAsia="SimSun" w:hAnsi="Times New Roman" w:cs="Times New Roman"/>
      <w:i/>
      <w:iCs/>
      <w:szCs w:val="20"/>
      <w:lang w:val="x-none"/>
    </w:rPr>
  </w:style>
  <w:style w:type="character" w:customStyle="1" w:styleId="berschrift7Zchn">
    <w:name w:val="Überschrift 7 Zchn"/>
    <w:basedOn w:val="Absatz-Standardschriftart"/>
    <w:link w:val="berschrift7"/>
    <w:uiPriority w:val="9"/>
    <w:rsid w:val="00B06B06"/>
    <w:rPr>
      <w:rFonts w:ascii="Times New Roman" w:eastAsia="SimSun" w:hAnsi="Times New Roman" w:cs="Times New Roman"/>
      <w:i/>
      <w:iCs/>
      <w:u w:val="single"/>
      <w:lang w:val="en-US"/>
    </w:rPr>
  </w:style>
  <w:style w:type="character" w:customStyle="1" w:styleId="berschrift8Zchn">
    <w:name w:val="Überschrift 8 Zchn"/>
    <w:basedOn w:val="Absatz-Standardschriftart"/>
    <w:link w:val="berschrift8"/>
    <w:uiPriority w:val="9"/>
    <w:rsid w:val="00B06B06"/>
    <w:rPr>
      <w:rFonts w:ascii="Times New Roman" w:eastAsia="SimSun" w:hAnsi="Times New Roman" w:cs="Times New Roman"/>
      <w:szCs w:val="20"/>
      <w:u w:val="single"/>
      <w:lang w:val="x-none"/>
    </w:rPr>
  </w:style>
  <w:style w:type="character" w:customStyle="1" w:styleId="berschrift9Zchn">
    <w:name w:val="Überschrift 9 Zchn"/>
    <w:basedOn w:val="Absatz-Standardschriftart"/>
    <w:link w:val="berschrift9"/>
    <w:uiPriority w:val="9"/>
    <w:rsid w:val="00B06B06"/>
    <w:rPr>
      <w:rFonts w:ascii="Times New Roman" w:eastAsia="SimSun" w:hAnsi="Times New Roman" w:cs="Times New Roman"/>
      <w:color w:val="000000"/>
      <w:u w:val="single"/>
      <w:lang w:val="en-US" w:eastAsia="zh-CN"/>
    </w:rPr>
  </w:style>
  <w:style w:type="paragraph" w:styleId="Fuzeile">
    <w:name w:val="footer"/>
    <w:basedOn w:val="Standard"/>
    <w:link w:val="FuzeileZchn"/>
    <w:uiPriority w:val="99"/>
    <w:rsid w:val="00B06B06"/>
    <w:pPr>
      <w:tabs>
        <w:tab w:val="center" w:pos="4536"/>
        <w:tab w:val="right" w:pos="8306"/>
      </w:tabs>
    </w:pPr>
    <w:rPr>
      <w:rFonts w:ascii="Arial" w:hAnsi="Arial"/>
      <w:noProof/>
      <w:sz w:val="16"/>
      <w:lang w:val="x-none"/>
    </w:rPr>
  </w:style>
  <w:style w:type="character" w:customStyle="1" w:styleId="FuzeileZchn">
    <w:name w:val="Fußzeile Zchn"/>
    <w:basedOn w:val="Absatz-Standardschriftart"/>
    <w:link w:val="Fuzeile"/>
    <w:uiPriority w:val="99"/>
    <w:rsid w:val="00B06B06"/>
    <w:rPr>
      <w:rFonts w:ascii="Arial" w:eastAsia="SimSun" w:hAnsi="Arial" w:cs="Times New Roman"/>
      <w:noProof/>
      <w:sz w:val="16"/>
      <w:szCs w:val="20"/>
      <w:lang w:val="x-none"/>
    </w:rPr>
  </w:style>
  <w:style w:type="character" w:styleId="Seitenzahl">
    <w:name w:val="page number"/>
    <w:uiPriority w:val="99"/>
    <w:rsid w:val="00B06B06"/>
    <w:rPr>
      <w:rFonts w:cs="Times New Roman"/>
    </w:rPr>
  </w:style>
  <w:style w:type="character" w:styleId="Hyperlink">
    <w:name w:val="Hyperlink"/>
    <w:uiPriority w:val="99"/>
    <w:rsid w:val="00B06B06"/>
    <w:rPr>
      <w:color w:val="0000FF"/>
      <w:u w:val="single"/>
    </w:rPr>
  </w:style>
  <w:style w:type="paragraph" w:customStyle="1" w:styleId="EMEAEnBodyText">
    <w:name w:val="EMEA En Body Text"/>
    <w:basedOn w:val="Standard"/>
    <w:rsid w:val="00B06B06"/>
    <w:pPr>
      <w:spacing w:before="120" w:after="120"/>
      <w:jc w:val="both"/>
    </w:pPr>
    <w:rPr>
      <w:lang w:val="en-US"/>
    </w:rPr>
  </w:style>
  <w:style w:type="paragraph" w:customStyle="1" w:styleId="BodytextAgency">
    <w:name w:val="Body text (Agency)"/>
    <w:basedOn w:val="Standard"/>
    <w:link w:val="BodytextAgencyChar"/>
    <w:qFormat/>
    <w:rsid w:val="00B06B06"/>
    <w:pPr>
      <w:spacing w:after="140" w:line="280" w:lineRule="atLeast"/>
    </w:pPr>
    <w:rPr>
      <w:rFonts w:ascii="Verdana" w:eastAsia="Times New Roman" w:hAnsi="Verdana"/>
      <w:sz w:val="18"/>
      <w:lang w:eastAsia="de-DE"/>
    </w:rPr>
  </w:style>
  <w:style w:type="character" w:customStyle="1" w:styleId="tw4winMark">
    <w:name w:val="tw4winMark"/>
    <w:uiPriority w:val="99"/>
    <w:rsid w:val="00B06B06"/>
    <w:rPr>
      <w:rFonts w:ascii="Courier New" w:hAnsi="Courier New"/>
      <w:vanish/>
      <w:color w:val="800080"/>
      <w:sz w:val="24"/>
      <w:vertAlign w:val="subscript"/>
    </w:rPr>
  </w:style>
  <w:style w:type="paragraph" w:customStyle="1" w:styleId="NormalAgency">
    <w:name w:val="Normal (Agency)"/>
    <w:rsid w:val="00B06B06"/>
    <w:pPr>
      <w:spacing w:after="0" w:line="240" w:lineRule="auto"/>
    </w:pPr>
    <w:rPr>
      <w:rFonts w:ascii="Verdana" w:eastAsia="Times New Roman" w:hAnsi="Verdana" w:cs="Verdana"/>
      <w:sz w:val="18"/>
      <w:szCs w:val="18"/>
      <w:lang w:eastAsia="de-DE"/>
    </w:rPr>
  </w:style>
  <w:style w:type="paragraph" w:customStyle="1" w:styleId="TabletextrowsAgency">
    <w:name w:val="Table text rows (Agency)"/>
    <w:basedOn w:val="Standard"/>
    <w:rsid w:val="00B06B06"/>
    <w:pPr>
      <w:spacing w:line="280" w:lineRule="exact"/>
    </w:pPr>
    <w:rPr>
      <w:rFonts w:ascii="Verdana" w:hAnsi="Verdana" w:cs="Verdana"/>
      <w:sz w:val="18"/>
      <w:szCs w:val="18"/>
      <w:lang w:eastAsia="zh-CN"/>
    </w:rPr>
  </w:style>
  <w:style w:type="character" w:customStyle="1" w:styleId="tw4winError">
    <w:name w:val="tw4winError"/>
    <w:uiPriority w:val="99"/>
    <w:rsid w:val="00B06B06"/>
    <w:rPr>
      <w:rFonts w:ascii="Courier New" w:hAnsi="Courier New"/>
      <w:color w:val="00FF00"/>
      <w:sz w:val="40"/>
    </w:rPr>
  </w:style>
  <w:style w:type="character" w:customStyle="1" w:styleId="tw4winTerm">
    <w:name w:val="tw4winTerm"/>
    <w:uiPriority w:val="99"/>
    <w:rsid w:val="00B06B06"/>
    <w:rPr>
      <w:color w:val="0000FF"/>
    </w:rPr>
  </w:style>
  <w:style w:type="character" w:customStyle="1" w:styleId="tw4winPopup">
    <w:name w:val="tw4winPopup"/>
    <w:uiPriority w:val="99"/>
    <w:rsid w:val="00B06B06"/>
    <w:rPr>
      <w:rFonts w:ascii="Courier New" w:hAnsi="Courier New"/>
      <w:noProof/>
      <w:color w:val="008000"/>
    </w:rPr>
  </w:style>
  <w:style w:type="character" w:customStyle="1" w:styleId="tw4winJump">
    <w:name w:val="tw4winJump"/>
    <w:uiPriority w:val="99"/>
    <w:rsid w:val="00B06B06"/>
    <w:rPr>
      <w:rFonts w:ascii="Courier New" w:hAnsi="Courier New"/>
      <w:noProof/>
      <w:color w:val="008080"/>
    </w:rPr>
  </w:style>
  <w:style w:type="character" w:customStyle="1" w:styleId="tw4winExternal">
    <w:name w:val="tw4winExternal"/>
    <w:uiPriority w:val="99"/>
    <w:rsid w:val="00B06B06"/>
    <w:rPr>
      <w:rFonts w:ascii="Courier New" w:hAnsi="Courier New"/>
      <w:noProof/>
      <w:color w:val="808080"/>
    </w:rPr>
  </w:style>
  <w:style w:type="character" w:customStyle="1" w:styleId="tw4winInternal">
    <w:name w:val="tw4winInternal"/>
    <w:uiPriority w:val="99"/>
    <w:rsid w:val="00B06B06"/>
    <w:rPr>
      <w:rFonts w:ascii="Courier New" w:hAnsi="Courier New"/>
      <w:noProof/>
      <w:color w:val="FF0000"/>
    </w:rPr>
  </w:style>
  <w:style w:type="character" w:customStyle="1" w:styleId="DONOTTRANSLATE">
    <w:name w:val="DO_NOT_TRANSLATE"/>
    <w:uiPriority w:val="99"/>
    <w:rsid w:val="00B06B06"/>
    <w:rPr>
      <w:rFonts w:ascii="Courier New" w:hAnsi="Courier New"/>
      <w:noProof/>
      <w:color w:val="800000"/>
    </w:rPr>
  </w:style>
  <w:style w:type="paragraph" w:styleId="Sprechblasentext">
    <w:name w:val="Balloon Text"/>
    <w:basedOn w:val="Standard"/>
    <w:link w:val="SprechblasentextZchn"/>
    <w:uiPriority w:val="99"/>
    <w:rsid w:val="00B06B06"/>
    <w:rPr>
      <w:rFonts w:ascii="Tahoma" w:hAnsi="Tahoma"/>
      <w:sz w:val="16"/>
      <w:szCs w:val="16"/>
      <w:lang w:val="x-none"/>
    </w:rPr>
  </w:style>
  <w:style w:type="character" w:customStyle="1" w:styleId="SprechblasentextZchn">
    <w:name w:val="Sprechblasentext Zchn"/>
    <w:basedOn w:val="Absatz-Standardschriftart"/>
    <w:link w:val="Sprechblasentext"/>
    <w:uiPriority w:val="99"/>
    <w:rsid w:val="00B06B06"/>
    <w:rPr>
      <w:rFonts w:ascii="Tahoma" w:eastAsia="SimSun" w:hAnsi="Tahoma" w:cs="Times New Roman"/>
      <w:sz w:val="16"/>
      <w:szCs w:val="16"/>
      <w:lang w:val="x-none"/>
    </w:rPr>
  </w:style>
  <w:style w:type="paragraph" w:styleId="Kopfzeile">
    <w:name w:val="header"/>
    <w:basedOn w:val="Standard"/>
    <w:link w:val="KopfzeileZchn"/>
    <w:uiPriority w:val="99"/>
    <w:rsid w:val="00B06B06"/>
    <w:pPr>
      <w:tabs>
        <w:tab w:val="center" w:pos="4153"/>
        <w:tab w:val="right" w:pos="8306"/>
      </w:tabs>
    </w:pPr>
    <w:rPr>
      <w:rFonts w:ascii="Arial" w:hAnsi="Arial"/>
      <w:sz w:val="20"/>
      <w:lang w:val="x-none"/>
    </w:rPr>
  </w:style>
  <w:style w:type="character" w:customStyle="1" w:styleId="KopfzeileZchn">
    <w:name w:val="Kopfzeile Zchn"/>
    <w:basedOn w:val="Absatz-Standardschriftart"/>
    <w:link w:val="Kopfzeile"/>
    <w:uiPriority w:val="99"/>
    <w:rsid w:val="00B06B06"/>
    <w:rPr>
      <w:rFonts w:ascii="Arial" w:eastAsia="SimSun" w:hAnsi="Arial" w:cs="Times New Roman"/>
      <w:sz w:val="20"/>
      <w:szCs w:val="20"/>
      <w:lang w:val="x-none"/>
    </w:rPr>
  </w:style>
  <w:style w:type="paragraph" w:styleId="berarbeitung">
    <w:name w:val="Revision"/>
    <w:hidden/>
    <w:uiPriority w:val="99"/>
    <w:semiHidden/>
    <w:rsid w:val="00B06B06"/>
    <w:pPr>
      <w:widowControl w:val="0"/>
      <w:adjustRightInd w:val="0"/>
      <w:spacing w:after="0" w:line="260" w:lineRule="exact"/>
      <w:jc w:val="both"/>
      <w:textAlignment w:val="baseline"/>
    </w:pPr>
    <w:rPr>
      <w:rFonts w:ascii="Times New Roman" w:eastAsia="Times New Roman" w:hAnsi="Times New Roman" w:cs="Times New Roman"/>
      <w:snapToGrid w:val="0"/>
      <w:szCs w:val="20"/>
      <w:lang w:val="en-GB"/>
    </w:rPr>
  </w:style>
  <w:style w:type="character" w:styleId="Kommentarzeichen">
    <w:name w:val="annotation reference"/>
    <w:uiPriority w:val="99"/>
    <w:rsid w:val="00B06B06"/>
    <w:rPr>
      <w:sz w:val="16"/>
    </w:rPr>
  </w:style>
  <w:style w:type="paragraph" w:styleId="Kommentartext">
    <w:name w:val="annotation text"/>
    <w:aliases w:val="Annotationtext,Comment Text Char1 Char,Comment Text Char Char Char,Comment Text Char Char,Comment Text Char Char1,- H19,comment,Char Char,Char"/>
    <w:basedOn w:val="Standard"/>
    <w:link w:val="KommentartextZchn"/>
    <w:uiPriority w:val="99"/>
    <w:qFormat/>
    <w:rsid w:val="00B06B06"/>
    <w:rPr>
      <w:sz w:val="20"/>
      <w:lang w:val="x-none"/>
    </w:rPr>
  </w:style>
  <w:style w:type="character" w:customStyle="1" w:styleId="KommentartextZchn">
    <w:name w:val="Kommentartext Zchn"/>
    <w:aliases w:val="Annotationtext Zchn,Comment Text Char1 Char Zchn,Comment Text Char Char Char Zchn,Comment Text Char Char Zchn,Comment Text Char Char1 Zchn,- H19 Zchn,comment Zchn,Char Char Zchn,Char Zchn"/>
    <w:basedOn w:val="Absatz-Standardschriftart"/>
    <w:link w:val="Kommentartext"/>
    <w:uiPriority w:val="99"/>
    <w:rsid w:val="00B06B06"/>
    <w:rPr>
      <w:rFonts w:ascii="Times New Roman" w:eastAsia="SimSun" w:hAnsi="Times New Roman" w:cs="Times New Roman"/>
      <w:sz w:val="20"/>
      <w:szCs w:val="20"/>
      <w:lang w:val="x-none"/>
    </w:rPr>
  </w:style>
  <w:style w:type="paragraph" w:styleId="Kommentarthema">
    <w:name w:val="annotation subject"/>
    <w:basedOn w:val="Kommentartext"/>
    <w:next w:val="Kommentartext"/>
    <w:link w:val="KommentarthemaZchn"/>
    <w:uiPriority w:val="99"/>
    <w:rsid w:val="00B06B06"/>
    <w:rPr>
      <w:b/>
      <w:bCs/>
    </w:rPr>
  </w:style>
  <w:style w:type="character" w:customStyle="1" w:styleId="KommentarthemaZchn">
    <w:name w:val="Kommentarthema Zchn"/>
    <w:basedOn w:val="KommentartextZchn"/>
    <w:link w:val="Kommentarthema"/>
    <w:uiPriority w:val="99"/>
    <w:rsid w:val="00B06B06"/>
    <w:rPr>
      <w:rFonts w:ascii="Times New Roman" w:eastAsia="SimSun" w:hAnsi="Times New Roman" w:cs="Times New Roman"/>
      <w:b/>
      <w:bCs/>
      <w:sz w:val="20"/>
      <w:szCs w:val="20"/>
      <w:lang w:val="x-none"/>
    </w:rPr>
  </w:style>
  <w:style w:type="paragraph" w:customStyle="1" w:styleId="A-Heading4">
    <w:name w:val="A-Heading 4"/>
    <w:next w:val="Standard"/>
    <w:rsid w:val="00B06B06"/>
    <w:pPr>
      <w:keepNext/>
      <w:spacing w:after="120" w:line="240" w:lineRule="auto"/>
      <w:outlineLvl w:val="3"/>
    </w:pPr>
    <w:rPr>
      <w:rFonts w:ascii="Times New Roman" w:eastAsia="SimSun" w:hAnsi="Times New Roman" w:cs="Times New Roman"/>
      <w:b/>
      <w:i/>
      <w:sz w:val="24"/>
      <w:szCs w:val="20"/>
    </w:rPr>
  </w:style>
  <w:style w:type="paragraph" w:customStyle="1" w:styleId="A-TableFootnoteText">
    <w:name w:val="A-Table Footnote Text"/>
    <w:next w:val="Standard"/>
    <w:rsid w:val="00B06B06"/>
    <w:pPr>
      <w:tabs>
        <w:tab w:val="left" w:pos="432"/>
      </w:tabs>
      <w:spacing w:after="0" w:line="240" w:lineRule="auto"/>
      <w:ind w:left="432" w:hanging="432"/>
    </w:pPr>
    <w:rPr>
      <w:rFonts w:ascii="Times New Roman" w:eastAsia="SimSun" w:hAnsi="Times New Roman" w:cs="Times New Roman"/>
      <w:sz w:val="20"/>
      <w:szCs w:val="20"/>
    </w:rPr>
  </w:style>
  <w:style w:type="paragraph" w:customStyle="1" w:styleId="A-FigureTitle">
    <w:name w:val="A-Figure Title"/>
    <w:next w:val="Standard"/>
    <w:rsid w:val="00B06B06"/>
    <w:pPr>
      <w:keepNext/>
      <w:numPr>
        <w:numId w:val="1"/>
      </w:numPr>
      <w:tabs>
        <w:tab w:val="left" w:pos="1800"/>
      </w:tabs>
      <w:spacing w:after="120" w:line="280" w:lineRule="atLeast"/>
    </w:pPr>
    <w:rPr>
      <w:rFonts w:ascii="Times New Roman" w:eastAsia="SimSun" w:hAnsi="Times New Roman" w:cs="Times New Roman"/>
      <w:b/>
      <w:sz w:val="24"/>
      <w:szCs w:val="20"/>
    </w:rPr>
  </w:style>
  <w:style w:type="paragraph" w:styleId="Textkrper2">
    <w:name w:val="Body Text 2"/>
    <w:basedOn w:val="Standard"/>
    <w:link w:val="Textkrper2Zchn"/>
    <w:uiPriority w:val="99"/>
    <w:rsid w:val="00B06B06"/>
    <w:pPr>
      <w:numPr>
        <w:ilvl w:val="12"/>
      </w:numPr>
      <w:ind w:right="-2"/>
    </w:pPr>
    <w:rPr>
      <w:lang w:val="en-US"/>
    </w:rPr>
  </w:style>
  <w:style w:type="character" w:customStyle="1" w:styleId="Textkrper2Zchn">
    <w:name w:val="Textkörper 2 Zchn"/>
    <w:basedOn w:val="Absatz-Standardschriftart"/>
    <w:link w:val="Textkrper2"/>
    <w:uiPriority w:val="99"/>
    <w:rsid w:val="00B06B06"/>
    <w:rPr>
      <w:rFonts w:ascii="Times New Roman" w:eastAsia="SimSun" w:hAnsi="Times New Roman" w:cs="Times New Roman"/>
      <w:szCs w:val="20"/>
      <w:lang w:val="en-US"/>
    </w:rPr>
  </w:style>
  <w:style w:type="paragraph" w:customStyle="1" w:styleId="A-TableHeader">
    <w:name w:val="A-Table Header"/>
    <w:next w:val="A-TableText"/>
    <w:rsid w:val="00B06B06"/>
    <w:pPr>
      <w:keepNext/>
      <w:spacing w:before="60" w:after="60" w:line="240" w:lineRule="auto"/>
    </w:pPr>
    <w:rPr>
      <w:rFonts w:ascii="Times New Roman" w:eastAsia="SimSun" w:hAnsi="Times New Roman" w:cs="Times New Roman"/>
      <w:b/>
      <w:szCs w:val="20"/>
    </w:rPr>
  </w:style>
  <w:style w:type="paragraph" w:styleId="Listenabsatz">
    <w:name w:val="List Paragraph"/>
    <w:basedOn w:val="Standard"/>
    <w:uiPriority w:val="34"/>
    <w:qFormat/>
    <w:rsid w:val="00B06B06"/>
    <w:pPr>
      <w:ind w:left="720"/>
    </w:pPr>
    <w:rPr>
      <w:rFonts w:ascii="Calibri" w:eastAsia="Times New Roman" w:hAnsi="Calibri"/>
      <w:szCs w:val="22"/>
      <w:lang w:val="en-US"/>
    </w:rPr>
  </w:style>
  <w:style w:type="paragraph" w:customStyle="1" w:styleId="A-TableText">
    <w:name w:val="A-Table Text"/>
    <w:rsid w:val="00B06B06"/>
    <w:pPr>
      <w:spacing w:before="60" w:after="60" w:line="240" w:lineRule="auto"/>
    </w:pPr>
    <w:rPr>
      <w:rFonts w:ascii="Times New Roman" w:eastAsia="SimSun" w:hAnsi="Times New Roman" w:cs="Times New Roman"/>
      <w:szCs w:val="20"/>
    </w:rPr>
  </w:style>
  <w:style w:type="paragraph" w:styleId="Blocktext">
    <w:name w:val="Block Text"/>
    <w:basedOn w:val="Standard"/>
    <w:uiPriority w:val="99"/>
    <w:rsid w:val="00B06B06"/>
    <w:pPr>
      <w:keepNext/>
      <w:widowControl w:val="0"/>
      <w:autoSpaceDE w:val="0"/>
      <w:autoSpaceDN w:val="0"/>
      <w:adjustRightInd w:val="0"/>
      <w:ind w:left="567" w:right="120" w:hanging="440"/>
    </w:pPr>
    <w:rPr>
      <w:b/>
      <w:bCs/>
      <w:color w:val="000000"/>
    </w:rPr>
  </w:style>
  <w:style w:type="paragraph" w:customStyle="1" w:styleId="DraftingNotesAgency">
    <w:name w:val="Drafting Notes (Agency)"/>
    <w:basedOn w:val="Standard"/>
    <w:next w:val="BodytextAgency"/>
    <w:link w:val="DraftingNotesAgencyChar"/>
    <w:qFormat/>
    <w:rsid w:val="00B06B06"/>
    <w:pPr>
      <w:spacing w:after="140" w:line="280" w:lineRule="atLeast"/>
    </w:pPr>
    <w:rPr>
      <w:rFonts w:ascii="Courier New" w:eastAsia="Times New Roman" w:hAnsi="Courier New"/>
      <w:i/>
      <w:color w:val="339966"/>
      <w:sz w:val="18"/>
      <w:lang w:eastAsia="de-DE"/>
    </w:rPr>
  </w:style>
  <w:style w:type="paragraph" w:customStyle="1" w:styleId="No-numheading3Agency">
    <w:name w:val="No-num heading 3 (Agency)"/>
    <w:basedOn w:val="Standard"/>
    <w:next w:val="BodytextAgency"/>
    <w:link w:val="No-numheading3AgencyChar"/>
    <w:qFormat/>
    <w:rsid w:val="00B06B06"/>
    <w:pPr>
      <w:keepNext/>
      <w:spacing w:before="280" w:after="220"/>
      <w:outlineLvl w:val="2"/>
    </w:pPr>
    <w:rPr>
      <w:rFonts w:ascii="Verdana" w:eastAsia="Verdana" w:hAnsi="Verdana"/>
      <w:b/>
      <w:bCs/>
      <w:kern w:val="32"/>
      <w:szCs w:val="22"/>
      <w:lang w:val="x-none" w:eastAsia="x-none" w:bidi="de-DE"/>
    </w:rPr>
  </w:style>
  <w:style w:type="character" w:customStyle="1" w:styleId="DraftingNotesAgencyChar">
    <w:name w:val="Drafting Notes (Agency) Char"/>
    <w:link w:val="DraftingNotesAgency"/>
    <w:rsid w:val="00B06B06"/>
    <w:rPr>
      <w:rFonts w:ascii="Courier New" w:eastAsia="Times New Roman" w:hAnsi="Courier New" w:cs="Times New Roman"/>
      <w:i/>
      <w:color w:val="339966"/>
      <w:sz w:val="18"/>
      <w:szCs w:val="20"/>
      <w:lang w:eastAsia="de-DE"/>
    </w:rPr>
  </w:style>
  <w:style w:type="character" w:customStyle="1" w:styleId="BodytextAgencyChar">
    <w:name w:val="Body text (Agency) Char"/>
    <w:link w:val="BodytextAgency"/>
    <w:rsid w:val="00B06B06"/>
    <w:rPr>
      <w:rFonts w:ascii="Verdana" w:eastAsia="Times New Roman" w:hAnsi="Verdana" w:cs="Times New Roman"/>
      <w:sz w:val="18"/>
      <w:szCs w:val="20"/>
      <w:lang w:eastAsia="de-DE"/>
    </w:rPr>
  </w:style>
  <w:style w:type="character" w:customStyle="1" w:styleId="No-numheading3AgencyChar">
    <w:name w:val="No-num heading 3 (Agency) Char"/>
    <w:link w:val="No-numheading3Agency"/>
    <w:rsid w:val="00B06B06"/>
    <w:rPr>
      <w:rFonts w:ascii="Verdana" w:eastAsia="Verdana" w:hAnsi="Verdana" w:cs="Times New Roman"/>
      <w:b/>
      <w:bCs/>
      <w:kern w:val="32"/>
      <w:lang w:val="x-none" w:eastAsia="x-none" w:bidi="de-DE"/>
    </w:rPr>
  </w:style>
  <w:style w:type="paragraph" w:customStyle="1" w:styleId="A-Heading1">
    <w:name w:val="A-Heading 1"/>
    <w:next w:val="Standard"/>
    <w:rsid w:val="00B06B06"/>
    <w:pPr>
      <w:keepNext/>
      <w:spacing w:after="0" w:line="240" w:lineRule="auto"/>
      <w:jc w:val="center"/>
      <w:outlineLvl w:val="0"/>
    </w:pPr>
    <w:rPr>
      <w:rFonts w:ascii="Times New Roman" w:eastAsia="SimSun" w:hAnsi="Times New Roman" w:cs="Times New Roman"/>
      <w:b/>
      <w:caps/>
      <w:noProof/>
      <w:szCs w:val="20"/>
    </w:rPr>
  </w:style>
  <w:style w:type="paragraph" w:customStyle="1" w:styleId="A-Listi">
    <w:name w:val="A-List (i)"/>
    <w:next w:val="Standard"/>
    <w:rsid w:val="00B06B06"/>
    <w:pPr>
      <w:numPr>
        <w:numId w:val="8"/>
      </w:numPr>
      <w:spacing w:after="240" w:line="280" w:lineRule="atLeast"/>
    </w:pPr>
    <w:rPr>
      <w:rFonts w:ascii="Times New Roman" w:eastAsia="SimSun" w:hAnsi="Times New Roman" w:cs="Times New Roman"/>
      <w:sz w:val="24"/>
      <w:szCs w:val="20"/>
    </w:rPr>
  </w:style>
  <w:style w:type="paragraph" w:customStyle="1" w:styleId="A-ListBullet">
    <w:name w:val="A-List Bullet"/>
    <w:rsid w:val="00B06B06"/>
    <w:pPr>
      <w:tabs>
        <w:tab w:val="num" w:pos="994"/>
      </w:tabs>
      <w:spacing w:after="240" w:line="280" w:lineRule="atLeast"/>
      <w:ind w:left="994" w:hanging="994"/>
    </w:pPr>
    <w:rPr>
      <w:rFonts w:ascii="Times New Roman" w:eastAsia="SimSun" w:hAnsi="Times New Roman" w:cs="Times New Roman"/>
      <w:sz w:val="24"/>
      <w:szCs w:val="20"/>
    </w:rPr>
  </w:style>
  <w:style w:type="paragraph" w:customStyle="1" w:styleId="A-Single">
    <w:name w:val="A-Single"/>
    <w:rsid w:val="00B06B06"/>
    <w:pPr>
      <w:spacing w:after="0" w:line="240" w:lineRule="auto"/>
    </w:pPr>
    <w:rPr>
      <w:rFonts w:ascii="Times New Roman" w:eastAsia="SimSun" w:hAnsi="Times New Roman" w:cs="Times New Roman"/>
      <w:sz w:val="24"/>
      <w:szCs w:val="20"/>
    </w:rPr>
  </w:style>
  <w:style w:type="paragraph" w:customStyle="1" w:styleId="A-StudyTitle">
    <w:name w:val="A-Study Title"/>
    <w:rsid w:val="00B06B06"/>
    <w:pPr>
      <w:spacing w:after="120" w:line="240" w:lineRule="auto"/>
    </w:pPr>
    <w:rPr>
      <w:rFonts w:ascii="Times New Roman" w:eastAsia="SimSun" w:hAnsi="Times New Roman" w:cs="Times New Roman"/>
      <w:b/>
      <w:sz w:val="28"/>
      <w:szCs w:val="20"/>
    </w:rPr>
  </w:style>
  <w:style w:type="paragraph" w:customStyle="1" w:styleId="A-TableTitle">
    <w:name w:val="A-Table Title"/>
    <w:next w:val="Standard"/>
    <w:rsid w:val="00B06B06"/>
    <w:pPr>
      <w:keepNext/>
      <w:tabs>
        <w:tab w:val="left" w:pos="1800"/>
      </w:tabs>
      <w:spacing w:after="120" w:line="280" w:lineRule="atLeast"/>
      <w:ind w:left="1800" w:hanging="1800"/>
    </w:pPr>
    <w:rPr>
      <w:rFonts w:ascii="Times New Roman" w:eastAsia="SimSun" w:hAnsi="Times New Roman" w:cs="Times New Roman"/>
      <w:b/>
      <w:sz w:val="24"/>
      <w:szCs w:val="20"/>
    </w:rPr>
  </w:style>
  <w:style w:type="paragraph" w:customStyle="1" w:styleId="a-tabletext0">
    <w:name w:val="a-tabletext"/>
    <w:basedOn w:val="Standard"/>
    <w:rsid w:val="00B06B06"/>
    <w:pPr>
      <w:spacing w:before="100" w:beforeAutospacing="1" w:after="100" w:afterAutospacing="1"/>
    </w:pPr>
    <w:rPr>
      <w:rFonts w:eastAsia="Times New Roman"/>
      <w:sz w:val="24"/>
      <w:szCs w:val="24"/>
      <w:lang w:eastAsia="de-DE"/>
    </w:rPr>
  </w:style>
  <w:style w:type="paragraph" w:customStyle="1" w:styleId="A-Unassigned">
    <w:name w:val="A-Unassigned"/>
    <w:next w:val="Standard"/>
    <w:rsid w:val="00B06B06"/>
    <w:pPr>
      <w:keepNext/>
      <w:spacing w:before="120" w:after="120" w:line="240" w:lineRule="auto"/>
    </w:pPr>
    <w:rPr>
      <w:rFonts w:ascii="Times New Roman" w:eastAsia="SimSun" w:hAnsi="Times New Roman" w:cs="Times New Roman"/>
      <w:b/>
      <w:sz w:val="24"/>
      <w:szCs w:val="20"/>
    </w:rPr>
  </w:style>
  <w:style w:type="paragraph" w:styleId="Beschriftung">
    <w:name w:val="caption"/>
    <w:basedOn w:val="Standard"/>
    <w:next w:val="Standard"/>
    <w:uiPriority w:val="35"/>
    <w:qFormat/>
    <w:rsid w:val="00B06B06"/>
    <w:pPr>
      <w:keepNext/>
      <w:spacing w:after="120" w:line="280" w:lineRule="atLeast"/>
      <w:ind w:left="1418" w:hanging="1418"/>
    </w:pPr>
    <w:rPr>
      <w:b/>
      <w:sz w:val="24"/>
    </w:rPr>
  </w:style>
  <w:style w:type="character" w:customStyle="1" w:styleId="CommentSubjectChar">
    <w:name w:val="Comment Subject Char"/>
    <w:rsid w:val="00B06B06"/>
    <w:rPr>
      <w:rFonts w:eastAsia="Times New Roman"/>
      <w:b/>
      <w:lang w:val="x-none" w:eastAsia="en-US"/>
    </w:rPr>
  </w:style>
  <w:style w:type="character" w:customStyle="1" w:styleId="CommentTextChar">
    <w:name w:val="Comment Text Char"/>
    <w:uiPriority w:val="99"/>
    <w:rsid w:val="00B06B06"/>
    <w:rPr>
      <w:rFonts w:eastAsia="Times New Roman"/>
      <w:lang w:val="x-none" w:eastAsia="en-US"/>
    </w:rPr>
  </w:style>
  <w:style w:type="character" w:customStyle="1" w:styleId="CommentTextChar1">
    <w:name w:val="Comment Text Char1"/>
    <w:uiPriority w:val="99"/>
    <w:locked/>
    <w:rsid w:val="00B06B06"/>
    <w:rPr>
      <w:rFonts w:eastAsia="Times New Roman"/>
      <w:lang w:val="x-none" w:eastAsia="en-US"/>
    </w:rPr>
  </w:style>
  <w:style w:type="paragraph" w:customStyle="1" w:styleId="Default">
    <w:name w:val="Default"/>
    <w:rsid w:val="00B06B06"/>
    <w:pPr>
      <w:autoSpaceDE w:val="0"/>
      <w:autoSpaceDN w:val="0"/>
      <w:adjustRightInd w:val="0"/>
      <w:spacing w:after="0" w:line="240" w:lineRule="auto"/>
    </w:pPr>
    <w:rPr>
      <w:rFonts w:ascii="Times New Roman" w:eastAsia="SimSun" w:hAnsi="Times New Roman" w:cs="Times New Roman"/>
      <w:color w:val="000000"/>
      <w:sz w:val="24"/>
      <w:szCs w:val="24"/>
      <w:lang w:val="sv-SE" w:eastAsia="sv-SE"/>
    </w:rPr>
  </w:style>
  <w:style w:type="paragraph" w:styleId="Dokumentstruktur">
    <w:name w:val="Document Map"/>
    <w:basedOn w:val="Standard"/>
    <w:link w:val="DokumentstrukturZchn"/>
    <w:rsid w:val="00B06B06"/>
    <w:pPr>
      <w:shd w:val="clear" w:color="auto" w:fill="000080"/>
    </w:pPr>
    <w:rPr>
      <w:rFonts w:ascii="Tahoma" w:hAnsi="Tahoma"/>
      <w:lang w:val="x-none"/>
    </w:rPr>
  </w:style>
  <w:style w:type="character" w:customStyle="1" w:styleId="DokumentstrukturZchn">
    <w:name w:val="Dokumentstruktur Zchn"/>
    <w:basedOn w:val="Absatz-Standardschriftart"/>
    <w:link w:val="Dokumentstruktur"/>
    <w:uiPriority w:val="99"/>
    <w:rsid w:val="00B06B06"/>
    <w:rPr>
      <w:rFonts w:ascii="Tahoma" w:eastAsia="SimSun" w:hAnsi="Tahoma" w:cs="Times New Roman"/>
      <w:szCs w:val="20"/>
      <w:shd w:val="clear" w:color="auto" w:fill="000080"/>
      <w:lang w:val="x-none"/>
    </w:rPr>
  </w:style>
  <w:style w:type="paragraph" w:styleId="Endnotentext">
    <w:name w:val="endnote text"/>
    <w:basedOn w:val="Standard"/>
    <w:link w:val="EndnotentextZchn"/>
    <w:uiPriority w:val="99"/>
    <w:unhideWhenUsed/>
    <w:rsid w:val="00B06B06"/>
    <w:pPr>
      <w:spacing w:after="240" w:line="280" w:lineRule="atLeast"/>
    </w:pPr>
    <w:rPr>
      <w:sz w:val="20"/>
      <w:lang w:val="x-none"/>
    </w:rPr>
  </w:style>
  <w:style w:type="character" w:customStyle="1" w:styleId="EndnotentextZchn">
    <w:name w:val="Endnotentext Zchn"/>
    <w:basedOn w:val="Absatz-Standardschriftart"/>
    <w:link w:val="Endnotentext"/>
    <w:uiPriority w:val="99"/>
    <w:rsid w:val="00B06B06"/>
    <w:rPr>
      <w:rFonts w:ascii="Times New Roman" w:eastAsia="SimSun" w:hAnsi="Times New Roman" w:cs="Times New Roman"/>
      <w:sz w:val="20"/>
      <w:szCs w:val="20"/>
      <w:lang w:val="x-none"/>
    </w:rPr>
  </w:style>
  <w:style w:type="character" w:styleId="Endnotenzeichen">
    <w:name w:val="endnote reference"/>
    <w:uiPriority w:val="99"/>
    <w:unhideWhenUsed/>
    <w:rsid w:val="00B06B06"/>
    <w:rPr>
      <w:vertAlign w:val="superscript"/>
    </w:rPr>
  </w:style>
  <w:style w:type="paragraph" w:customStyle="1" w:styleId="Formatvorlage1">
    <w:name w:val="Formatvorlage1"/>
    <w:basedOn w:val="Standard"/>
    <w:qFormat/>
    <w:rsid w:val="00B06B06"/>
    <w:pPr>
      <w:outlineLvl w:val="0"/>
    </w:pPr>
    <w:rPr>
      <w:b/>
      <w:noProof/>
      <w:szCs w:val="22"/>
    </w:rPr>
  </w:style>
  <w:style w:type="character" w:customStyle="1" w:styleId="Heading2Char">
    <w:name w:val="Heading 2 Char"/>
    <w:semiHidden/>
    <w:rsid w:val="00B06B06"/>
    <w:rPr>
      <w:rFonts w:ascii="Cambria" w:hAnsi="Cambria"/>
      <w:b/>
      <w:i/>
      <w:sz w:val="28"/>
      <w:lang w:val="de-DE" w:eastAsia="x-none"/>
    </w:rPr>
  </w:style>
  <w:style w:type="character" w:customStyle="1" w:styleId="Heading5Char">
    <w:name w:val="Heading 5 Char"/>
    <w:rsid w:val="00B06B06"/>
    <w:rPr>
      <w:rFonts w:eastAsia="Times New Roman"/>
      <w:noProof/>
      <w:sz w:val="22"/>
      <w:lang w:val="de-DE"/>
    </w:rPr>
  </w:style>
  <w:style w:type="paragraph" w:customStyle="1" w:styleId="MemoHeaderStyle">
    <w:name w:val="MemoHeaderStyle"/>
    <w:basedOn w:val="Standard"/>
    <w:next w:val="Standard"/>
    <w:rsid w:val="00B06B06"/>
    <w:pPr>
      <w:spacing w:line="120" w:lineRule="atLeast"/>
      <w:ind w:left="1418"/>
      <w:jc w:val="both"/>
    </w:pPr>
    <w:rPr>
      <w:rFonts w:ascii="Arial" w:hAnsi="Arial"/>
      <w:b/>
      <w:smallCaps/>
    </w:rPr>
  </w:style>
  <w:style w:type="character" w:customStyle="1" w:styleId="NormalAgencyChar">
    <w:name w:val="Normal (Agency) Char"/>
    <w:rsid w:val="00B06B06"/>
    <w:rPr>
      <w:rFonts w:ascii="Verdana" w:eastAsia="Times New Roman" w:hAnsi="Verdana"/>
      <w:sz w:val="18"/>
      <w:lang w:val="de-DE" w:eastAsia="de-DE"/>
    </w:rPr>
  </w:style>
  <w:style w:type="paragraph" w:styleId="StandardWeb">
    <w:name w:val="Normal (Web)"/>
    <w:basedOn w:val="Standard"/>
    <w:uiPriority w:val="99"/>
    <w:rsid w:val="00B06B06"/>
    <w:pPr>
      <w:spacing w:before="100" w:beforeAutospacing="1" w:after="100" w:afterAutospacing="1"/>
    </w:pPr>
    <w:rPr>
      <w:rFonts w:ascii="Arial" w:eastAsia="Arial Unicode MS" w:hAnsi="Arial"/>
      <w:szCs w:val="22"/>
      <w:lang w:val="en-US"/>
    </w:rPr>
  </w:style>
  <w:style w:type="table" w:styleId="Tabellenraster">
    <w:name w:val="Table Grid"/>
    <w:basedOn w:val="NormaleTabelle"/>
    <w:uiPriority w:val="39"/>
    <w:rsid w:val="00B06B06"/>
    <w:pPr>
      <w:spacing w:after="0" w:line="240" w:lineRule="auto"/>
    </w:pPr>
    <w:rPr>
      <w:rFonts w:ascii="Arial" w:eastAsia="Times New Roman" w:hAnsi="Arial" w:cs="Times New Roman"/>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rowsAgency">
    <w:name w:val="Table heading rows (Agency)"/>
    <w:basedOn w:val="BodytextAgency"/>
    <w:rsid w:val="00B06B06"/>
    <w:pPr>
      <w:keepNext/>
    </w:pPr>
    <w:rPr>
      <w:rFonts w:eastAsia="SimSun" w:cs="Verdana"/>
      <w:b/>
      <w:szCs w:val="18"/>
    </w:rPr>
  </w:style>
  <w:style w:type="paragraph" w:styleId="Textkrper">
    <w:name w:val="Body Text"/>
    <w:basedOn w:val="Standard"/>
    <w:link w:val="TextkrperZchn"/>
    <w:uiPriority w:val="99"/>
    <w:rsid w:val="00B06B06"/>
    <w:rPr>
      <w:i/>
      <w:color w:val="008000"/>
      <w:lang w:val="x-none"/>
    </w:rPr>
  </w:style>
  <w:style w:type="character" w:customStyle="1" w:styleId="TextkrperZchn">
    <w:name w:val="Textkörper Zchn"/>
    <w:basedOn w:val="Absatz-Standardschriftart"/>
    <w:link w:val="Textkrper"/>
    <w:uiPriority w:val="99"/>
    <w:rsid w:val="00B06B06"/>
    <w:rPr>
      <w:rFonts w:ascii="Times New Roman" w:eastAsia="SimSun" w:hAnsi="Times New Roman" w:cs="Times New Roman"/>
      <w:i/>
      <w:color w:val="008000"/>
      <w:szCs w:val="20"/>
      <w:lang w:val="x-none"/>
    </w:rPr>
  </w:style>
  <w:style w:type="paragraph" w:styleId="Textkrper3">
    <w:name w:val="Body Text 3"/>
    <w:basedOn w:val="Standard"/>
    <w:link w:val="Textkrper3Zchn"/>
    <w:uiPriority w:val="99"/>
    <w:rsid w:val="00B06B06"/>
    <w:rPr>
      <w:color w:val="FF6600"/>
      <w:lang w:val="x-none"/>
    </w:rPr>
  </w:style>
  <w:style w:type="character" w:customStyle="1" w:styleId="Textkrper3Zchn">
    <w:name w:val="Textkörper 3 Zchn"/>
    <w:basedOn w:val="Absatz-Standardschriftart"/>
    <w:link w:val="Textkrper3"/>
    <w:uiPriority w:val="99"/>
    <w:rsid w:val="00B06B06"/>
    <w:rPr>
      <w:rFonts w:ascii="Times New Roman" w:eastAsia="SimSun" w:hAnsi="Times New Roman" w:cs="Times New Roman"/>
      <w:color w:val="FF6600"/>
      <w:szCs w:val="20"/>
      <w:lang w:val="x-none"/>
    </w:rPr>
  </w:style>
  <w:style w:type="paragraph" w:styleId="Textkrper-Einzug2">
    <w:name w:val="Body Text Indent 2"/>
    <w:basedOn w:val="Standard"/>
    <w:link w:val="Textkrper-Einzug2Zchn"/>
    <w:uiPriority w:val="99"/>
    <w:rsid w:val="00B06B06"/>
    <w:pPr>
      <w:tabs>
        <w:tab w:val="left" w:pos="540"/>
      </w:tabs>
      <w:ind w:left="547" w:hanging="547"/>
    </w:pPr>
    <w:rPr>
      <w:lang w:val="x-none"/>
    </w:rPr>
  </w:style>
  <w:style w:type="character" w:customStyle="1" w:styleId="Textkrper-Einzug2Zchn">
    <w:name w:val="Textkörper-Einzug 2 Zchn"/>
    <w:basedOn w:val="Absatz-Standardschriftart"/>
    <w:link w:val="Textkrper-Einzug2"/>
    <w:uiPriority w:val="99"/>
    <w:rsid w:val="00B06B06"/>
    <w:rPr>
      <w:rFonts w:ascii="Times New Roman" w:eastAsia="SimSun" w:hAnsi="Times New Roman" w:cs="Times New Roman"/>
      <w:szCs w:val="20"/>
      <w:lang w:val="x-none"/>
    </w:rPr>
  </w:style>
  <w:style w:type="paragraph" w:styleId="Textkrper-Zeileneinzug">
    <w:name w:val="Body Text Indent"/>
    <w:basedOn w:val="Standard"/>
    <w:link w:val="Textkrper-ZeileneinzugZchn"/>
    <w:uiPriority w:val="99"/>
    <w:rsid w:val="00B06B06"/>
    <w:pPr>
      <w:tabs>
        <w:tab w:val="left" w:pos="540"/>
      </w:tabs>
      <w:ind w:left="547" w:hanging="547"/>
      <w:jc w:val="both"/>
    </w:pPr>
    <w:rPr>
      <w:lang w:val="x-none"/>
    </w:rPr>
  </w:style>
  <w:style w:type="character" w:customStyle="1" w:styleId="Textkrper-ZeileneinzugZchn">
    <w:name w:val="Textkörper-Zeileneinzug Zchn"/>
    <w:basedOn w:val="Absatz-Standardschriftart"/>
    <w:link w:val="Textkrper-Zeileneinzug"/>
    <w:uiPriority w:val="99"/>
    <w:rsid w:val="00B06B06"/>
    <w:rPr>
      <w:rFonts w:ascii="Times New Roman" w:eastAsia="SimSun" w:hAnsi="Times New Roman" w:cs="Times New Roman"/>
      <w:szCs w:val="20"/>
      <w:lang w:val="x-none"/>
    </w:rPr>
  </w:style>
  <w:style w:type="paragraph" w:styleId="Verzeichnis2">
    <w:name w:val="toc 2"/>
    <w:basedOn w:val="Standard"/>
    <w:next w:val="Standard"/>
    <w:autoRedefine/>
    <w:uiPriority w:val="39"/>
    <w:unhideWhenUsed/>
    <w:rsid w:val="00B06B06"/>
    <w:pPr>
      <w:ind w:left="220"/>
    </w:pPr>
  </w:style>
  <w:style w:type="paragraph" w:styleId="Verzeichnis6">
    <w:name w:val="toc 6"/>
    <w:basedOn w:val="Verzeichnis2"/>
    <w:next w:val="Standard"/>
    <w:uiPriority w:val="39"/>
    <w:rsid w:val="00B06B06"/>
    <w:pPr>
      <w:tabs>
        <w:tab w:val="right" w:leader="dot" w:pos="8931"/>
      </w:tabs>
      <w:spacing w:before="120"/>
      <w:ind w:left="994" w:right="864"/>
    </w:pPr>
    <w:rPr>
      <w:sz w:val="24"/>
    </w:rPr>
  </w:style>
  <w:style w:type="character" w:styleId="NichtaufgelsteErwhnung">
    <w:name w:val="Unresolved Mention"/>
    <w:uiPriority w:val="99"/>
    <w:semiHidden/>
    <w:unhideWhenUsed/>
    <w:rsid w:val="00B06B06"/>
    <w:rPr>
      <w:color w:val="808080"/>
      <w:shd w:val="clear" w:color="auto" w:fill="E6E6E6"/>
    </w:rPr>
  </w:style>
  <w:style w:type="table" w:customStyle="1" w:styleId="TableGrid2">
    <w:name w:val="Table Grid2"/>
    <w:basedOn w:val="NormaleTabelle"/>
    <w:next w:val="Tabellenraster"/>
    <w:uiPriority w:val="59"/>
    <w:rsid w:val="00B06B06"/>
    <w:pPr>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p">
    <w:name w:val="paragraph-p"/>
    <w:basedOn w:val="Standard"/>
    <w:rsid w:val="00B06B06"/>
    <w:pPr>
      <w:spacing w:before="100" w:beforeAutospacing="1" w:after="100" w:afterAutospacing="1"/>
    </w:pPr>
    <w:rPr>
      <w:rFonts w:eastAsia="Times New Roman"/>
      <w:sz w:val="24"/>
      <w:szCs w:val="24"/>
      <w:lang w:val="en-US"/>
    </w:rPr>
  </w:style>
  <w:style w:type="character" w:customStyle="1" w:styleId="paragraph-h">
    <w:name w:val="paragraph-h"/>
    <w:basedOn w:val="Absatz-Standardschriftart"/>
    <w:rsid w:val="00B06B06"/>
  </w:style>
  <w:style w:type="paragraph" w:styleId="Aufzhlungszeichen">
    <w:name w:val="List Bullet"/>
    <w:basedOn w:val="Standard"/>
    <w:rsid w:val="00B06B06"/>
    <w:pPr>
      <w:numPr>
        <w:numId w:val="17"/>
      </w:numPr>
      <w:contextualSpacing/>
    </w:pPr>
  </w:style>
  <w:style w:type="paragraph" w:customStyle="1" w:styleId="TableLeft">
    <w:name w:val="Table Left"/>
    <w:link w:val="TableLeftChar"/>
    <w:uiPriority w:val="12"/>
    <w:qFormat/>
    <w:rsid w:val="00B06B06"/>
    <w:pPr>
      <w:spacing w:before="40" w:after="40" w:line="276" w:lineRule="auto"/>
    </w:pPr>
    <w:rPr>
      <w:rFonts w:ascii="Times New Roman" w:eastAsia="Times New Roman" w:hAnsi="Times New Roman" w:cs="Arial"/>
      <w:bCs/>
      <w:kern w:val="32"/>
      <w:sz w:val="20"/>
      <w:szCs w:val="24"/>
      <w:lang w:val="en-GB"/>
    </w:rPr>
  </w:style>
  <w:style w:type="paragraph" w:customStyle="1" w:styleId="TableCenter">
    <w:name w:val="Table Center"/>
    <w:basedOn w:val="Standard"/>
    <w:uiPriority w:val="12"/>
    <w:qFormat/>
    <w:rsid w:val="00B06B06"/>
    <w:pPr>
      <w:spacing w:before="40" w:after="40" w:line="276" w:lineRule="auto"/>
      <w:jc w:val="center"/>
    </w:pPr>
    <w:rPr>
      <w:rFonts w:eastAsia="Times New Roman"/>
      <w:sz w:val="20"/>
      <w:szCs w:val="24"/>
      <w:lang w:val="en-GB"/>
    </w:rPr>
  </w:style>
  <w:style w:type="paragraph" w:customStyle="1" w:styleId="TableHead">
    <w:name w:val="Table Head"/>
    <w:basedOn w:val="Standard"/>
    <w:link w:val="TableHeadChar"/>
    <w:uiPriority w:val="11"/>
    <w:qFormat/>
    <w:rsid w:val="00B06B06"/>
    <w:pPr>
      <w:spacing w:before="40" w:after="40"/>
      <w:jc w:val="center"/>
    </w:pPr>
    <w:rPr>
      <w:rFonts w:eastAsia="Times New Roman"/>
      <w:b/>
      <w:sz w:val="20"/>
      <w:szCs w:val="48"/>
      <w:lang w:val="en-GB"/>
    </w:rPr>
  </w:style>
  <w:style w:type="paragraph" w:customStyle="1" w:styleId="TableFootnoteLetter">
    <w:name w:val="Table Footnote Letter"/>
    <w:basedOn w:val="Standard"/>
    <w:uiPriority w:val="13"/>
    <w:rsid w:val="00B06B06"/>
    <w:pPr>
      <w:keepLines/>
      <w:numPr>
        <w:numId w:val="18"/>
      </w:numPr>
      <w:spacing w:before="40" w:after="40"/>
    </w:pPr>
    <w:rPr>
      <w:rFonts w:eastAsia="Times New Roman"/>
      <w:sz w:val="20"/>
      <w:lang w:val="en-GB"/>
    </w:rPr>
  </w:style>
  <w:style w:type="character" w:customStyle="1" w:styleId="TableLeftChar">
    <w:name w:val="Table Left Char"/>
    <w:link w:val="TableLeft"/>
    <w:uiPriority w:val="12"/>
    <w:locked/>
    <w:rsid w:val="00B06B06"/>
    <w:rPr>
      <w:rFonts w:ascii="Times New Roman" w:eastAsia="Times New Roman" w:hAnsi="Times New Roman" w:cs="Arial"/>
      <w:bCs/>
      <w:kern w:val="32"/>
      <w:sz w:val="20"/>
      <w:szCs w:val="24"/>
      <w:lang w:val="en-GB"/>
    </w:rPr>
  </w:style>
  <w:style w:type="character" w:customStyle="1" w:styleId="TableHeadChar">
    <w:name w:val="Table Head Char"/>
    <w:link w:val="TableHead"/>
    <w:uiPriority w:val="11"/>
    <w:locked/>
    <w:rsid w:val="00B06B06"/>
    <w:rPr>
      <w:rFonts w:ascii="Times New Roman" w:eastAsia="Times New Roman" w:hAnsi="Times New Roman" w:cs="Times New Roman"/>
      <w:b/>
      <w:sz w:val="20"/>
      <w:szCs w:val="48"/>
      <w:lang w:val="en-GB"/>
    </w:rPr>
  </w:style>
  <w:style w:type="paragraph" w:customStyle="1" w:styleId="TableFootnoteInfo">
    <w:name w:val="Table Footnote Info"/>
    <w:basedOn w:val="Standard"/>
    <w:uiPriority w:val="14"/>
    <w:qFormat/>
    <w:rsid w:val="00B06B06"/>
    <w:pPr>
      <w:keepLines/>
      <w:spacing w:before="40" w:after="40" w:line="276" w:lineRule="auto"/>
    </w:pPr>
    <w:rPr>
      <w:rFonts w:eastAsia="Times New Roman"/>
      <w:sz w:val="20"/>
      <w:szCs w:val="48"/>
      <w:lang w:val="en-GB"/>
    </w:rPr>
  </w:style>
  <w:style w:type="paragraph" w:styleId="KeinLeerraum">
    <w:name w:val="No Spacing"/>
    <w:uiPriority w:val="1"/>
    <w:qFormat/>
    <w:rsid w:val="00B06B06"/>
    <w:pPr>
      <w:spacing w:after="0" w:line="240" w:lineRule="auto"/>
    </w:pPr>
    <w:rPr>
      <w:rFonts w:ascii="Calibri" w:eastAsia="Calibri" w:hAnsi="Calibri" w:cs="Times New Roman"/>
      <w:lang w:val="en-US"/>
    </w:rPr>
  </w:style>
  <w:style w:type="character" w:styleId="Zeilennummer">
    <w:name w:val="line number"/>
    <w:basedOn w:val="Absatz-Standardschriftart"/>
    <w:uiPriority w:val="99"/>
    <w:semiHidden/>
    <w:unhideWhenUsed/>
    <w:rsid w:val="00C7724D"/>
  </w:style>
  <w:style w:type="paragraph" w:customStyle="1" w:styleId="paragraph">
    <w:name w:val="paragraph"/>
    <w:basedOn w:val="Standard"/>
    <w:rsid w:val="00495E0C"/>
    <w:pPr>
      <w:spacing w:before="100" w:beforeAutospacing="1" w:after="100" w:afterAutospacing="1"/>
    </w:pPr>
    <w:rPr>
      <w:rFonts w:eastAsia="Times New Roman"/>
      <w:sz w:val="24"/>
      <w:szCs w:val="24"/>
      <w:lang w:val="en-CA" w:eastAsia="en-CA"/>
    </w:rPr>
  </w:style>
  <w:style w:type="character" w:customStyle="1" w:styleId="normaltextrun">
    <w:name w:val="normaltextrun"/>
    <w:basedOn w:val="Absatz-Standardschriftart"/>
    <w:rsid w:val="00495E0C"/>
  </w:style>
  <w:style w:type="character" w:styleId="BesuchterLink">
    <w:name w:val="FollowedHyperlink"/>
    <w:basedOn w:val="Absatz-Standardschriftart"/>
    <w:uiPriority w:val="99"/>
    <w:semiHidden/>
    <w:unhideWhenUsed/>
    <w:rsid w:val="006125A3"/>
    <w:rPr>
      <w:color w:val="954F72" w:themeColor="followedHyperlink"/>
      <w:u w:val="single"/>
    </w:rPr>
  </w:style>
  <w:style w:type="paragraph" w:styleId="Titel">
    <w:name w:val="Title"/>
    <w:basedOn w:val="Standard"/>
    <w:next w:val="Standard"/>
    <w:link w:val="TitelZchn"/>
    <w:uiPriority w:val="10"/>
    <w:qFormat/>
    <w:rsid w:val="00276C64"/>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76C6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069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www.ema.europa.eu" TargetMode="External"/><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hyperlink" Target="https://www.ema.europa.eu/documents/template-form/qrd-appendix-v-adverse-drug-reaction-reporting-details_en.docx" TargetMode="External"/><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medicines/human/EPAR/lynparza"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yperlink" Target="https://www.ema.europa.eu/"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EMADOC-1700519818-2573376</_dlc_DocId>
    <_dlc_DocIdUrl xmlns="a034c160-bfb7-45f5-8632-2eb7e0508071">
      <Url>https://euema.sharepoint.com/sites/CRM/_layouts/15/DocIdRedir.aspx?ID=EMADOC-1700519818-2573376</Url>
      <Description>EMADOC-1700519818-2573376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9D21F0-17E0-42DA-84FB-2DED08AEC708}"/>
</file>

<file path=customXml/itemProps2.xml><?xml version="1.0" encoding="utf-8"?>
<ds:datastoreItem xmlns:ds="http://schemas.openxmlformats.org/officeDocument/2006/customXml" ds:itemID="{027B8848-54F5-4265-BC97-9A7758E2035D}">
  <ds:schemaRefs>
    <ds:schemaRef ds:uri="http://schemas.openxmlformats.org/officeDocument/2006/bibliography"/>
  </ds:schemaRefs>
</ds:datastoreItem>
</file>

<file path=customXml/itemProps3.xml><?xml version="1.0" encoding="utf-8"?>
<ds:datastoreItem xmlns:ds="http://schemas.openxmlformats.org/officeDocument/2006/customXml" ds:itemID="{51316C9E-3004-42C3-88DC-F1BA0B582176}">
  <ds:schemaRefs>
    <ds:schemaRef ds:uri="http://schemas.microsoft.com/office/2006/metadata/properties"/>
    <ds:schemaRef ds:uri="http://schemas.microsoft.com/office/infopath/2007/PartnerControls"/>
    <ds:schemaRef ds:uri="44a56295-c29e-4898-8136-a54736c65b82"/>
    <ds:schemaRef ds:uri="6c575885-65ab-4544-9b73-734910357629"/>
  </ds:schemaRefs>
</ds:datastoreItem>
</file>

<file path=customXml/itemProps4.xml><?xml version="1.0" encoding="utf-8"?>
<ds:datastoreItem xmlns:ds="http://schemas.openxmlformats.org/officeDocument/2006/customXml" ds:itemID="{FCEB5DFC-A340-4B49-B14B-0F67724BDDD1}"/>
</file>

<file path=customXml/itemProps5.xml><?xml version="1.0" encoding="utf-8"?>
<ds:datastoreItem xmlns:ds="http://schemas.openxmlformats.org/officeDocument/2006/customXml" ds:itemID="{81EC97E3-5C27-4FF1-B51A-3E4DA3CA72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27771</Words>
  <Characters>174964</Characters>
  <Application>Microsoft Office Word</Application>
  <DocSecurity>0</DocSecurity>
  <Lines>1458</Lines>
  <Paragraphs>404</Paragraphs>
  <ScaleCrop>false</ScaleCrop>
  <HeadingPairs>
    <vt:vector size="2" baseType="variant">
      <vt:variant>
        <vt:lpstr>Titel</vt:lpstr>
      </vt:variant>
      <vt:variant>
        <vt:i4>1</vt:i4>
      </vt:variant>
    </vt:vector>
  </HeadingPairs>
  <TitlesOfParts>
    <vt:vector size="1" baseType="lpstr">
      <vt:lpstr>Lynparza, INN-olaparib</vt:lpstr>
    </vt:vector>
  </TitlesOfParts>
  <Company/>
  <LinksUpToDate>false</LinksUpToDate>
  <CharactersWithSpaces>202331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Lynparza: EPAR – Product information - tracked changes</dc:title>
  <dc:subject>EPAR</dc:subject>
  <dc:creator>CHMP</dc:creator>
  <cp:keywords>Lynparza, INN-olaparib</cp:keywords>
  <dc:description/>
  <cp:lastModifiedBy>AstraZeneca14</cp:lastModifiedBy>
  <cp:revision>11</cp:revision>
  <dcterms:created xsi:type="dcterms:W3CDTF">2025-06-17T10:05:00Z</dcterms:created>
  <dcterms:modified xsi:type="dcterms:W3CDTF">2025-07-03T09:16:00Z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_dlc_DocIdItemGuid">
    <vt:lpwstr>d0e17168-7c79-4a4e-a8aa-a0508f703608</vt:lpwstr>
  </property>
</Properties>
</file>