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12CC" w14:textId="77777777" w:rsidR="00616739" w:rsidRPr="00805FFF" w:rsidRDefault="00616739" w:rsidP="00616739">
      <w:pPr>
        <w:widowControl w:val="0"/>
        <w:pBdr>
          <w:top w:val="single" w:sz="4" w:space="1" w:color="auto"/>
          <w:left w:val="single" w:sz="4" w:space="4" w:color="auto"/>
          <w:bottom w:val="single" w:sz="4" w:space="1" w:color="auto"/>
          <w:right w:val="single" w:sz="4" w:space="4" w:color="auto"/>
        </w:pBdr>
      </w:pPr>
      <w:r w:rsidRPr="00805FFF">
        <w:t xml:space="preserve">Bei diesem Dokument handelt es sich um die genehmigte Produktinformation für </w:t>
      </w:r>
      <w:r w:rsidRPr="00805FFF">
        <w:rPr>
          <w:lang w:val="de-CH"/>
        </w:rPr>
        <w:t>LysaKare</w:t>
      </w:r>
      <w:r w:rsidRPr="00805FFF">
        <w:t>, wobei die Änderungen seit dem vorherigen Verfahren, die sich auf die Produktinformation (</w:t>
      </w:r>
      <w:r w:rsidRPr="00805FFF">
        <w:rPr>
          <w:rFonts w:cs="Verdana"/>
          <w:color w:val="000000"/>
        </w:rPr>
        <w:t>EMA/N/0000273490</w:t>
      </w:r>
      <w:r w:rsidRPr="00805FFF">
        <w:t>) auswirken, unterstrichen sind.</w:t>
      </w:r>
    </w:p>
    <w:p w14:paraId="69B0E949" w14:textId="77777777" w:rsidR="00616739" w:rsidRPr="00805FFF" w:rsidRDefault="00616739" w:rsidP="00616739">
      <w:pPr>
        <w:widowControl w:val="0"/>
        <w:pBdr>
          <w:top w:val="single" w:sz="4" w:space="1" w:color="auto"/>
          <w:left w:val="single" w:sz="4" w:space="4" w:color="auto"/>
          <w:bottom w:val="single" w:sz="4" w:space="1" w:color="auto"/>
          <w:right w:val="single" w:sz="4" w:space="4" w:color="auto"/>
        </w:pBdr>
      </w:pPr>
    </w:p>
    <w:p w14:paraId="4869E74F" w14:textId="42F272CE" w:rsidR="00812D16" w:rsidRPr="00625A9B" w:rsidRDefault="00616739" w:rsidP="00616739">
      <w:pPr>
        <w:pStyle w:val="Standard1"/>
        <w:pBdr>
          <w:top w:val="single" w:sz="4" w:space="1" w:color="auto"/>
          <w:left w:val="single" w:sz="4" w:space="4" w:color="auto"/>
          <w:bottom w:val="single" w:sz="4" w:space="1" w:color="auto"/>
          <w:right w:val="single" w:sz="4" w:space="4" w:color="auto"/>
        </w:pBdr>
        <w:spacing w:line="240" w:lineRule="auto"/>
        <w:rPr>
          <w:noProof/>
          <w:lang w:val="de-DE"/>
        </w:rPr>
      </w:pPr>
      <w:r w:rsidRPr="00805FFF">
        <w:t xml:space="preserve">Weitere Informationen finden Sie auf der Website der Europäischen Arzneimittel-Agentur: </w:t>
      </w:r>
      <w:hyperlink r:id="rId9" w:history="1">
        <w:r w:rsidRPr="00805FFF">
          <w:rPr>
            <w:rStyle w:val="Hyperlink"/>
          </w:rPr>
          <w:t>https://www.ema.europa.eu/en/medicines/human/EPAR/lysakare</w:t>
        </w:r>
      </w:hyperlink>
    </w:p>
    <w:p w14:paraId="21DBA774" w14:textId="77777777" w:rsidR="00812D16" w:rsidRPr="00625A9B" w:rsidRDefault="00812D16" w:rsidP="002A3697">
      <w:pPr>
        <w:pStyle w:val="Standard1"/>
        <w:spacing w:line="240" w:lineRule="auto"/>
        <w:rPr>
          <w:noProof/>
          <w:lang w:val="de-DE"/>
        </w:rPr>
      </w:pPr>
    </w:p>
    <w:p w14:paraId="02B3DA3F" w14:textId="77777777" w:rsidR="00812D16" w:rsidRPr="00625A9B" w:rsidRDefault="00812D16" w:rsidP="002A3697">
      <w:pPr>
        <w:pStyle w:val="Standard1"/>
        <w:spacing w:line="240" w:lineRule="auto"/>
        <w:rPr>
          <w:noProof/>
          <w:lang w:val="de-DE"/>
        </w:rPr>
      </w:pPr>
    </w:p>
    <w:p w14:paraId="48C852D7" w14:textId="77777777" w:rsidR="00812D16" w:rsidRPr="00625A9B" w:rsidRDefault="00812D16" w:rsidP="002A3697">
      <w:pPr>
        <w:pStyle w:val="Standard1"/>
        <w:spacing w:line="240" w:lineRule="auto"/>
        <w:rPr>
          <w:noProof/>
          <w:lang w:val="de-DE"/>
        </w:rPr>
      </w:pPr>
    </w:p>
    <w:p w14:paraId="481EE58A" w14:textId="77777777" w:rsidR="00812D16" w:rsidRPr="00625A9B" w:rsidRDefault="00812D16" w:rsidP="002A3697">
      <w:pPr>
        <w:pStyle w:val="Standard1"/>
        <w:spacing w:line="240" w:lineRule="auto"/>
        <w:rPr>
          <w:noProof/>
          <w:szCs w:val="22"/>
          <w:lang w:val="de-DE"/>
        </w:rPr>
      </w:pPr>
    </w:p>
    <w:p w14:paraId="6458AB09" w14:textId="77777777" w:rsidR="00812D16" w:rsidRPr="00625A9B" w:rsidRDefault="00812D16" w:rsidP="002A3697">
      <w:pPr>
        <w:pStyle w:val="Standard1"/>
        <w:spacing w:line="240" w:lineRule="auto"/>
        <w:rPr>
          <w:noProof/>
          <w:szCs w:val="22"/>
          <w:lang w:val="de-DE"/>
        </w:rPr>
      </w:pPr>
    </w:p>
    <w:p w14:paraId="38A6522F" w14:textId="77777777" w:rsidR="00812D16" w:rsidRPr="00625A9B" w:rsidRDefault="00812D16" w:rsidP="002A3697">
      <w:pPr>
        <w:pStyle w:val="Standard1"/>
        <w:spacing w:line="240" w:lineRule="auto"/>
        <w:rPr>
          <w:noProof/>
          <w:szCs w:val="22"/>
          <w:lang w:val="de-DE"/>
        </w:rPr>
      </w:pPr>
    </w:p>
    <w:p w14:paraId="5FABADB6" w14:textId="77777777" w:rsidR="00812D16" w:rsidRPr="00625A9B" w:rsidRDefault="00812D16" w:rsidP="002A3697">
      <w:pPr>
        <w:pStyle w:val="Standard1"/>
        <w:spacing w:line="240" w:lineRule="auto"/>
        <w:rPr>
          <w:noProof/>
          <w:szCs w:val="22"/>
          <w:lang w:val="de-DE"/>
        </w:rPr>
      </w:pPr>
    </w:p>
    <w:p w14:paraId="58341ABF" w14:textId="77777777" w:rsidR="00812D16" w:rsidRPr="00625A9B" w:rsidRDefault="00812D16" w:rsidP="002A3697">
      <w:pPr>
        <w:pStyle w:val="Standard1"/>
        <w:spacing w:line="240" w:lineRule="auto"/>
        <w:rPr>
          <w:noProof/>
          <w:szCs w:val="22"/>
          <w:lang w:val="de-DE"/>
        </w:rPr>
      </w:pPr>
    </w:p>
    <w:p w14:paraId="61F30659" w14:textId="77777777" w:rsidR="00812D16" w:rsidRPr="00625A9B" w:rsidRDefault="00812D16" w:rsidP="002A3697">
      <w:pPr>
        <w:pStyle w:val="Standard1"/>
        <w:spacing w:line="240" w:lineRule="auto"/>
        <w:rPr>
          <w:noProof/>
          <w:szCs w:val="22"/>
          <w:lang w:val="de-DE"/>
        </w:rPr>
      </w:pPr>
    </w:p>
    <w:p w14:paraId="434772ED" w14:textId="77777777" w:rsidR="00812D16" w:rsidRPr="00625A9B" w:rsidRDefault="00812D16" w:rsidP="002A3697">
      <w:pPr>
        <w:pStyle w:val="Standard1"/>
        <w:spacing w:line="240" w:lineRule="auto"/>
        <w:rPr>
          <w:noProof/>
          <w:szCs w:val="22"/>
          <w:lang w:val="de-DE"/>
        </w:rPr>
      </w:pPr>
    </w:p>
    <w:p w14:paraId="2710CBD6" w14:textId="77777777" w:rsidR="00812D16" w:rsidRPr="00625A9B" w:rsidRDefault="00812D16" w:rsidP="002A3697">
      <w:pPr>
        <w:pStyle w:val="Standard1"/>
        <w:spacing w:line="240" w:lineRule="auto"/>
        <w:rPr>
          <w:noProof/>
          <w:szCs w:val="22"/>
          <w:lang w:val="de-DE"/>
        </w:rPr>
      </w:pPr>
    </w:p>
    <w:p w14:paraId="4A688D22" w14:textId="77777777" w:rsidR="00812D16" w:rsidRPr="00625A9B" w:rsidRDefault="00812D16" w:rsidP="002A3697">
      <w:pPr>
        <w:pStyle w:val="Standard1"/>
        <w:spacing w:line="240" w:lineRule="auto"/>
        <w:rPr>
          <w:noProof/>
          <w:szCs w:val="22"/>
          <w:lang w:val="de-DE"/>
        </w:rPr>
      </w:pPr>
    </w:p>
    <w:p w14:paraId="27FB3AA1" w14:textId="77777777" w:rsidR="00812D16" w:rsidRPr="00625A9B" w:rsidRDefault="00812D16" w:rsidP="002A3697">
      <w:pPr>
        <w:pStyle w:val="Standard1"/>
        <w:spacing w:line="240" w:lineRule="auto"/>
        <w:rPr>
          <w:noProof/>
          <w:szCs w:val="22"/>
          <w:lang w:val="de-DE"/>
        </w:rPr>
      </w:pPr>
    </w:p>
    <w:p w14:paraId="6C04EDD4" w14:textId="77777777" w:rsidR="00812D16" w:rsidRPr="00625A9B" w:rsidRDefault="00812D16" w:rsidP="002A3697">
      <w:pPr>
        <w:pStyle w:val="Standard1"/>
        <w:spacing w:line="240" w:lineRule="auto"/>
        <w:rPr>
          <w:noProof/>
          <w:szCs w:val="22"/>
          <w:lang w:val="de-DE"/>
        </w:rPr>
      </w:pPr>
    </w:p>
    <w:p w14:paraId="1424D8D3" w14:textId="77777777" w:rsidR="00812D16" w:rsidRPr="00625A9B" w:rsidRDefault="00812D16" w:rsidP="002A3697">
      <w:pPr>
        <w:pStyle w:val="Standard1"/>
        <w:spacing w:line="240" w:lineRule="auto"/>
        <w:rPr>
          <w:noProof/>
          <w:szCs w:val="22"/>
          <w:lang w:val="de-DE"/>
        </w:rPr>
      </w:pPr>
    </w:p>
    <w:p w14:paraId="649EE566" w14:textId="77777777" w:rsidR="00812D16" w:rsidRPr="00625A9B" w:rsidRDefault="00812D16" w:rsidP="002A3697">
      <w:pPr>
        <w:pStyle w:val="Standard1"/>
        <w:spacing w:line="240" w:lineRule="auto"/>
        <w:rPr>
          <w:noProof/>
          <w:szCs w:val="22"/>
          <w:lang w:val="de-DE"/>
        </w:rPr>
      </w:pPr>
    </w:p>
    <w:p w14:paraId="3ED37696" w14:textId="77777777" w:rsidR="00812D16" w:rsidRPr="00625A9B" w:rsidRDefault="00812D16" w:rsidP="002A3697">
      <w:pPr>
        <w:pStyle w:val="Standard1"/>
        <w:spacing w:line="240" w:lineRule="auto"/>
        <w:rPr>
          <w:lang w:val="de-DE"/>
        </w:rPr>
      </w:pPr>
    </w:p>
    <w:p w14:paraId="2F20E820" w14:textId="77777777" w:rsidR="00812D16" w:rsidRPr="00F10AB7" w:rsidRDefault="00812D16" w:rsidP="002A3697">
      <w:pPr>
        <w:pStyle w:val="Standard1"/>
        <w:spacing w:line="240" w:lineRule="auto"/>
        <w:jc w:val="center"/>
        <w:rPr>
          <w:lang w:val="de-DE"/>
        </w:rPr>
      </w:pPr>
      <w:r w:rsidRPr="00F10AB7">
        <w:rPr>
          <w:b/>
          <w:lang w:val="de-DE" w:bidi="de-DE"/>
        </w:rPr>
        <w:t>ANHANG I</w:t>
      </w:r>
    </w:p>
    <w:p w14:paraId="1C75F1E3" w14:textId="77777777" w:rsidR="00812D16" w:rsidRPr="00F10AB7" w:rsidRDefault="00812D16" w:rsidP="002A3697">
      <w:pPr>
        <w:pStyle w:val="Standard1"/>
        <w:spacing w:line="240" w:lineRule="auto"/>
        <w:jc w:val="center"/>
        <w:rPr>
          <w:lang w:val="de-DE"/>
        </w:rPr>
      </w:pPr>
    </w:p>
    <w:p w14:paraId="73CD5845" w14:textId="77777777" w:rsidR="007C7E5F" w:rsidRPr="00F10AB7" w:rsidRDefault="00812D16" w:rsidP="002A3697">
      <w:pPr>
        <w:pStyle w:val="Standard1"/>
        <w:spacing w:line="240" w:lineRule="auto"/>
        <w:jc w:val="center"/>
        <w:outlineLvl w:val="0"/>
        <w:rPr>
          <w:b/>
          <w:lang w:val="de-DE" w:bidi="de-DE"/>
        </w:rPr>
      </w:pPr>
      <w:r w:rsidRPr="00F10AB7">
        <w:rPr>
          <w:b/>
          <w:lang w:val="de-DE" w:bidi="de-DE"/>
        </w:rPr>
        <w:t>ZUSAMMENFASSUNG DER MERKMALE DES ARZNEIMITTELS</w:t>
      </w:r>
    </w:p>
    <w:p w14:paraId="27C041DC" w14:textId="77777777" w:rsidR="00033D26" w:rsidRPr="00F10AB7" w:rsidRDefault="00812D16" w:rsidP="002A3697">
      <w:pPr>
        <w:pStyle w:val="Standard1"/>
        <w:spacing w:line="240" w:lineRule="auto"/>
        <w:rPr>
          <w:szCs w:val="22"/>
          <w:lang w:val="de-DE"/>
        </w:rPr>
      </w:pPr>
      <w:r w:rsidRPr="00F10AB7">
        <w:rPr>
          <w:color w:val="008000"/>
          <w:lang w:val="de-DE" w:bidi="de-DE"/>
        </w:rPr>
        <w:br w:type="page"/>
      </w:r>
    </w:p>
    <w:p w14:paraId="15AB52E4" w14:textId="77777777" w:rsidR="00812D16" w:rsidRPr="00F10AB7" w:rsidRDefault="00812D16" w:rsidP="002A3697">
      <w:pPr>
        <w:pStyle w:val="Standard1"/>
        <w:suppressAutoHyphens/>
        <w:spacing w:line="240" w:lineRule="auto"/>
        <w:ind w:left="567" w:hanging="567"/>
        <w:rPr>
          <w:noProof/>
          <w:szCs w:val="22"/>
          <w:lang w:val="de-DE"/>
        </w:rPr>
      </w:pPr>
      <w:r w:rsidRPr="00F10AB7">
        <w:rPr>
          <w:b/>
          <w:noProof/>
          <w:szCs w:val="22"/>
          <w:lang w:val="de-DE" w:bidi="de-DE"/>
        </w:rPr>
        <w:lastRenderedPageBreak/>
        <w:t>1.</w:t>
      </w:r>
      <w:r w:rsidRPr="00F10AB7">
        <w:rPr>
          <w:b/>
          <w:noProof/>
          <w:szCs w:val="22"/>
          <w:lang w:val="de-DE" w:bidi="de-DE"/>
        </w:rPr>
        <w:tab/>
        <w:t>BEZEICHNUNG DES ARZNEIMITTELS</w:t>
      </w:r>
    </w:p>
    <w:p w14:paraId="6897B09E" w14:textId="77777777" w:rsidR="00812D16" w:rsidRPr="00F10AB7" w:rsidRDefault="00812D16" w:rsidP="002A3697">
      <w:pPr>
        <w:pStyle w:val="Standard1"/>
        <w:spacing w:line="240" w:lineRule="auto"/>
        <w:rPr>
          <w:iCs/>
          <w:noProof/>
          <w:szCs w:val="22"/>
          <w:lang w:val="de-DE"/>
        </w:rPr>
      </w:pPr>
    </w:p>
    <w:p w14:paraId="1E5F9BA8" w14:textId="77777777" w:rsidR="00812D16" w:rsidRPr="00F10AB7" w:rsidRDefault="00367437" w:rsidP="002A3697">
      <w:pPr>
        <w:pStyle w:val="Standard1"/>
        <w:widowControl w:val="0"/>
        <w:spacing w:line="240" w:lineRule="auto"/>
        <w:rPr>
          <w:noProof/>
          <w:szCs w:val="22"/>
          <w:lang w:val="de-DE"/>
        </w:rPr>
      </w:pPr>
      <w:r w:rsidRPr="00F10AB7">
        <w:rPr>
          <w:noProof/>
          <w:szCs w:val="22"/>
          <w:lang w:val="de-DE" w:bidi="de-DE"/>
        </w:rPr>
        <w:t>LysaKare 25 g/25 g Infusionslösung</w:t>
      </w:r>
    </w:p>
    <w:p w14:paraId="54E331FB" w14:textId="77777777" w:rsidR="00812D16" w:rsidRPr="00F10AB7" w:rsidRDefault="00812D16" w:rsidP="002A3697">
      <w:pPr>
        <w:pStyle w:val="Standard1"/>
        <w:spacing w:line="240" w:lineRule="auto"/>
        <w:rPr>
          <w:iCs/>
          <w:noProof/>
          <w:szCs w:val="22"/>
          <w:lang w:val="de-DE"/>
        </w:rPr>
      </w:pPr>
    </w:p>
    <w:p w14:paraId="2B013BA2" w14:textId="77777777" w:rsidR="00812D16" w:rsidRPr="00F10AB7" w:rsidRDefault="00812D16" w:rsidP="002A3697">
      <w:pPr>
        <w:pStyle w:val="Standard1"/>
        <w:spacing w:line="240" w:lineRule="auto"/>
        <w:rPr>
          <w:iCs/>
          <w:noProof/>
          <w:szCs w:val="22"/>
          <w:lang w:val="de-DE"/>
        </w:rPr>
      </w:pPr>
    </w:p>
    <w:p w14:paraId="69597A55" w14:textId="77777777" w:rsidR="00812D16" w:rsidRPr="00F10AB7" w:rsidRDefault="00812D16" w:rsidP="002A3697">
      <w:pPr>
        <w:pStyle w:val="Standard1"/>
        <w:keepNext/>
        <w:suppressAutoHyphens/>
        <w:spacing w:line="240" w:lineRule="auto"/>
        <w:ind w:left="567" w:hanging="567"/>
        <w:rPr>
          <w:noProof/>
          <w:szCs w:val="22"/>
          <w:lang w:val="de-DE"/>
        </w:rPr>
      </w:pPr>
      <w:r w:rsidRPr="00F10AB7">
        <w:rPr>
          <w:b/>
          <w:noProof/>
          <w:szCs w:val="22"/>
          <w:lang w:val="de-DE" w:bidi="de-DE"/>
        </w:rPr>
        <w:t>2.</w:t>
      </w:r>
      <w:r w:rsidRPr="00F10AB7">
        <w:rPr>
          <w:b/>
          <w:noProof/>
          <w:szCs w:val="22"/>
          <w:lang w:val="de-DE" w:bidi="de-DE"/>
        </w:rPr>
        <w:tab/>
        <w:t>QUALITATIVE UND QUANTITATIVE ZUSAMMENSETZUNG</w:t>
      </w:r>
    </w:p>
    <w:p w14:paraId="28B70FD5" w14:textId="77777777" w:rsidR="00812D16" w:rsidRPr="00F10AB7" w:rsidRDefault="00812D16" w:rsidP="002A3697">
      <w:pPr>
        <w:pStyle w:val="Standard1"/>
        <w:keepNext/>
        <w:spacing w:line="240" w:lineRule="auto"/>
        <w:rPr>
          <w:iCs/>
          <w:noProof/>
          <w:szCs w:val="22"/>
          <w:lang w:val="de-DE"/>
        </w:rPr>
      </w:pPr>
    </w:p>
    <w:p w14:paraId="11E72903" w14:textId="147045B8" w:rsidR="00367437" w:rsidRPr="00F10AB7" w:rsidRDefault="00367437" w:rsidP="002A3697">
      <w:pPr>
        <w:pStyle w:val="Standard1"/>
        <w:spacing w:line="240" w:lineRule="auto"/>
        <w:rPr>
          <w:bCs/>
          <w:noProof/>
          <w:szCs w:val="22"/>
          <w:lang w:val="de-DE"/>
        </w:rPr>
      </w:pPr>
      <w:r w:rsidRPr="00F10AB7">
        <w:rPr>
          <w:noProof/>
          <w:szCs w:val="22"/>
          <w:lang w:val="de-DE" w:bidi="de-DE"/>
        </w:rPr>
        <w:t>Ein Infusionsbeutel mit 1</w:t>
      </w:r>
      <w:r w:rsidR="004318AD" w:rsidRPr="00F10AB7">
        <w:rPr>
          <w:noProof/>
          <w:szCs w:val="22"/>
          <w:lang w:val="de-DE" w:bidi="de-DE"/>
        </w:rPr>
        <w:t> </w:t>
      </w:r>
      <w:r w:rsidRPr="00F10AB7">
        <w:rPr>
          <w:noProof/>
          <w:szCs w:val="22"/>
          <w:lang w:val="de-DE" w:bidi="de-DE"/>
        </w:rPr>
        <w:t>000 ml Lösung enthält 25 g Argininhydrochlorid und 25 g Lysinhydrochlorid.</w:t>
      </w:r>
    </w:p>
    <w:p w14:paraId="6C1D0844" w14:textId="77777777" w:rsidR="00367437" w:rsidRPr="00F10AB7" w:rsidRDefault="00367437" w:rsidP="002A3697">
      <w:pPr>
        <w:pStyle w:val="Standard1"/>
        <w:spacing w:line="240" w:lineRule="auto"/>
        <w:rPr>
          <w:bCs/>
          <w:noProof/>
          <w:szCs w:val="22"/>
          <w:lang w:val="de-DE"/>
        </w:rPr>
      </w:pPr>
    </w:p>
    <w:p w14:paraId="30D3110A" w14:textId="534A69F7" w:rsidR="00812D16" w:rsidRPr="00F10AB7" w:rsidRDefault="00812D16" w:rsidP="002A3697">
      <w:pPr>
        <w:pStyle w:val="Standard1"/>
        <w:spacing w:line="240" w:lineRule="auto"/>
        <w:rPr>
          <w:noProof/>
          <w:szCs w:val="22"/>
          <w:lang w:val="de-DE"/>
        </w:rPr>
      </w:pPr>
      <w:r w:rsidRPr="00F10AB7">
        <w:rPr>
          <w:noProof/>
          <w:szCs w:val="22"/>
          <w:lang w:val="de-DE" w:bidi="de-DE"/>
        </w:rPr>
        <w:t>Vollständige Auflistung der sonstigen Bestandteile</w:t>
      </w:r>
      <w:r w:rsidR="00B90B9C" w:rsidRPr="00F10AB7">
        <w:rPr>
          <w:noProof/>
          <w:szCs w:val="22"/>
          <w:lang w:val="de-DE" w:bidi="de-DE"/>
        </w:rPr>
        <w:t>,</w:t>
      </w:r>
      <w:r w:rsidRPr="00F10AB7">
        <w:rPr>
          <w:noProof/>
          <w:szCs w:val="22"/>
          <w:lang w:val="de-DE" w:bidi="de-DE"/>
        </w:rPr>
        <w:t xml:space="preserve"> siehe Abschnitt</w:t>
      </w:r>
      <w:r w:rsidR="007C7E5F" w:rsidRPr="00F10AB7">
        <w:rPr>
          <w:noProof/>
          <w:szCs w:val="22"/>
          <w:lang w:val="de-DE" w:bidi="de-DE"/>
        </w:rPr>
        <w:t> </w:t>
      </w:r>
      <w:r w:rsidRPr="00F10AB7">
        <w:rPr>
          <w:noProof/>
          <w:szCs w:val="22"/>
          <w:lang w:val="de-DE" w:bidi="de-DE"/>
        </w:rPr>
        <w:t>6.1.</w:t>
      </w:r>
    </w:p>
    <w:p w14:paraId="2C417BAF" w14:textId="77777777" w:rsidR="00812D16" w:rsidRPr="00F10AB7" w:rsidRDefault="00812D16" w:rsidP="002A3697">
      <w:pPr>
        <w:pStyle w:val="Standard1"/>
        <w:spacing w:line="240" w:lineRule="auto"/>
        <w:rPr>
          <w:noProof/>
          <w:szCs w:val="22"/>
          <w:lang w:val="de-DE"/>
        </w:rPr>
      </w:pPr>
    </w:p>
    <w:p w14:paraId="6732B440" w14:textId="77777777" w:rsidR="00AB03B2" w:rsidRPr="00F10AB7" w:rsidRDefault="00AB03B2" w:rsidP="002A3697">
      <w:pPr>
        <w:pStyle w:val="Standard1"/>
        <w:spacing w:line="240" w:lineRule="auto"/>
        <w:rPr>
          <w:noProof/>
          <w:szCs w:val="22"/>
          <w:lang w:val="de-DE"/>
        </w:rPr>
      </w:pPr>
    </w:p>
    <w:p w14:paraId="1F39E6A0" w14:textId="77777777" w:rsidR="00812D16" w:rsidRPr="00F10AB7" w:rsidRDefault="00812D16" w:rsidP="002A3697">
      <w:pPr>
        <w:pStyle w:val="Standard1"/>
        <w:keepNext/>
        <w:suppressAutoHyphens/>
        <w:spacing w:line="240" w:lineRule="auto"/>
        <w:ind w:left="567" w:hanging="567"/>
        <w:rPr>
          <w:caps/>
          <w:noProof/>
          <w:szCs w:val="22"/>
          <w:lang w:val="de-DE"/>
        </w:rPr>
      </w:pPr>
      <w:r w:rsidRPr="00F10AB7">
        <w:rPr>
          <w:b/>
          <w:noProof/>
          <w:szCs w:val="22"/>
          <w:lang w:val="de-DE" w:bidi="de-DE"/>
        </w:rPr>
        <w:t>3.</w:t>
      </w:r>
      <w:r w:rsidRPr="00F10AB7">
        <w:rPr>
          <w:b/>
          <w:noProof/>
          <w:szCs w:val="22"/>
          <w:lang w:val="de-DE" w:bidi="de-DE"/>
        </w:rPr>
        <w:tab/>
        <w:t>DARREICHUNGSFORM</w:t>
      </w:r>
    </w:p>
    <w:p w14:paraId="0B5146C5" w14:textId="77777777" w:rsidR="00812D16" w:rsidRPr="00F10AB7" w:rsidRDefault="00812D16" w:rsidP="002A3697">
      <w:pPr>
        <w:pStyle w:val="Standard1"/>
        <w:keepNext/>
        <w:spacing w:line="240" w:lineRule="auto"/>
        <w:rPr>
          <w:noProof/>
          <w:szCs w:val="22"/>
          <w:lang w:val="de-DE"/>
        </w:rPr>
      </w:pPr>
    </w:p>
    <w:p w14:paraId="4814A159" w14:textId="5C94BDB4" w:rsidR="00812D16" w:rsidRPr="00F10AB7" w:rsidRDefault="00367437" w:rsidP="002A3697">
      <w:pPr>
        <w:pStyle w:val="Standard1"/>
        <w:spacing w:line="240" w:lineRule="auto"/>
        <w:rPr>
          <w:noProof/>
          <w:szCs w:val="22"/>
          <w:lang w:val="de-DE"/>
        </w:rPr>
      </w:pPr>
      <w:r w:rsidRPr="00F10AB7">
        <w:rPr>
          <w:noProof/>
          <w:szCs w:val="22"/>
          <w:lang w:val="de-DE" w:bidi="de-DE"/>
        </w:rPr>
        <w:t>Infusionslösung</w:t>
      </w:r>
    </w:p>
    <w:p w14:paraId="7B96DF48" w14:textId="77777777" w:rsidR="00825124" w:rsidRPr="00F10AB7" w:rsidRDefault="00825124" w:rsidP="002A3697">
      <w:pPr>
        <w:pStyle w:val="Standard1"/>
        <w:spacing w:line="240" w:lineRule="auto"/>
        <w:rPr>
          <w:noProof/>
          <w:szCs w:val="22"/>
          <w:lang w:val="de-DE" w:bidi="de-DE"/>
        </w:rPr>
      </w:pPr>
    </w:p>
    <w:p w14:paraId="5A7EAC7F" w14:textId="3D54DC5E" w:rsidR="00367437" w:rsidRPr="00F10AB7" w:rsidRDefault="00367437" w:rsidP="002A3697">
      <w:pPr>
        <w:pStyle w:val="Standard1"/>
        <w:spacing w:line="240" w:lineRule="auto"/>
        <w:rPr>
          <w:noProof/>
          <w:szCs w:val="22"/>
          <w:lang w:val="de-DE"/>
        </w:rPr>
      </w:pPr>
      <w:r w:rsidRPr="00F10AB7">
        <w:rPr>
          <w:noProof/>
          <w:szCs w:val="22"/>
          <w:lang w:val="de-DE" w:bidi="de-DE"/>
        </w:rPr>
        <w:t>Klare, farblose Lösung, frei von sichtbaren Schwebstoffen</w:t>
      </w:r>
    </w:p>
    <w:p w14:paraId="48AC63D2" w14:textId="513E7C61" w:rsidR="00AB03B2" w:rsidRPr="00F10AB7" w:rsidRDefault="00AB03B2" w:rsidP="002A3697">
      <w:pPr>
        <w:pStyle w:val="Standard1"/>
        <w:spacing w:line="240" w:lineRule="auto"/>
        <w:rPr>
          <w:bCs/>
          <w:noProof/>
          <w:szCs w:val="22"/>
          <w:lang w:val="de-DE"/>
        </w:rPr>
      </w:pPr>
      <w:r w:rsidRPr="00F10AB7">
        <w:rPr>
          <w:noProof/>
          <w:szCs w:val="22"/>
          <w:lang w:val="de-DE" w:bidi="de-DE"/>
        </w:rPr>
        <w:t>pH: 5,1</w:t>
      </w:r>
      <w:r w:rsidR="004318AD" w:rsidRPr="00F10AB7">
        <w:rPr>
          <w:noProof/>
          <w:szCs w:val="22"/>
          <w:lang w:val="de-DE" w:bidi="de-DE"/>
        </w:rPr>
        <w:t xml:space="preserve"> bis </w:t>
      </w:r>
      <w:r w:rsidRPr="00F10AB7">
        <w:rPr>
          <w:noProof/>
          <w:szCs w:val="22"/>
          <w:lang w:val="de-DE" w:bidi="de-DE"/>
        </w:rPr>
        <w:t>6,1</w:t>
      </w:r>
    </w:p>
    <w:p w14:paraId="187E4768" w14:textId="3EE467D2" w:rsidR="00AB03B2" w:rsidRPr="00F10AB7" w:rsidRDefault="00AB03B2" w:rsidP="002A3697">
      <w:pPr>
        <w:pStyle w:val="Standard1"/>
        <w:spacing w:line="240" w:lineRule="auto"/>
        <w:rPr>
          <w:bCs/>
          <w:noProof/>
          <w:szCs w:val="22"/>
          <w:lang w:val="de-DE"/>
        </w:rPr>
      </w:pPr>
      <w:r w:rsidRPr="00F10AB7">
        <w:rPr>
          <w:noProof/>
          <w:szCs w:val="22"/>
          <w:lang w:val="de-DE" w:bidi="de-DE"/>
        </w:rPr>
        <w:t>Osmola</w:t>
      </w:r>
      <w:r w:rsidR="008D32C4" w:rsidRPr="00F10AB7">
        <w:rPr>
          <w:noProof/>
          <w:szCs w:val="22"/>
          <w:lang w:val="de-DE" w:bidi="de-DE"/>
        </w:rPr>
        <w:t>l</w:t>
      </w:r>
      <w:r w:rsidRPr="00F10AB7">
        <w:rPr>
          <w:noProof/>
          <w:szCs w:val="22"/>
          <w:lang w:val="de-DE" w:bidi="de-DE"/>
        </w:rPr>
        <w:t>ität: 420</w:t>
      </w:r>
      <w:r w:rsidR="004318AD" w:rsidRPr="00F10AB7">
        <w:rPr>
          <w:noProof/>
          <w:szCs w:val="22"/>
          <w:lang w:val="de-DE" w:bidi="de-DE"/>
        </w:rPr>
        <w:t xml:space="preserve"> bis </w:t>
      </w:r>
      <w:r w:rsidRPr="00F10AB7">
        <w:rPr>
          <w:noProof/>
          <w:szCs w:val="22"/>
          <w:lang w:val="de-DE" w:bidi="de-DE"/>
        </w:rPr>
        <w:t>480 mOsm/</w:t>
      </w:r>
      <w:r w:rsidR="00BE30C2" w:rsidRPr="00F10AB7">
        <w:rPr>
          <w:noProof/>
          <w:szCs w:val="22"/>
          <w:lang w:val="de-DE" w:bidi="de-DE"/>
        </w:rPr>
        <w:t>kg</w:t>
      </w:r>
    </w:p>
    <w:p w14:paraId="3F862BA3" w14:textId="77777777" w:rsidR="00812D16" w:rsidRPr="00F10AB7" w:rsidRDefault="00812D16" w:rsidP="002A3697">
      <w:pPr>
        <w:pStyle w:val="Standard1"/>
        <w:spacing w:line="240" w:lineRule="auto"/>
        <w:rPr>
          <w:noProof/>
          <w:szCs w:val="22"/>
          <w:lang w:val="de-DE"/>
        </w:rPr>
      </w:pPr>
    </w:p>
    <w:p w14:paraId="1944D14D" w14:textId="77777777" w:rsidR="00AB03B2" w:rsidRPr="00F10AB7" w:rsidRDefault="00AB03B2" w:rsidP="002A3697">
      <w:pPr>
        <w:pStyle w:val="Standard1"/>
        <w:spacing w:line="240" w:lineRule="auto"/>
        <w:rPr>
          <w:noProof/>
          <w:szCs w:val="22"/>
          <w:lang w:val="de-DE"/>
        </w:rPr>
      </w:pPr>
    </w:p>
    <w:p w14:paraId="001E3C96" w14:textId="77777777" w:rsidR="00812D16" w:rsidRPr="00F10AB7" w:rsidRDefault="00812D16" w:rsidP="002A3697">
      <w:pPr>
        <w:pStyle w:val="Standard1"/>
        <w:keepNext/>
        <w:suppressAutoHyphens/>
        <w:spacing w:line="240" w:lineRule="auto"/>
        <w:ind w:left="567" w:hanging="567"/>
        <w:rPr>
          <w:caps/>
          <w:noProof/>
          <w:szCs w:val="22"/>
          <w:lang w:val="de-DE"/>
        </w:rPr>
      </w:pPr>
      <w:r w:rsidRPr="00F10AB7">
        <w:rPr>
          <w:b/>
          <w:noProof/>
          <w:szCs w:val="22"/>
          <w:lang w:val="de-DE" w:bidi="de-DE"/>
        </w:rPr>
        <w:t>4.</w:t>
      </w:r>
      <w:r w:rsidRPr="00F10AB7">
        <w:rPr>
          <w:b/>
          <w:noProof/>
          <w:szCs w:val="22"/>
          <w:lang w:val="de-DE" w:bidi="de-DE"/>
        </w:rPr>
        <w:tab/>
        <w:t>KLINISCHE ANGABEN</w:t>
      </w:r>
    </w:p>
    <w:p w14:paraId="2306F028" w14:textId="77777777" w:rsidR="00812D16" w:rsidRPr="00F10AB7" w:rsidRDefault="00812D16" w:rsidP="002A3697">
      <w:pPr>
        <w:pStyle w:val="Standard1"/>
        <w:keepNext/>
        <w:spacing w:line="240" w:lineRule="auto"/>
        <w:rPr>
          <w:noProof/>
          <w:szCs w:val="22"/>
          <w:lang w:val="de-DE"/>
        </w:rPr>
      </w:pPr>
    </w:p>
    <w:p w14:paraId="5C37E1B5" w14:textId="77777777" w:rsidR="00812D16" w:rsidRPr="00F10AB7" w:rsidRDefault="00812D16" w:rsidP="002A3697">
      <w:pPr>
        <w:pStyle w:val="Standard1"/>
        <w:keepNext/>
        <w:spacing w:line="240" w:lineRule="auto"/>
        <w:ind w:left="567" w:hanging="567"/>
        <w:rPr>
          <w:noProof/>
          <w:szCs w:val="22"/>
          <w:lang w:val="de-DE"/>
        </w:rPr>
      </w:pPr>
      <w:r w:rsidRPr="00F10AB7">
        <w:rPr>
          <w:b/>
          <w:noProof/>
          <w:szCs w:val="22"/>
          <w:lang w:val="de-DE" w:bidi="de-DE"/>
        </w:rPr>
        <w:t>4.1</w:t>
      </w:r>
      <w:r w:rsidRPr="00F10AB7">
        <w:rPr>
          <w:b/>
          <w:noProof/>
          <w:szCs w:val="22"/>
          <w:lang w:val="de-DE" w:bidi="de-DE"/>
        </w:rPr>
        <w:tab/>
        <w:t>Anwendungsgebiete</w:t>
      </w:r>
    </w:p>
    <w:p w14:paraId="66DAC74D" w14:textId="77777777" w:rsidR="00812D16" w:rsidRPr="00F10AB7" w:rsidRDefault="00812D16" w:rsidP="002A3697">
      <w:pPr>
        <w:pStyle w:val="Standard1"/>
        <w:keepNext/>
        <w:spacing w:line="240" w:lineRule="auto"/>
        <w:rPr>
          <w:noProof/>
          <w:szCs w:val="22"/>
          <w:lang w:val="de-DE"/>
        </w:rPr>
      </w:pPr>
    </w:p>
    <w:p w14:paraId="721CBA0C" w14:textId="752D79FA" w:rsidR="00812D16" w:rsidRPr="00F10AB7" w:rsidRDefault="00E465B4" w:rsidP="002A3697">
      <w:pPr>
        <w:pStyle w:val="Standard1"/>
        <w:spacing w:line="240" w:lineRule="auto"/>
        <w:rPr>
          <w:color w:val="000000"/>
          <w:szCs w:val="22"/>
          <w:lang w:val="de-DE"/>
        </w:rPr>
      </w:pPr>
      <w:r w:rsidRPr="00F10AB7">
        <w:rPr>
          <w:noProof/>
          <w:szCs w:val="22"/>
          <w:lang w:val="de-DE" w:bidi="de-DE"/>
        </w:rPr>
        <w:t xml:space="preserve">LysaKare </w:t>
      </w:r>
      <w:r w:rsidR="004318AD" w:rsidRPr="00F10AB7">
        <w:rPr>
          <w:noProof/>
          <w:szCs w:val="22"/>
          <w:lang w:val="de-DE" w:bidi="de-DE"/>
        </w:rPr>
        <w:t>wird angewendet</w:t>
      </w:r>
      <w:r w:rsidRPr="00F10AB7">
        <w:rPr>
          <w:noProof/>
          <w:szCs w:val="22"/>
          <w:lang w:val="de-DE" w:bidi="de-DE"/>
        </w:rPr>
        <w:t xml:space="preserve"> zur Reduktion der renalen Strahlenexposition im Rahmen einer Peptid-Rezeptor-Radionuklid-Therapie (PRRT) mit Lutetium(</w:t>
      </w:r>
      <w:r w:rsidRPr="00F10AB7">
        <w:rPr>
          <w:noProof/>
          <w:szCs w:val="22"/>
          <w:vertAlign w:val="superscript"/>
          <w:lang w:val="de-DE" w:bidi="de-DE"/>
        </w:rPr>
        <w:t>177</w:t>
      </w:r>
      <w:r w:rsidRPr="00F10AB7">
        <w:rPr>
          <w:noProof/>
          <w:szCs w:val="22"/>
          <w:lang w:val="de-DE" w:bidi="de-DE"/>
        </w:rPr>
        <w:t>Lu)-Oxodotreotid bei Erwachsenen.</w:t>
      </w:r>
    </w:p>
    <w:p w14:paraId="531A5FD6" w14:textId="77777777" w:rsidR="006808AD" w:rsidRPr="00F10AB7" w:rsidRDefault="006808AD" w:rsidP="002A3697">
      <w:pPr>
        <w:pStyle w:val="Standard1"/>
        <w:spacing w:line="240" w:lineRule="auto"/>
        <w:rPr>
          <w:noProof/>
          <w:szCs w:val="22"/>
          <w:lang w:val="de-DE"/>
        </w:rPr>
      </w:pPr>
    </w:p>
    <w:p w14:paraId="35DB69C9" w14:textId="77777777" w:rsidR="00812D16" w:rsidRPr="00F10AB7" w:rsidRDefault="00855481" w:rsidP="002A3697">
      <w:pPr>
        <w:pStyle w:val="Standard1"/>
        <w:keepNext/>
        <w:spacing w:line="240" w:lineRule="auto"/>
        <w:rPr>
          <w:b/>
          <w:noProof/>
          <w:szCs w:val="22"/>
          <w:lang w:val="de-DE"/>
        </w:rPr>
      </w:pPr>
      <w:r w:rsidRPr="00F10AB7">
        <w:rPr>
          <w:b/>
          <w:noProof/>
          <w:szCs w:val="22"/>
          <w:lang w:val="de-DE" w:bidi="de-DE"/>
        </w:rPr>
        <w:t>4.2</w:t>
      </w:r>
      <w:r w:rsidRPr="00F10AB7">
        <w:rPr>
          <w:b/>
          <w:noProof/>
          <w:szCs w:val="22"/>
          <w:lang w:val="de-DE" w:bidi="de-DE"/>
        </w:rPr>
        <w:tab/>
        <w:t>Dosierung und Art der Anwendung</w:t>
      </w:r>
    </w:p>
    <w:p w14:paraId="3D762414" w14:textId="77777777" w:rsidR="00812D16" w:rsidRPr="00F10AB7" w:rsidRDefault="00812D16" w:rsidP="002A3697">
      <w:pPr>
        <w:pStyle w:val="Standard1"/>
        <w:keepNext/>
        <w:spacing w:line="240" w:lineRule="auto"/>
        <w:rPr>
          <w:szCs w:val="22"/>
          <w:lang w:val="de-DE"/>
        </w:rPr>
      </w:pPr>
    </w:p>
    <w:p w14:paraId="7852E7DB" w14:textId="735C9141" w:rsidR="00E93EF3" w:rsidRPr="00F10AB7" w:rsidRDefault="00E93EF3" w:rsidP="002A3697">
      <w:pPr>
        <w:pStyle w:val="Standard1"/>
        <w:spacing w:line="240" w:lineRule="auto"/>
        <w:rPr>
          <w:szCs w:val="22"/>
          <w:lang w:val="de-DE"/>
        </w:rPr>
      </w:pPr>
      <w:r w:rsidRPr="00F10AB7">
        <w:rPr>
          <w:szCs w:val="22"/>
          <w:lang w:val="de-DE" w:bidi="de-DE"/>
        </w:rPr>
        <w:t xml:space="preserve">LysaKare </w:t>
      </w:r>
      <w:r w:rsidR="00A41F49" w:rsidRPr="00F10AB7">
        <w:rPr>
          <w:szCs w:val="22"/>
          <w:lang w:val="de-DE" w:bidi="de-DE"/>
        </w:rPr>
        <w:t xml:space="preserve">ist </w:t>
      </w:r>
      <w:r w:rsidRPr="00F10AB7">
        <w:rPr>
          <w:szCs w:val="22"/>
          <w:lang w:val="de-DE" w:bidi="de-DE"/>
        </w:rPr>
        <w:t>zur Anwendung bei einer PRRT mit Lutetium(</w:t>
      </w:r>
      <w:r w:rsidRPr="00F10AB7">
        <w:rPr>
          <w:noProof/>
          <w:szCs w:val="22"/>
          <w:vertAlign w:val="superscript"/>
          <w:lang w:val="de-DE" w:bidi="de-DE"/>
        </w:rPr>
        <w:t>177</w:t>
      </w:r>
      <w:r w:rsidRPr="00F10AB7">
        <w:rPr>
          <w:noProof/>
          <w:szCs w:val="22"/>
          <w:lang w:val="de-DE" w:bidi="de-DE"/>
        </w:rPr>
        <w:t>Lu)-Oxodotreotid indiziert</w:t>
      </w:r>
      <w:r w:rsidR="00A41F49" w:rsidRPr="00F10AB7">
        <w:rPr>
          <w:noProof/>
          <w:szCs w:val="22"/>
          <w:lang w:val="de-DE" w:bidi="de-DE"/>
        </w:rPr>
        <w:t>.</w:t>
      </w:r>
      <w:r w:rsidR="00456431" w:rsidRPr="00F10AB7">
        <w:rPr>
          <w:noProof/>
          <w:szCs w:val="22"/>
          <w:lang w:val="de-DE" w:bidi="de-DE"/>
        </w:rPr>
        <w:t xml:space="preserve"> </w:t>
      </w:r>
      <w:r w:rsidR="00A41F49" w:rsidRPr="00F10AB7">
        <w:rPr>
          <w:noProof/>
          <w:szCs w:val="22"/>
          <w:lang w:val="de-DE" w:bidi="de-DE"/>
        </w:rPr>
        <w:t>Es</w:t>
      </w:r>
      <w:r w:rsidRPr="00F10AB7">
        <w:rPr>
          <w:noProof/>
          <w:szCs w:val="22"/>
          <w:lang w:val="de-DE" w:bidi="de-DE"/>
        </w:rPr>
        <w:t xml:space="preserve"> darf </w:t>
      </w:r>
      <w:r w:rsidR="00A41F49" w:rsidRPr="00F10AB7">
        <w:rPr>
          <w:noProof/>
          <w:szCs w:val="22"/>
          <w:lang w:val="de-DE" w:bidi="de-DE"/>
        </w:rPr>
        <w:t xml:space="preserve">daher </w:t>
      </w:r>
      <w:r w:rsidRPr="00F10AB7">
        <w:rPr>
          <w:noProof/>
          <w:szCs w:val="22"/>
          <w:lang w:val="de-DE" w:bidi="de-DE"/>
        </w:rPr>
        <w:t xml:space="preserve">nur von Ärzten </w:t>
      </w:r>
      <w:r w:rsidR="005E6E7B" w:rsidRPr="00F10AB7">
        <w:rPr>
          <w:noProof/>
          <w:szCs w:val="22"/>
          <w:lang w:val="de-DE" w:bidi="de-DE"/>
        </w:rPr>
        <w:t xml:space="preserve">oder Pflegepersonal </w:t>
      </w:r>
      <w:r w:rsidRPr="00F10AB7">
        <w:rPr>
          <w:noProof/>
          <w:szCs w:val="22"/>
          <w:lang w:val="de-DE" w:bidi="de-DE"/>
        </w:rPr>
        <w:t>verabreicht werden, die Erfahrungen mit der Durchführung einer PRRT haben.</w:t>
      </w:r>
    </w:p>
    <w:p w14:paraId="1F95BF89" w14:textId="77777777" w:rsidR="00E93EF3" w:rsidRPr="00F10AB7" w:rsidRDefault="00E93EF3" w:rsidP="002A3697">
      <w:pPr>
        <w:pStyle w:val="Standard1"/>
        <w:spacing w:line="240" w:lineRule="auto"/>
        <w:rPr>
          <w:szCs w:val="22"/>
          <w:lang w:val="de-DE"/>
        </w:rPr>
      </w:pPr>
    </w:p>
    <w:p w14:paraId="4EE1B1BA" w14:textId="77777777" w:rsidR="00812D16" w:rsidRPr="00F10AB7" w:rsidRDefault="00812D16" w:rsidP="002A3697">
      <w:pPr>
        <w:pStyle w:val="Standard1"/>
        <w:keepNext/>
        <w:spacing w:line="240" w:lineRule="auto"/>
        <w:rPr>
          <w:szCs w:val="22"/>
          <w:u w:val="single"/>
          <w:lang w:val="de-DE"/>
        </w:rPr>
      </w:pPr>
      <w:r w:rsidRPr="00F10AB7">
        <w:rPr>
          <w:szCs w:val="22"/>
          <w:u w:val="single"/>
          <w:lang w:val="de-DE" w:bidi="de-DE"/>
        </w:rPr>
        <w:t>Dosierung</w:t>
      </w:r>
    </w:p>
    <w:p w14:paraId="436C06EF" w14:textId="77777777" w:rsidR="00B32378" w:rsidRPr="00F10AB7" w:rsidRDefault="00B32378" w:rsidP="002A3697">
      <w:pPr>
        <w:pStyle w:val="Standard1"/>
        <w:keepNext/>
        <w:spacing w:line="240" w:lineRule="auto"/>
        <w:rPr>
          <w:szCs w:val="22"/>
          <w:lang w:val="de-DE"/>
        </w:rPr>
      </w:pPr>
    </w:p>
    <w:p w14:paraId="5FA4FF8C" w14:textId="413D4DF8" w:rsidR="00130E8B" w:rsidRPr="00F10AB7" w:rsidRDefault="009C3FFA" w:rsidP="002A3697">
      <w:pPr>
        <w:pStyle w:val="Standard1"/>
        <w:keepNext/>
        <w:spacing w:line="240" w:lineRule="auto"/>
        <w:rPr>
          <w:szCs w:val="22"/>
          <w:lang w:val="de-DE"/>
        </w:rPr>
      </w:pPr>
      <w:r w:rsidRPr="00F10AB7">
        <w:rPr>
          <w:i/>
          <w:szCs w:val="22"/>
          <w:u w:val="single"/>
          <w:lang w:val="de-DE" w:bidi="de-DE"/>
        </w:rPr>
        <w:t>Erwachsene</w:t>
      </w:r>
    </w:p>
    <w:p w14:paraId="57EC9512" w14:textId="77777777" w:rsidR="007C7E5F" w:rsidRPr="00F10AB7" w:rsidRDefault="00AC0F49" w:rsidP="002A3697">
      <w:pPr>
        <w:pStyle w:val="Standard1"/>
        <w:spacing w:line="240" w:lineRule="auto"/>
        <w:rPr>
          <w:noProof/>
          <w:szCs w:val="22"/>
          <w:lang w:val="de-DE" w:bidi="de-DE"/>
        </w:rPr>
      </w:pPr>
      <w:r w:rsidRPr="00F10AB7">
        <w:rPr>
          <w:szCs w:val="22"/>
          <w:lang w:val="de-DE" w:bidi="de-DE"/>
        </w:rPr>
        <w:t>Für das Behandlungsregime bei Erwachsenen wird empfohlen, einen ganzen Beutel LysaKare gleichzeitig mit der Lutetium(</w:t>
      </w:r>
      <w:r w:rsidR="00EC5251" w:rsidRPr="00F10AB7">
        <w:rPr>
          <w:noProof/>
          <w:szCs w:val="22"/>
          <w:vertAlign w:val="superscript"/>
          <w:lang w:val="de-DE" w:bidi="de-DE"/>
        </w:rPr>
        <w:t>177</w:t>
      </w:r>
      <w:r w:rsidR="00EC5251" w:rsidRPr="00F10AB7">
        <w:rPr>
          <w:noProof/>
          <w:szCs w:val="22"/>
          <w:lang w:val="de-DE" w:bidi="de-DE"/>
        </w:rPr>
        <w:t>Lu)-Oxodotreotid-Infusion zu infundieren, auch wenn für den Patienten eine Reduktion der PRRT-Dosis erforderlich ist.</w:t>
      </w:r>
    </w:p>
    <w:p w14:paraId="2A1FAD01" w14:textId="77777777" w:rsidR="0094738A" w:rsidRPr="00F10AB7" w:rsidRDefault="0094738A" w:rsidP="002A3697">
      <w:pPr>
        <w:pStyle w:val="Standard1"/>
        <w:spacing w:line="240" w:lineRule="auto"/>
        <w:rPr>
          <w:szCs w:val="22"/>
          <w:lang w:val="de-DE"/>
        </w:rPr>
      </w:pPr>
    </w:p>
    <w:p w14:paraId="7FAF0516" w14:textId="7584904B" w:rsidR="00BE30C2" w:rsidRPr="00F10AB7" w:rsidRDefault="00BE30C2" w:rsidP="00AA711B">
      <w:pPr>
        <w:pStyle w:val="Standard1"/>
        <w:keepNext/>
        <w:spacing w:line="240" w:lineRule="auto"/>
        <w:rPr>
          <w:i/>
          <w:iCs/>
          <w:szCs w:val="22"/>
          <w:lang w:val="de-DE" w:bidi="de-DE"/>
        </w:rPr>
      </w:pPr>
      <w:r w:rsidRPr="00F10AB7">
        <w:rPr>
          <w:i/>
          <w:iCs/>
          <w:szCs w:val="22"/>
          <w:lang w:val="de-DE" w:bidi="de-DE"/>
        </w:rPr>
        <w:t>Antiemetika</w:t>
      </w:r>
    </w:p>
    <w:p w14:paraId="1C3CD48F" w14:textId="2E1FFA3B" w:rsidR="003445E6" w:rsidRPr="00F10AB7" w:rsidRDefault="003445E6" w:rsidP="002A3697">
      <w:pPr>
        <w:pStyle w:val="Standard1"/>
        <w:spacing w:line="240" w:lineRule="auto"/>
        <w:rPr>
          <w:szCs w:val="22"/>
          <w:lang w:val="de-DE" w:bidi="de-DE"/>
        </w:rPr>
      </w:pPr>
      <w:r w:rsidRPr="00F10AB7">
        <w:rPr>
          <w:szCs w:val="22"/>
          <w:lang w:val="de-DE" w:bidi="de-DE"/>
        </w:rPr>
        <w:t>Zur Reduktion der Häufigkeit von Übelkeit und Erbrechen wird eine Prämedikation mit einem Antiemetikum 30</w:t>
      </w:r>
      <w:r w:rsidR="00C57962" w:rsidRPr="00F10AB7">
        <w:rPr>
          <w:szCs w:val="22"/>
          <w:lang w:val="de-DE" w:bidi="de-DE"/>
        </w:rPr>
        <w:t> </w:t>
      </w:r>
      <w:r w:rsidRPr="00F10AB7">
        <w:rPr>
          <w:szCs w:val="22"/>
          <w:lang w:val="de-DE" w:bidi="de-DE"/>
        </w:rPr>
        <w:t>Minuten vor dem Beginn der LysaKare-Infusion empfohlen.</w:t>
      </w:r>
      <w:r w:rsidR="00BE30C2" w:rsidRPr="00F10AB7">
        <w:rPr>
          <w:szCs w:val="22"/>
          <w:lang w:val="de-DE" w:bidi="de-DE"/>
        </w:rPr>
        <w:t xml:space="preserve"> Tritt während der Infusion </w:t>
      </w:r>
      <w:r w:rsidR="008D32C4" w:rsidRPr="00F10AB7">
        <w:rPr>
          <w:szCs w:val="22"/>
          <w:lang w:val="de-DE" w:bidi="de-DE"/>
        </w:rPr>
        <w:t>mit</w:t>
      </w:r>
      <w:r w:rsidR="00BE30C2" w:rsidRPr="00F10AB7">
        <w:rPr>
          <w:szCs w:val="22"/>
          <w:lang w:val="de-DE" w:bidi="de-DE"/>
        </w:rPr>
        <w:t xml:space="preserve"> LysaKare trotz Verabreichung eines präventiven Antiemetikums starke Übelkeit oder Erbrechen auf, kann ein Antiemetikum einer anderen pharmakologischen Klasse verabreicht werden.</w:t>
      </w:r>
    </w:p>
    <w:p w14:paraId="52A48D1E" w14:textId="77777777" w:rsidR="00BE30C2" w:rsidRPr="00F10AB7" w:rsidRDefault="00BE30C2" w:rsidP="002A3697">
      <w:pPr>
        <w:pStyle w:val="Standard1"/>
        <w:spacing w:line="240" w:lineRule="auto"/>
        <w:rPr>
          <w:szCs w:val="22"/>
          <w:lang w:val="de-DE" w:bidi="de-DE"/>
        </w:rPr>
      </w:pPr>
    </w:p>
    <w:p w14:paraId="165F5193" w14:textId="6CCE5183" w:rsidR="00BE30C2" w:rsidRPr="00F10AB7" w:rsidRDefault="00BE30C2" w:rsidP="002A3697">
      <w:pPr>
        <w:pStyle w:val="Standard1"/>
        <w:spacing w:line="240" w:lineRule="auto"/>
        <w:rPr>
          <w:szCs w:val="22"/>
          <w:lang w:val="de-DE"/>
        </w:rPr>
      </w:pPr>
      <w:r w:rsidRPr="00F10AB7">
        <w:rPr>
          <w:szCs w:val="22"/>
          <w:lang w:val="de-DE" w:bidi="de-DE"/>
        </w:rPr>
        <w:t xml:space="preserve">Informationen zur Verabreichung sind in der vollständigen Fachinformation des </w:t>
      </w:r>
      <w:r w:rsidR="008D32C4" w:rsidRPr="00F10AB7">
        <w:rPr>
          <w:szCs w:val="22"/>
          <w:lang w:val="de-DE" w:bidi="de-DE"/>
        </w:rPr>
        <w:t>Antiemetikums</w:t>
      </w:r>
      <w:r w:rsidRPr="00F10AB7">
        <w:rPr>
          <w:szCs w:val="22"/>
          <w:lang w:val="de-DE" w:bidi="de-DE"/>
        </w:rPr>
        <w:t xml:space="preserve"> zu finden.</w:t>
      </w:r>
    </w:p>
    <w:p w14:paraId="64B33994" w14:textId="77777777" w:rsidR="00A41317" w:rsidRPr="00F10AB7" w:rsidRDefault="00A41317" w:rsidP="002A3697">
      <w:pPr>
        <w:pStyle w:val="Standard1"/>
        <w:spacing w:line="240" w:lineRule="auto"/>
        <w:rPr>
          <w:szCs w:val="22"/>
          <w:lang w:val="de-DE"/>
        </w:rPr>
      </w:pPr>
    </w:p>
    <w:p w14:paraId="32935FA7" w14:textId="55F937CE" w:rsidR="00E124CB" w:rsidRPr="00F10AB7" w:rsidRDefault="003445E6" w:rsidP="002A3697">
      <w:pPr>
        <w:pStyle w:val="Standard1"/>
        <w:keepNext/>
        <w:spacing w:line="240" w:lineRule="auto"/>
        <w:rPr>
          <w:szCs w:val="22"/>
          <w:lang w:val="de-DE"/>
        </w:rPr>
      </w:pPr>
      <w:r w:rsidRPr="00F10AB7">
        <w:rPr>
          <w:i/>
          <w:szCs w:val="22"/>
          <w:u w:val="single"/>
          <w:lang w:val="de-DE" w:bidi="de-DE"/>
        </w:rPr>
        <w:t>Besondere Patientengruppen</w:t>
      </w:r>
    </w:p>
    <w:p w14:paraId="0621FDB9" w14:textId="77777777" w:rsidR="004318AD" w:rsidRPr="00F10AB7" w:rsidRDefault="004318AD" w:rsidP="004318AD">
      <w:pPr>
        <w:pStyle w:val="Standard1"/>
        <w:keepNext/>
        <w:spacing w:line="240" w:lineRule="auto"/>
        <w:rPr>
          <w:i/>
          <w:szCs w:val="22"/>
          <w:lang w:val="de-DE"/>
        </w:rPr>
      </w:pPr>
      <w:r w:rsidRPr="00F10AB7">
        <w:rPr>
          <w:i/>
          <w:szCs w:val="22"/>
          <w:lang w:val="de-DE" w:bidi="de-DE"/>
        </w:rPr>
        <w:t>Ältere Patienten</w:t>
      </w:r>
    </w:p>
    <w:p w14:paraId="23E1118D" w14:textId="65CC0E48" w:rsidR="004318AD" w:rsidRPr="00F10AB7" w:rsidRDefault="003E3464" w:rsidP="004318AD">
      <w:pPr>
        <w:pStyle w:val="Standard1"/>
        <w:spacing w:line="240" w:lineRule="auto"/>
        <w:rPr>
          <w:noProof/>
          <w:szCs w:val="22"/>
          <w:lang w:val="de-DE" w:bidi="de-DE"/>
        </w:rPr>
      </w:pPr>
      <w:r w:rsidRPr="00F10AB7">
        <w:rPr>
          <w:noProof/>
          <w:szCs w:val="22"/>
          <w:lang w:val="de-DE" w:bidi="de-DE"/>
        </w:rPr>
        <w:t>Es liegen begrenzte Daten zur Anwendung von LysaKare bei Patienten im Alter von 65</w:t>
      </w:r>
      <w:r w:rsidR="0008387E" w:rsidRPr="00F10AB7">
        <w:rPr>
          <w:noProof/>
          <w:szCs w:val="22"/>
          <w:lang w:val="de-DE" w:bidi="de-DE"/>
        </w:rPr>
        <w:t> </w:t>
      </w:r>
      <w:r w:rsidRPr="00F10AB7">
        <w:rPr>
          <w:noProof/>
          <w:szCs w:val="22"/>
          <w:lang w:val="de-DE" w:bidi="de-DE"/>
        </w:rPr>
        <w:t>Jahren oder älter vor.</w:t>
      </w:r>
    </w:p>
    <w:p w14:paraId="0C6B10C3" w14:textId="4474059E" w:rsidR="004318AD" w:rsidRPr="00F10AB7" w:rsidRDefault="007F140B" w:rsidP="004318AD">
      <w:pPr>
        <w:pStyle w:val="Standard1"/>
        <w:spacing w:line="240" w:lineRule="auto"/>
        <w:rPr>
          <w:noProof/>
          <w:szCs w:val="22"/>
          <w:lang w:val="de-DE" w:bidi="de-DE"/>
        </w:rPr>
      </w:pPr>
      <w:r w:rsidRPr="00F10AB7">
        <w:rPr>
          <w:noProof/>
          <w:szCs w:val="22"/>
          <w:lang w:val="de-DE" w:bidi="de-DE"/>
        </w:rPr>
        <w:lastRenderedPageBreak/>
        <w:t xml:space="preserve">Bei älteren Patienten ist die Wahrscheinlichkeit einer eingeschränkten Nierenfunktion höher, daher sollte die Eignung auf der Grundlage der Kreatinin-Clearance sorgfältig geprüft werden </w:t>
      </w:r>
      <w:r w:rsidR="004318AD" w:rsidRPr="00F10AB7">
        <w:rPr>
          <w:noProof/>
          <w:szCs w:val="22"/>
          <w:lang w:val="de-DE" w:bidi="de-DE"/>
        </w:rPr>
        <w:t>(siehe Abschnitt 4.4).</w:t>
      </w:r>
    </w:p>
    <w:p w14:paraId="026EC7B5" w14:textId="77777777" w:rsidR="004318AD" w:rsidRPr="00F10AB7" w:rsidRDefault="004318AD" w:rsidP="004318AD">
      <w:pPr>
        <w:pStyle w:val="Standard1"/>
        <w:spacing w:line="240" w:lineRule="auto"/>
        <w:rPr>
          <w:noProof/>
          <w:szCs w:val="22"/>
          <w:lang w:val="de-DE" w:bidi="de-DE"/>
        </w:rPr>
      </w:pPr>
    </w:p>
    <w:p w14:paraId="6EF02D70" w14:textId="112B5C76" w:rsidR="004318AD" w:rsidRPr="00F10AB7" w:rsidRDefault="004318AD" w:rsidP="004318AD">
      <w:pPr>
        <w:keepNext/>
        <w:rPr>
          <w:bCs/>
          <w:i/>
          <w:iCs/>
          <w:sz w:val="22"/>
          <w:szCs w:val="22"/>
        </w:rPr>
      </w:pPr>
      <w:r w:rsidRPr="00F10AB7">
        <w:rPr>
          <w:i/>
          <w:sz w:val="22"/>
          <w:szCs w:val="22"/>
          <w:lang w:bidi="de-DE"/>
        </w:rPr>
        <w:t>Leberfunktion</w:t>
      </w:r>
      <w:r w:rsidR="00FF278D" w:rsidRPr="00F10AB7">
        <w:rPr>
          <w:i/>
          <w:sz w:val="22"/>
          <w:szCs w:val="22"/>
          <w:lang w:bidi="de-DE"/>
        </w:rPr>
        <w:t>s</w:t>
      </w:r>
      <w:r w:rsidRPr="00F10AB7">
        <w:rPr>
          <w:i/>
          <w:sz w:val="22"/>
          <w:szCs w:val="22"/>
          <w:lang w:bidi="de-DE"/>
        </w:rPr>
        <w:t>störung</w:t>
      </w:r>
    </w:p>
    <w:p w14:paraId="0F0C14DC" w14:textId="57F0C5DB" w:rsidR="004318AD" w:rsidRPr="00F10AB7" w:rsidRDefault="004318AD" w:rsidP="004318AD">
      <w:pPr>
        <w:pStyle w:val="Standard1"/>
        <w:spacing w:line="240" w:lineRule="auto"/>
        <w:rPr>
          <w:szCs w:val="22"/>
          <w:lang w:val="de-DE"/>
        </w:rPr>
      </w:pPr>
      <w:r w:rsidRPr="00F10AB7">
        <w:rPr>
          <w:noProof/>
          <w:szCs w:val="22"/>
          <w:lang w:val="de-DE" w:bidi="de-DE"/>
        </w:rPr>
        <w:t>Die Anwendung von Arginin und Lysin wurde bei Patienten mit schwerer Leberfunktion</w:t>
      </w:r>
      <w:r w:rsidR="007F140B" w:rsidRPr="00F10AB7">
        <w:rPr>
          <w:noProof/>
          <w:szCs w:val="22"/>
          <w:lang w:val="de-DE" w:bidi="de-DE"/>
        </w:rPr>
        <w:t>sstörung</w:t>
      </w:r>
      <w:r w:rsidRPr="00F10AB7">
        <w:rPr>
          <w:noProof/>
          <w:szCs w:val="22"/>
          <w:lang w:val="de-DE" w:bidi="de-DE"/>
        </w:rPr>
        <w:t xml:space="preserve"> nicht spezifisch untersucht (siehe </w:t>
      </w:r>
      <w:r w:rsidRPr="00F10AB7">
        <w:rPr>
          <w:szCs w:val="22"/>
          <w:lang w:val="de-DE"/>
        </w:rPr>
        <w:t>Abschnitt 4.4).</w:t>
      </w:r>
    </w:p>
    <w:p w14:paraId="5D88E701" w14:textId="77777777" w:rsidR="004318AD" w:rsidRPr="00F10AB7" w:rsidRDefault="004318AD" w:rsidP="004318AD">
      <w:pPr>
        <w:pStyle w:val="Standard1"/>
        <w:spacing w:line="240" w:lineRule="auto"/>
        <w:rPr>
          <w:noProof/>
          <w:szCs w:val="22"/>
          <w:lang w:val="de-DE" w:bidi="de-DE"/>
        </w:rPr>
      </w:pPr>
    </w:p>
    <w:p w14:paraId="727EC167" w14:textId="02C755AC" w:rsidR="00E124CB" w:rsidRPr="00F10AB7" w:rsidRDefault="004318AD" w:rsidP="002A3697">
      <w:pPr>
        <w:pStyle w:val="Standard1"/>
        <w:keepNext/>
        <w:spacing w:line="240" w:lineRule="auto"/>
        <w:rPr>
          <w:i/>
          <w:szCs w:val="22"/>
          <w:u w:val="single"/>
          <w:lang w:val="de-DE"/>
        </w:rPr>
      </w:pPr>
      <w:r w:rsidRPr="00F10AB7">
        <w:rPr>
          <w:i/>
          <w:szCs w:val="22"/>
          <w:lang w:val="de-CH" w:bidi="de-DE"/>
        </w:rPr>
        <w:t>Nierenfunktionsstörung</w:t>
      </w:r>
    </w:p>
    <w:p w14:paraId="573BF4BF" w14:textId="7FCF4086" w:rsidR="003445E6" w:rsidRPr="00F10AB7" w:rsidRDefault="00033F9D" w:rsidP="002A3697">
      <w:pPr>
        <w:pStyle w:val="Standard1"/>
        <w:spacing w:line="240" w:lineRule="auto"/>
        <w:rPr>
          <w:noProof/>
          <w:szCs w:val="22"/>
          <w:lang w:val="de-DE" w:bidi="de-DE"/>
        </w:rPr>
      </w:pPr>
      <w:r w:rsidRPr="00F10AB7">
        <w:rPr>
          <w:noProof/>
          <w:szCs w:val="22"/>
          <w:lang w:val="de-DE" w:bidi="de-DE"/>
        </w:rPr>
        <w:t xml:space="preserve">Da </w:t>
      </w:r>
      <w:r w:rsidR="007F140B" w:rsidRPr="00F10AB7">
        <w:rPr>
          <w:noProof/>
          <w:szCs w:val="22"/>
          <w:lang w:val="de-DE" w:bidi="de-DE"/>
        </w:rPr>
        <w:t xml:space="preserve">bei Anwendung von LysaKare </w:t>
      </w:r>
      <w:r w:rsidRPr="00F10AB7">
        <w:rPr>
          <w:noProof/>
          <w:szCs w:val="22"/>
          <w:lang w:val="de-DE" w:bidi="de-DE"/>
        </w:rPr>
        <w:t xml:space="preserve">die Möglichkeit klinischer Komplikationen durch Volumenüberlastung und einen Anstieg des Kaliumspiegels </w:t>
      </w:r>
      <w:r w:rsidR="007F140B" w:rsidRPr="00F10AB7">
        <w:rPr>
          <w:noProof/>
          <w:szCs w:val="22"/>
          <w:lang w:val="de-DE" w:bidi="de-DE"/>
        </w:rPr>
        <w:t xml:space="preserve">im </w:t>
      </w:r>
      <w:r w:rsidR="00BE30C2" w:rsidRPr="00F10AB7">
        <w:rPr>
          <w:noProof/>
          <w:szCs w:val="22"/>
          <w:lang w:val="de-DE" w:bidi="de-DE"/>
        </w:rPr>
        <w:t xml:space="preserve">Serum </w:t>
      </w:r>
      <w:r w:rsidRPr="00F10AB7">
        <w:rPr>
          <w:noProof/>
          <w:szCs w:val="22"/>
          <w:lang w:val="de-DE" w:bidi="de-DE"/>
        </w:rPr>
        <w:t>besteht, sollte dieses Arzneimittel nicht bei Patienten mit einer Kreatinin-Clearance &lt;30 ml/min angewendet werden.</w:t>
      </w:r>
    </w:p>
    <w:p w14:paraId="377594F9" w14:textId="77777777" w:rsidR="00EB2943" w:rsidRPr="00F10AB7" w:rsidRDefault="00EB2943" w:rsidP="002A3697">
      <w:pPr>
        <w:pStyle w:val="Standard1"/>
        <w:spacing w:line="240" w:lineRule="auto"/>
        <w:rPr>
          <w:noProof/>
          <w:szCs w:val="22"/>
          <w:lang w:val="de-DE" w:bidi="de-DE"/>
        </w:rPr>
      </w:pPr>
    </w:p>
    <w:p w14:paraId="32292984" w14:textId="1EA9CE53" w:rsidR="00033F9D" w:rsidRPr="00F10AB7" w:rsidRDefault="00033F9D" w:rsidP="002A3697">
      <w:pPr>
        <w:pStyle w:val="Standard1"/>
        <w:spacing w:line="240" w:lineRule="auto"/>
        <w:rPr>
          <w:szCs w:val="22"/>
          <w:lang w:val="de-DE"/>
        </w:rPr>
      </w:pPr>
      <w:r w:rsidRPr="00F10AB7">
        <w:rPr>
          <w:noProof/>
          <w:szCs w:val="22"/>
          <w:lang w:val="de-DE" w:bidi="de-DE"/>
        </w:rPr>
        <w:t xml:space="preserve">Bei Patienten mit einer Kreatinin-Clearance zwischen 30 und 50 ml/min sollte LysaKare </w:t>
      </w:r>
      <w:r w:rsidR="008D691B" w:rsidRPr="00F10AB7">
        <w:rPr>
          <w:noProof/>
          <w:szCs w:val="22"/>
          <w:lang w:val="de-DE" w:bidi="de-DE"/>
        </w:rPr>
        <w:t xml:space="preserve">aufgrund eines potenziell erhöhten Risikos einer vorübergehenden Hyperkaliämie </w:t>
      </w:r>
      <w:r w:rsidR="00E21465" w:rsidRPr="00F10AB7">
        <w:rPr>
          <w:noProof/>
          <w:szCs w:val="22"/>
          <w:lang w:val="de-DE" w:bidi="de-DE"/>
        </w:rPr>
        <w:t>mit Vorsicht angewendet werden</w:t>
      </w:r>
      <w:r w:rsidRPr="00F10AB7">
        <w:rPr>
          <w:noProof/>
          <w:szCs w:val="22"/>
          <w:lang w:val="de-DE" w:bidi="de-DE"/>
        </w:rPr>
        <w:t xml:space="preserve">. </w:t>
      </w:r>
      <w:bookmarkStart w:id="0" w:name="_Hlk177657927"/>
      <w:r w:rsidR="00FE20A4" w:rsidRPr="00F10AB7">
        <w:rPr>
          <w:szCs w:val="22"/>
          <w:lang w:val="de-DE" w:bidi="de-DE"/>
        </w:rPr>
        <w:t>Das pharmakokinetische Profil und die Sicherheit von Lutetium(</w:t>
      </w:r>
      <w:r w:rsidR="00FE20A4" w:rsidRPr="00F10AB7">
        <w:rPr>
          <w:szCs w:val="22"/>
          <w:vertAlign w:val="superscript"/>
          <w:lang w:val="de-DE" w:bidi="de-DE"/>
        </w:rPr>
        <w:t>177</w:t>
      </w:r>
      <w:r w:rsidR="00FE20A4" w:rsidRPr="00F10AB7">
        <w:rPr>
          <w:szCs w:val="22"/>
          <w:lang w:val="de-DE" w:bidi="de-DE"/>
        </w:rPr>
        <w:t>Lu)-Oxodotreotid bei Patienten mit schwerer (Kreatinin-Clearance &lt;</w:t>
      </w:r>
      <w:r w:rsidR="0048556A" w:rsidRPr="00F10AB7">
        <w:rPr>
          <w:noProof/>
          <w:szCs w:val="22"/>
          <w:lang w:val="de-DE" w:bidi="de-DE"/>
        </w:rPr>
        <w:t> </w:t>
      </w:r>
      <w:r w:rsidR="00FE20A4" w:rsidRPr="00F10AB7">
        <w:rPr>
          <w:szCs w:val="22"/>
          <w:lang w:val="de-DE" w:bidi="de-DE"/>
        </w:rPr>
        <w:t>30 ml/min nach der Cockcroft</w:t>
      </w:r>
      <w:r w:rsidR="00FE20A4" w:rsidRPr="00F10AB7">
        <w:rPr>
          <w:szCs w:val="22"/>
          <w:lang w:val="de-DE" w:bidi="de-DE"/>
        </w:rPr>
        <w:noBreakHyphen/>
        <w:t xml:space="preserve">Gault-Formel) oder terminaler Niereninsuffizienz bei </w:t>
      </w:r>
      <w:r w:rsidR="00FE20A4" w:rsidRPr="00F10AB7">
        <w:rPr>
          <w:szCs w:val="22"/>
          <w:lang w:val="de-DE"/>
        </w:rPr>
        <w:t xml:space="preserve">Baseline </w:t>
      </w:r>
      <w:r w:rsidR="00FE20A4" w:rsidRPr="00F10AB7">
        <w:rPr>
          <w:szCs w:val="22"/>
          <w:lang w:val="de-DE" w:bidi="de-DE"/>
        </w:rPr>
        <w:t>wurden nicht untersucht</w:t>
      </w:r>
      <w:bookmarkEnd w:id="0"/>
      <w:r w:rsidR="00FE20A4" w:rsidRPr="00F10AB7">
        <w:rPr>
          <w:szCs w:val="22"/>
          <w:lang w:val="de-DE" w:bidi="de-DE"/>
        </w:rPr>
        <w:t>.</w:t>
      </w:r>
      <w:r w:rsidR="008D691B" w:rsidRPr="00F10AB7">
        <w:rPr>
          <w:szCs w:val="22"/>
          <w:lang w:val="de-DE" w:bidi="de-DE"/>
        </w:rPr>
        <w:t xml:space="preserve"> </w:t>
      </w:r>
      <w:r w:rsidR="00A75654" w:rsidRPr="00F10AB7">
        <w:rPr>
          <w:szCs w:val="22"/>
          <w:lang w:val="de-DE" w:bidi="de-DE"/>
        </w:rPr>
        <w:t xml:space="preserve">Die </w:t>
      </w:r>
      <w:r w:rsidR="00A75654" w:rsidRPr="00F10AB7">
        <w:rPr>
          <w:noProof/>
          <w:szCs w:val="22"/>
          <w:lang w:val="de-DE" w:bidi="de-DE"/>
        </w:rPr>
        <w:t>Behandlung mit Lutetium(</w:t>
      </w:r>
      <w:r w:rsidR="00A75654" w:rsidRPr="00F10AB7">
        <w:rPr>
          <w:noProof/>
          <w:szCs w:val="22"/>
          <w:vertAlign w:val="superscript"/>
          <w:lang w:val="de-DE" w:bidi="de-DE"/>
        </w:rPr>
        <w:t>177</w:t>
      </w:r>
      <w:r w:rsidR="00A75654" w:rsidRPr="00F10AB7">
        <w:rPr>
          <w:noProof/>
          <w:szCs w:val="22"/>
          <w:lang w:val="de-DE" w:bidi="de-DE"/>
        </w:rPr>
        <w:t xml:space="preserve">Lu)-Oxodotreotid </w:t>
      </w:r>
      <w:r w:rsidR="00285FFB" w:rsidRPr="00F10AB7">
        <w:rPr>
          <w:noProof/>
          <w:szCs w:val="22"/>
          <w:lang w:val="de-DE" w:bidi="de-DE"/>
        </w:rPr>
        <w:t xml:space="preserve">ist </w:t>
      </w:r>
      <w:r w:rsidR="00A75654" w:rsidRPr="00F10AB7">
        <w:rPr>
          <w:noProof/>
          <w:szCs w:val="22"/>
          <w:lang w:val="de-DE" w:bidi="de-DE"/>
        </w:rPr>
        <w:t>bei Patienten mit Nieren</w:t>
      </w:r>
      <w:r w:rsidR="00285FFB" w:rsidRPr="00F10AB7">
        <w:rPr>
          <w:noProof/>
          <w:szCs w:val="22"/>
          <w:lang w:val="de-DE" w:bidi="de-DE"/>
        </w:rPr>
        <w:t>insuffizienz</w:t>
      </w:r>
      <w:r w:rsidR="00A75654" w:rsidRPr="00F10AB7">
        <w:rPr>
          <w:noProof/>
          <w:szCs w:val="22"/>
          <w:lang w:val="de-DE" w:bidi="de-DE"/>
        </w:rPr>
        <w:t xml:space="preserve"> und einer Kreatinin-Clearance &lt;</w:t>
      </w:r>
      <w:r w:rsidR="0048556A" w:rsidRPr="00F10AB7">
        <w:rPr>
          <w:noProof/>
          <w:szCs w:val="22"/>
          <w:lang w:val="de-DE" w:bidi="de-DE"/>
        </w:rPr>
        <w:t> </w:t>
      </w:r>
      <w:r w:rsidR="00A75654" w:rsidRPr="00F10AB7">
        <w:rPr>
          <w:noProof/>
          <w:szCs w:val="22"/>
          <w:lang w:val="de-DE" w:bidi="de-DE"/>
        </w:rPr>
        <w:t xml:space="preserve">30 ml/min kontraindiziert. </w:t>
      </w:r>
      <w:r w:rsidR="000D6DCD" w:rsidRPr="00F10AB7">
        <w:rPr>
          <w:szCs w:val="22"/>
          <w:lang w:val="de-DE"/>
        </w:rPr>
        <w:t xml:space="preserve">Bei Patienten mit einer </w:t>
      </w:r>
      <w:r w:rsidR="000D6DCD" w:rsidRPr="00F10AB7">
        <w:rPr>
          <w:szCs w:val="22"/>
          <w:lang w:val="de-DE" w:bidi="de-DE"/>
        </w:rPr>
        <w:t xml:space="preserve">Kreatinin-Clearance &lt;40 ml/min </w:t>
      </w:r>
      <w:r w:rsidR="000D6DCD" w:rsidRPr="00F10AB7">
        <w:rPr>
          <w:szCs w:val="22"/>
          <w:lang w:val="de-DE"/>
        </w:rPr>
        <w:t>bei Baseline (nach der Cockcroft-Gault-Formel) wird eine</w:t>
      </w:r>
      <w:r w:rsidRPr="00F10AB7">
        <w:rPr>
          <w:noProof/>
          <w:szCs w:val="22"/>
          <w:lang w:val="de-DE" w:bidi="de-DE"/>
        </w:rPr>
        <w:t xml:space="preserve"> Behandlung mit Lutetium(</w:t>
      </w:r>
      <w:r w:rsidRPr="00F10AB7">
        <w:rPr>
          <w:noProof/>
          <w:szCs w:val="22"/>
          <w:vertAlign w:val="superscript"/>
          <w:lang w:val="de-DE" w:bidi="de-DE"/>
        </w:rPr>
        <w:t>177</w:t>
      </w:r>
      <w:r w:rsidRPr="00F10AB7">
        <w:rPr>
          <w:noProof/>
          <w:szCs w:val="22"/>
          <w:lang w:val="de-DE" w:bidi="de-DE"/>
        </w:rPr>
        <w:t xml:space="preserve">Lu)-Oxodotreotid </w:t>
      </w:r>
      <w:r w:rsidR="008D691B" w:rsidRPr="00F10AB7">
        <w:rPr>
          <w:szCs w:val="22"/>
          <w:lang w:val="de-DE"/>
        </w:rPr>
        <w:t xml:space="preserve">nicht empfohlen. </w:t>
      </w:r>
      <w:r w:rsidR="008D32C4" w:rsidRPr="00F10AB7">
        <w:rPr>
          <w:szCs w:val="22"/>
          <w:lang w:val="de-DE"/>
        </w:rPr>
        <w:t>Für</w:t>
      </w:r>
      <w:r w:rsidR="008D691B" w:rsidRPr="00F10AB7">
        <w:rPr>
          <w:szCs w:val="22"/>
          <w:lang w:val="de-DE"/>
        </w:rPr>
        <w:t xml:space="preserve"> Patienten mit Nierenfunktion</w:t>
      </w:r>
      <w:r w:rsidR="00352694">
        <w:rPr>
          <w:szCs w:val="22"/>
          <w:lang w:val="de-DE"/>
        </w:rPr>
        <w:t>sstörung</w:t>
      </w:r>
      <w:r w:rsidR="008D691B" w:rsidRPr="00F10AB7">
        <w:rPr>
          <w:szCs w:val="22"/>
          <w:lang w:val="de-DE"/>
        </w:rPr>
        <w:t xml:space="preserve"> und einer Kreatinin-Clearance ≥40 ml/min bei Baseline wird keine Dosisanpassung empfohlen, </w:t>
      </w:r>
      <w:r w:rsidR="008D691B" w:rsidRPr="00F10AB7">
        <w:rPr>
          <w:noProof/>
          <w:szCs w:val="22"/>
          <w:lang w:val="de-DE" w:bidi="de-DE"/>
        </w:rPr>
        <w:t xml:space="preserve">daher ist das Nutzen-Risiko-Verhältnis für diese Patienten stets sorgfältig abzuwägen. </w:t>
      </w:r>
      <w:r w:rsidRPr="00F10AB7">
        <w:rPr>
          <w:noProof/>
          <w:szCs w:val="22"/>
          <w:lang w:val="de-DE" w:bidi="de-DE"/>
        </w:rPr>
        <w:t>Dies beinhaltet auch die Berücksichtigung des erhöhten Risikos einer transienten Hyperkaliämie bei diesen Patienten (siehe Abschnitt</w:t>
      </w:r>
      <w:r w:rsidR="00C57962" w:rsidRPr="00F10AB7">
        <w:rPr>
          <w:noProof/>
          <w:szCs w:val="22"/>
          <w:lang w:val="de-DE" w:bidi="de-DE"/>
        </w:rPr>
        <w:t> </w:t>
      </w:r>
      <w:r w:rsidRPr="00F10AB7">
        <w:rPr>
          <w:noProof/>
          <w:szCs w:val="22"/>
          <w:lang w:val="de-DE" w:bidi="de-DE"/>
        </w:rPr>
        <w:t>4.4).</w:t>
      </w:r>
    </w:p>
    <w:p w14:paraId="702A7688" w14:textId="77777777" w:rsidR="00130E8B" w:rsidRPr="00F10AB7" w:rsidRDefault="00130E8B" w:rsidP="002A3697">
      <w:pPr>
        <w:pStyle w:val="Standard1"/>
        <w:spacing w:line="240" w:lineRule="auto"/>
        <w:rPr>
          <w:bCs/>
          <w:iCs/>
          <w:szCs w:val="22"/>
          <w:lang w:val="de-DE"/>
        </w:rPr>
      </w:pPr>
    </w:p>
    <w:p w14:paraId="5B817F0F" w14:textId="48FF23B4" w:rsidR="00130E8B" w:rsidRPr="00F10AB7" w:rsidRDefault="00812D16" w:rsidP="002A3697">
      <w:pPr>
        <w:pStyle w:val="Standard1"/>
        <w:keepNext/>
        <w:spacing w:line="240" w:lineRule="auto"/>
        <w:rPr>
          <w:szCs w:val="22"/>
          <w:lang w:val="de-DE"/>
        </w:rPr>
      </w:pPr>
      <w:r w:rsidRPr="00F10AB7">
        <w:rPr>
          <w:i/>
          <w:szCs w:val="22"/>
          <w:lang w:val="de-DE" w:bidi="de-DE"/>
        </w:rPr>
        <w:t>Kinder und Jugendliche</w:t>
      </w:r>
    </w:p>
    <w:p w14:paraId="11F45970" w14:textId="545A8C2C" w:rsidR="007C7E5F" w:rsidRPr="00F10AB7" w:rsidRDefault="00E465B4" w:rsidP="6DFEDE31">
      <w:pPr>
        <w:pStyle w:val="Standard1"/>
        <w:spacing w:line="240" w:lineRule="auto"/>
        <w:rPr>
          <w:lang w:val="de-DE" w:bidi="de-DE"/>
        </w:rPr>
      </w:pPr>
      <w:r w:rsidRPr="00F10AB7">
        <w:rPr>
          <w:lang w:val="de-DE" w:bidi="de-DE"/>
        </w:rPr>
        <w:t>Die Sicherheit und Wirksamkeit von LysaKare</w:t>
      </w:r>
      <w:r w:rsidR="007F140B" w:rsidRPr="00F10AB7">
        <w:rPr>
          <w:lang w:val="de-DE" w:bidi="de-DE"/>
        </w:rPr>
        <w:t xml:space="preserve"> </w:t>
      </w:r>
      <w:r w:rsidRPr="00F10AB7">
        <w:rPr>
          <w:lang w:val="de-DE" w:bidi="de-DE"/>
        </w:rPr>
        <w:t>bei Kindern unter 18</w:t>
      </w:r>
      <w:r w:rsidR="00C57962" w:rsidRPr="00F10AB7">
        <w:rPr>
          <w:lang w:val="de-DE" w:bidi="de-DE"/>
        </w:rPr>
        <w:t> </w:t>
      </w:r>
      <w:r w:rsidRPr="00F10AB7">
        <w:rPr>
          <w:lang w:val="de-DE" w:bidi="de-DE"/>
        </w:rPr>
        <w:t xml:space="preserve">Jahren </w:t>
      </w:r>
      <w:r w:rsidR="007F140B" w:rsidRPr="00F10AB7">
        <w:rPr>
          <w:lang w:val="de-DE" w:bidi="de-DE"/>
        </w:rPr>
        <w:t>ist</w:t>
      </w:r>
      <w:r w:rsidR="001D5ACD" w:rsidRPr="00F10AB7">
        <w:rPr>
          <w:lang w:val="de-DE" w:bidi="de-DE"/>
        </w:rPr>
        <w:t xml:space="preserve"> </w:t>
      </w:r>
      <w:r w:rsidRPr="00F10AB7">
        <w:rPr>
          <w:lang w:val="de-DE" w:bidi="de-DE"/>
        </w:rPr>
        <w:t xml:space="preserve">nicht </w:t>
      </w:r>
      <w:r w:rsidR="001D5ACD" w:rsidRPr="00F10AB7">
        <w:rPr>
          <w:lang w:val="de-DE" w:bidi="de-DE"/>
        </w:rPr>
        <w:t>erwiesen</w:t>
      </w:r>
      <w:r w:rsidRPr="00F10AB7">
        <w:rPr>
          <w:lang w:val="de-DE" w:bidi="de-DE"/>
        </w:rPr>
        <w:t>.</w:t>
      </w:r>
    </w:p>
    <w:p w14:paraId="6617E23F" w14:textId="77777777" w:rsidR="0090300B" w:rsidRPr="00F10AB7" w:rsidRDefault="00F211AE" w:rsidP="002A3697">
      <w:pPr>
        <w:pStyle w:val="Standard1"/>
        <w:spacing w:line="240" w:lineRule="auto"/>
        <w:rPr>
          <w:szCs w:val="22"/>
          <w:lang w:val="de-DE"/>
        </w:rPr>
      </w:pPr>
      <w:r w:rsidRPr="00F10AB7">
        <w:rPr>
          <w:szCs w:val="22"/>
          <w:lang w:val="de-DE" w:bidi="de-DE"/>
        </w:rPr>
        <w:t>Es liegen keine Daten vor.</w:t>
      </w:r>
    </w:p>
    <w:p w14:paraId="3D4F6C72" w14:textId="77777777" w:rsidR="009921E6" w:rsidRPr="00F10AB7" w:rsidRDefault="009921E6" w:rsidP="002A3697">
      <w:pPr>
        <w:pStyle w:val="Standard1"/>
        <w:spacing w:line="240" w:lineRule="auto"/>
        <w:rPr>
          <w:szCs w:val="22"/>
          <w:lang w:val="de-DE"/>
        </w:rPr>
      </w:pPr>
    </w:p>
    <w:p w14:paraId="2B0017EC" w14:textId="77777777" w:rsidR="007C7E5F" w:rsidRPr="00F10AB7" w:rsidRDefault="00812D16" w:rsidP="002A3697">
      <w:pPr>
        <w:pStyle w:val="Standard1"/>
        <w:keepNext/>
        <w:spacing w:line="240" w:lineRule="auto"/>
        <w:rPr>
          <w:szCs w:val="22"/>
          <w:u w:val="single"/>
          <w:lang w:val="de-DE" w:bidi="de-DE"/>
        </w:rPr>
      </w:pPr>
      <w:r w:rsidRPr="00F10AB7">
        <w:rPr>
          <w:szCs w:val="22"/>
          <w:u w:val="single"/>
          <w:lang w:val="de-DE" w:bidi="de-DE"/>
        </w:rPr>
        <w:t>Art der Anwendung</w:t>
      </w:r>
    </w:p>
    <w:p w14:paraId="3DA28FA7" w14:textId="77777777" w:rsidR="00812D16" w:rsidRPr="00F10AB7" w:rsidRDefault="00812D16" w:rsidP="002A3697">
      <w:pPr>
        <w:pStyle w:val="Standard1"/>
        <w:keepNext/>
        <w:spacing w:line="240" w:lineRule="auto"/>
        <w:rPr>
          <w:szCs w:val="22"/>
          <w:lang w:val="de-DE"/>
        </w:rPr>
      </w:pPr>
    </w:p>
    <w:p w14:paraId="206DC81F" w14:textId="77777777" w:rsidR="007C7E5F" w:rsidRPr="00F10AB7" w:rsidRDefault="00F17E5F" w:rsidP="002A3697">
      <w:pPr>
        <w:pStyle w:val="Standard1"/>
        <w:keepNext/>
        <w:spacing w:line="240" w:lineRule="auto"/>
        <w:rPr>
          <w:szCs w:val="22"/>
          <w:lang w:val="de-DE" w:bidi="de-DE"/>
        </w:rPr>
      </w:pPr>
      <w:r w:rsidRPr="00F10AB7">
        <w:rPr>
          <w:szCs w:val="22"/>
          <w:lang w:val="de-DE" w:bidi="de-DE"/>
        </w:rPr>
        <w:t>Intravenöse Anwendung.</w:t>
      </w:r>
    </w:p>
    <w:p w14:paraId="02F47CBC" w14:textId="77777777" w:rsidR="00364B12" w:rsidRPr="00F10AB7" w:rsidRDefault="00364B12" w:rsidP="002A3697">
      <w:pPr>
        <w:pStyle w:val="Standard1"/>
        <w:spacing w:line="240" w:lineRule="auto"/>
        <w:rPr>
          <w:szCs w:val="22"/>
          <w:lang w:val="de-DE" w:bidi="de-DE"/>
        </w:rPr>
      </w:pPr>
    </w:p>
    <w:p w14:paraId="2EA3078F" w14:textId="168EE504" w:rsidR="00D214F1" w:rsidRPr="00F10AB7" w:rsidRDefault="00D214F1" w:rsidP="002A3697">
      <w:pPr>
        <w:pStyle w:val="Standard1"/>
        <w:spacing w:line="240" w:lineRule="auto"/>
        <w:rPr>
          <w:noProof/>
          <w:szCs w:val="22"/>
          <w:lang w:val="de-DE" w:bidi="de-DE"/>
        </w:rPr>
      </w:pPr>
      <w:r w:rsidRPr="00F10AB7">
        <w:rPr>
          <w:szCs w:val="22"/>
          <w:lang w:val="de-DE" w:bidi="de-DE"/>
        </w:rPr>
        <w:t>Um eine optimale Nierenprotektion zu erzielen, sollte LysaKare als 4-stündige Infusion (250 ml/h), beginnend 30</w:t>
      </w:r>
      <w:r w:rsidR="00C57962" w:rsidRPr="00F10AB7">
        <w:rPr>
          <w:szCs w:val="22"/>
          <w:lang w:val="de-DE" w:bidi="de-DE"/>
        </w:rPr>
        <w:t> </w:t>
      </w:r>
      <w:r w:rsidRPr="00F10AB7">
        <w:rPr>
          <w:szCs w:val="22"/>
          <w:lang w:val="de-DE" w:bidi="de-DE"/>
        </w:rPr>
        <w:t>Minuten vor der Anwendung von Lutetium(</w:t>
      </w:r>
      <w:r w:rsidR="007D7B5C" w:rsidRPr="00F10AB7">
        <w:rPr>
          <w:noProof/>
          <w:szCs w:val="22"/>
          <w:vertAlign w:val="superscript"/>
          <w:lang w:val="de-DE" w:bidi="de-DE"/>
        </w:rPr>
        <w:t>177</w:t>
      </w:r>
      <w:r w:rsidR="007D7B5C" w:rsidRPr="00F10AB7">
        <w:rPr>
          <w:noProof/>
          <w:szCs w:val="22"/>
          <w:lang w:val="de-DE" w:bidi="de-DE"/>
        </w:rPr>
        <w:t>Lu)-Oxodotreotid verabreicht werden.</w:t>
      </w:r>
    </w:p>
    <w:p w14:paraId="50D32D0E" w14:textId="77777777" w:rsidR="00527AF2" w:rsidRPr="00F10AB7" w:rsidRDefault="00527AF2" w:rsidP="002A3697">
      <w:pPr>
        <w:pStyle w:val="Standard1"/>
        <w:spacing w:line="240" w:lineRule="auto"/>
        <w:rPr>
          <w:szCs w:val="22"/>
          <w:lang w:val="de-DE"/>
        </w:rPr>
      </w:pPr>
    </w:p>
    <w:p w14:paraId="7A906D44" w14:textId="444DA796" w:rsidR="008D691B" w:rsidRPr="00F10AB7" w:rsidRDefault="008D691B" w:rsidP="008D691B">
      <w:pPr>
        <w:rPr>
          <w:iCs/>
          <w:sz w:val="22"/>
          <w:szCs w:val="22"/>
        </w:rPr>
      </w:pPr>
      <w:r w:rsidRPr="00F10AB7">
        <w:rPr>
          <w:rStyle w:val="Strong"/>
          <w:i w:val="0"/>
          <w:iCs/>
          <w:sz w:val="22"/>
          <w:szCs w:val="22"/>
          <w:lang w:bidi="de-DE"/>
        </w:rPr>
        <w:t>Vorzugsweise werden LysaKare und Lutetium(</w:t>
      </w:r>
      <w:r w:rsidRPr="00F10AB7">
        <w:rPr>
          <w:rStyle w:val="Strong"/>
          <w:i w:val="0"/>
          <w:iCs/>
          <w:sz w:val="22"/>
          <w:szCs w:val="22"/>
          <w:vertAlign w:val="superscript"/>
          <w:lang w:bidi="de-DE"/>
        </w:rPr>
        <w:t>177</w:t>
      </w:r>
      <w:r w:rsidRPr="00F10AB7">
        <w:rPr>
          <w:rStyle w:val="Strong"/>
          <w:i w:val="0"/>
          <w:iCs/>
          <w:sz w:val="22"/>
          <w:szCs w:val="22"/>
          <w:lang w:bidi="de-DE"/>
        </w:rPr>
        <w:t>Lu)-Oxodotreotid über einen separaten Venenzugang an jedem Arm des Patienten infundiert. Sind jedoch zwei intravenöse Zugänge aufgrund eines schlechten Venenzugangs oder aufgrund institutioneller/klinischer Präferenzen nicht möglich, können LysaKare und Lutetium(</w:t>
      </w:r>
      <w:r w:rsidRPr="00F10AB7">
        <w:rPr>
          <w:rStyle w:val="Strong"/>
          <w:i w:val="0"/>
          <w:iCs/>
          <w:sz w:val="22"/>
          <w:szCs w:val="22"/>
          <w:vertAlign w:val="superscript"/>
          <w:lang w:bidi="de-DE"/>
        </w:rPr>
        <w:t>177</w:t>
      </w:r>
      <w:r w:rsidRPr="00F10AB7">
        <w:rPr>
          <w:rStyle w:val="Strong"/>
          <w:i w:val="0"/>
          <w:iCs/>
          <w:sz w:val="22"/>
          <w:szCs w:val="22"/>
          <w:lang w:bidi="de-DE"/>
        </w:rPr>
        <w:t>Lu)-Oxodotreotid mit einem Dreiwegeventil über denselben Zugang infundiert werden, wobei die Flussrate und die Aufrechterhaltung des Venenzugangs berücksichtigt werden müssen. Die Dosis der Aminosäurenlösung sollte nicht verringert werden, auch wenn eine reduzierte Dosis von Lutetium(</w:t>
      </w:r>
      <w:r w:rsidRPr="00F10AB7">
        <w:rPr>
          <w:rStyle w:val="Strong"/>
          <w:i w:val="0"/>
          <w:iCs/>
          <w:sz w:val="22"/>
          <w:szCs w:val="22"/>
          <w:vertAlign w:val="superscript"/>
          <w:lang w:bidi="de-DE"/>
        </w:rPr>
        <w:t>177</w:t>
      </w:r>
      <w:r w:rsidRPr="00F10AB7">
        <w:rPr>
          <w:rStyle w:val="Strong"/>
          <w:i w:val="0"/>
          <w:iCs/>
          <w:sz w:val="22"/>
          <w:szCs w:val="22"/>
          <w:lang w:bidi="de-DE"/>
        </w:rPr>
        <w:t>Lu)-Oxodotreotid verabreicht wird.</w:t>
      </w:r>
    </w:p>
    <w:p w14:paraId="313D64F1" w14:textId="77777777" w:rsidR="008D691B" w:rsidRPr="00F10AB7" w:rsidRDefault="008D691B" w:rsidP="002A3697">
      <w:pPr>
        <w:pStyle w:val="Standard1"/>
        <w:spacing w:line="240" w:lineRule="auto"/>
        <w:rPr>
          <w:noProof/>
          <w:szCs w:val="22"/>
          <w:lang w:val="de-DE"/>
        </w:rPr>
      </w:pPr>
    </w:p>
    <w:p w14:paraId="3BD769BE" w14:textId="77777777" w:rsidR="00812D16" w:rsidRPr="00F10AB7" w:rsidRDefault="00812D16" w:rsidP="002A3697">
      <w:pPr>
        <w:pStyle w:val="Standard1"/>
        <w:keepNext/>
        <w:spacing w:line="240" w:lineRule="auto"/>
        <w:ind w:left="567" w:hanging="567"/>
        <w:rPr>
          <w:noProof/>
          <w:szCs w:val="22"/>
          <w:lang w:val="de-DE"/>
        </w:rPr>
      </w:pPr>
      <w:r w:rsidRPr="00F10AB7">
        <w:rPr>
          <w:b/>
          <w:noProof/>
          <w:szCs w:val="22"/>
          <w:lang w:val="de-DE" w:bidi="de-DE"/>
        </w:rPr>
        <w:t>4.3</w:t>
      </w:r>
      <w:r w:rsidRPr="00F10AB7">
        <w:rPr>
          <w:b/>
          <w:noProof/>
          <w:szCs w:val="22"/>
          <w:lang w:val="de-DE" w:bidi="de-DE"/>
        </w:rPr>
        <w:tab/>
        <w:t>Gegenanzeigen</w:t>
      </w:r>
    </w:p>
    <w:p w14:paraId="52008294" w14:textId="77777777" w:rsidR="00812D16" w:rsidRPr="00F10AB7" w:rsidRDefault="00812D16" w:rsidP="002A3697">
      <w:pPr>
        <w:pStyle w:val="Standard1"/>
        <w:keepNext/>
        <w:spacing w:line="240" w:lineRule="auto"/>
        <w:rPr>
          <w:noProof/>
          <w:szCs w:val="22"/>
          <w:lang w:val="de-DE"/>
        </w:rPr>
      </w:pPr>
    </w:p>
    <w:p w14:paraId="789E3876" w14:textId="69626B06" w:rsidR="00812D16" w:rsidRPr="00F10AB7" w:rsidRDefault="00812D16" w:rsidP="002A3697">
      <w:pPr>
        <w:pStyle w:val="Standard1"/>
        <w:numPr>
          <w:ilvl w:val="0"/>
          <w:numId w:val="26"/>
        </w:numPr>
        <w:spacing w:line="240" w:lineRule="auto"/>
        <w:rPr>
          <w:noProof/>
          <w:szCs w:val="22"/>
          <w:lang w:val="de-DE"/>
        </w:rPr>
      </w:pPr>
      <w:r w:rsidRPr="00F10AB7">
        <w:rPr>
          <w:noProof/>
          <w:szCs w:val="22"/>
          <w:lang w:val="de-DE" w:bidi="de-DE"/>
        </w:rPr>
        <w:t>Überempfindlichkeit gegen die Wirkstoffe oder einen der in Abschnitt</w:t>
      </w:r>
      <w:r w:rsidR="00C57962" w:rsidRPr="00F10AB7">
        <w:rPr>
          <w:noProof/>
          <w:szCs w:val="22"/>
          <w:lang w:val="de-DE" w:bidi="de-DE"/>
        </w:rPr>
        <w:t> </w:t>
      </w:r>
      <w:r w:rsidRPr="00F10AB7">
        <w:rPr>
          <w:noProof/>
          <w:szCs w:val="22"/>
          <w:lang w:val="de-DE" w:bidi="de-DE"/>
        </w:rPr>
        <w:t>6.1 genannten sonstigen Bestandteile.</w:t>
      </w:r>
    </w:p>
    <w:p w14:paraId="68E8F8C2" w14:textId="7FB0C0A8" w:rsidR="00033F9D" w:rsidRPr="00F10AB7" w:rsidRDefault="00033F9D" w:rsidP="002A3697">
      <w:pPr>
        <w:pStyle w:val="Standard1"/>
        <w:numPr>
          <w:ilvl w:val="0"/>
          <w:numId w:val="26"/>
        </w:numPr>
        <w:spacing w:line="240" w:lineRule="auto"/>
        <w:rPr>
          <w:noProof/>
          <w:szCs w:val="22"/>
          <w:lang w:val="de-DE"/>
        </w:rPr>
      </w:pPr>
      <w:r w:rsidRPr="00F10AB7">
        <w:rPr>
          <w:noProof/>
          <w:szCs w:val="22"/>
          <w:lang w:val="de-DE" w:bidi="de-DE"/>
        </w:rPr>
        <w:t>Vorbestehende klinisch relevante Hyperkaliämie, sofern diese vor dem Beginn der LysaKare-Infusion nicht ausreichend korrigiert wurde (siehe Abschnitt</w:t>
      </w:r>
      <w:r w:rsidR="00C57962" w:rsidRPr="00F10AB7">
        <w:rPr>
          <w:noProof/>
          <w:szCs w:val="22"/>
          <w:lang w:val="de-DE" w:bidi="de-DE"/>
        </w:rPr>
        <w:t> </w:t>
      </w:r>
      <w:r w:rsidRPr="00F10AB7">
        <w:rPr>
          <w:noProof/>
          <w:szCs w:val="22"/>
          <w:lang w:val="de-DE" w:bidi="de-DE"/>
        </w:rPr>
        <w:t>4.4).</w:t>
      </w:r>
    </w:p>
    <w:p w14:paraId="4C9C07E9" w14:textId="77777777" w:rsidR="00512EB9" w:rsidRPr="00F10AB7" w:rsidRDefault="00512EB9" w:rsidP="002A3697">
      <w:pPr>
        <w:pStyle w:val="Standard1"/>
        <w:spacing w:line="240" w:lineRule="auto"/>
        <w:rPr>
          <w:noProof/>
          <w:szCs w:val="22"/>
          <w:lang w:val="de-DE"/>
        </w:rPr>
      </w:pPr>
    </w:p>
    <w:p w14:paraId="18E862E5" w14:textId="77777777" w:rsidR="00812D16" w:rsidRPr="00F10AB7" w:rsidRDefault="00812D16" w:rsidP="002A3697">
      <w:pPr>
        <w:pStyle w:val="Standard1"/>
        <w:keepNext/>
        <w:spacing w:line="240" w:lineRule="auto"/>
        <w:ind w:left="567" w:hanging="567"/>
        <w:rPr>
          <w:b/>
          <w:noProof/>
          <w:szCs w:val="22"/>
          <w:lang w:val="de-DE"/>
        </w:rPr>
      </w:pPr>
      <w:r w:rsidRPr="00F10AB7">
        <w:rPr>
          <w:b/>
          <w:noProof/>
          <w:szCs w:val="22"/>
          <w:lang w:val="de-DE" w:bidi="de-DE"/>
        </w:rPr>
        <w:lastRenderedPageBreak/>
        <w:t>4.4</w:t>
      </w:r>
      <w:r w:rsidRPr="00F10AB7">
        <w:rPr>
          <w:b/>
          <w:noProof/>
          <w:szCs w:val="22"/>
          <w:lang w:val="de-DE" w:bidi="de-DE"/>
        </w:rPr>
        <w:tab/>
        <w:t>Besondere Warnhinweise und Vorsichtsmaßnahmen für die Anwendung</w:t>
      </w:r>
    </w:p>
    <w:p w14:paraId="2626983A" w14:textId="77777777" w:rsidR="00812D16" w:rsidRPr="00F10AB7" w:rsidRDefault="00812D16" w:rsidP="002A3697">
      <w:pPr>
        <w:pStyle w:val="Standard1"/>
        <w:keepNext/>
        <w:spacing w:line="240" w:lineRule="auto"/>
        <w:rPr>
          <w:szCs w:val="22"/>
          <w:lang w:val="de-DE"/>
        </w:rPr>
      </w:pPr>
    </w:p>
    <w:p w14:paraId="31AAA2EB" w14:textId="77777777" w:rsidR="00D823AB" w:rsidRPr="00F10AB7" w:rsidRDefault="00D823AB" w:rsidP="002A3697">
      <w:pPr>
        <w:pStyle w:val="Standard1"/>
        <w:keepNext/>
        <w:spacing w:line="240" w:lineRule="auto"/>
        <w:ind w:left="567" w:hanging="567"/>
        <w:rPr>
          <w:noProof/>
          <w:szCs w:val="22"/>
          <w:u w:val="single"/>
          <w:lang w:val="de-DE"/>
        </w:rPr>
      </w:pPr>
      <w:r w:rsidRPr="00F10AB7">
        <w:rPr>
          <w:noProof/>
          <w:szCs w:val="22"/>
          <w:u w:val="single"/>
          <w:lang w:val="de-DE" w:bidi="de-DE"/>
        </w:rPr>
        <w:t>Hyperkaliämie</w:t>
      </w:r>
    </w:p>
    <w:p w14:paraId="7A38CD89" w14:textId="77777777" w:rsidR="006A0C6E" w:rsidRPr="00F10AB7" w:rsidRDefault="006A0C6E" w:rsidP="002A3697">
      <w:pPr>
        <w:pStyle w:val="Standard1"/>
        <w:keepNext/>
        <w:spacing w:line="240" w:lineRule="auto"/>
        <w:ind w:left="567" w:hanging="567"/>
        <w:rPr>
          <w:noProof/>
          <w:szCs w:val="22"/>
          <w:lang w:val="de-DE"/>
        </w:rPr>
      </w:pPr>
    </w:p>
    <w:p w14:paraId="77F5ACD7" w14:textId="1E37096E" w:rsidR="008D691B" w:rsidRPr="00F10AB7" w:rsidRDefault="003E3464" w:rsidP="008D691B">
      <w:pPr>
        <w:rPr>
          <w:sz w:val="22"/>
          <w:szCs w:val="22"/>
        </w:rPr>
      </w:pPr>
      <w:r w:rsidRPr="00F10AB7">
        <w:rPr>
          <w:sz w:val="22"/>
          <w:szCs w:val="22"/>
        </w:rPr>
        <w:t xml:space="preserve">Ein vorübergehender Anstieg </w:t>
      </w:r>
      <w:r w:rsidR="00650368" w:rsidRPr="00F10AB7">
        <w:rPr>
          <w:sz w:val="22"/>
          <w:szCs w:val="22"/>
        </w:rPr>
        <w:t>d</w:t>
      </w:r>
      <w:r w:rsidR="00C155A7" w:rsidRPr="00F10AB7">
        <w:rPr>
          <w:sz w:val="22"/>
          <w:szCs w:val="22"/>
        </w:rPr>
        <w:t>e</w:t>
      </w:r>
      <w:r w:rsidR="00797405" w:rsidRPr="00F10AB7">
        <w:rPr>
          <w:sz w:val="22"/>
          <w:szCs w:val="22"/>
        </w:rPr>
        <w:t>s</w:t>
      </w:r>
      <w:r w:rsidR="00C155A7" w:rsidRPr="00C429D0">
        <w:rPr>
          <w:sz w:val="22"/>
          <w:szCs w:val="22"/>
        </w:rPr>
        <w:t xml:space="preserve"> Serumkaliums</w:t>
      </w:r>
      <w:r w:rsidR="00C155A7" w:rsidRPr="00F10AB7">
        <w:rPr>
          <w:sz w:val="22"/>
          <w:szCs w:val="22"/>
        </w:rPr>
        <w:t>piegel</w:t>
      </w:r>
      <w:r w:rsidR="00797405" w:rsidRPr="00F10AB7">
        <w:rPr>
          <w:sz w:val="22"/>
          <w:szCs w:val="22"/>
        </w:rPr>
        <w:t>s</w:t>
      </w:r>
      <w:r w:rsidRPr="00F10AB7">
        <w:rPr>
          <w:sz w:val="22"/>
          <w:szCs w:val="22"/>
        </w:rPr>
        <w:t xml:space="preserve"> tritt bei den meisten Patienten auf, di</w:t>
      </w:r>
      <w:r w:rsidR="00C155A7" w:rsidRPr="00F10AB7">
        <w:rPr>
          <w:sz w:val="22"/>
          <w:szCs w:val="22"/>
        </w:rPr>
        <w:t>e</w:t>
      </w:r>
      <w:r w:rsidR="0008387E" w:rsidRPr="00F10AB7">
        <w:rPr>
          <w:sz w:val="22"/>
          <w:szCs w:val="22"/>
        </w:rPr>
        <w:t xml:space="preserve"> </w:t>
      </w:r>
      <w:r w:rsidR="00A75654" w:rsidRPr="00F10AB7">
        <w:rPr>
          <w:sz w:val="22"/>
          <w:szCs w:val="22"/>
        </w:rPr>
        <w:t>LysaKare erhalten</w:t>
      </w:r>
      <w:r w:rsidRPr="00F10AB7">
        <w:rPr>
          <w:sz w:val="22"/>
          <w:szCs w:val="22"/>
        </w:rPr>
        <w:t>. Die maximalen Serumkali</w:t>
      </w:r>
      <w:r w:rsidR="00797405" w:rsidRPr="00F10AB7">
        <w:rPr>
          <w:sz w:val="22"/>
          <w:szCs w:val="22"/>
        </w:rPr>
        <w:t>ums</w:t>
      </w:r>
      <w:r w:rsidRPr="005B1D09">
        <w:rPr>
          <w:sz w:val="22"/>
          <w:szCs w:val="22"/>
        </w:rPr>
        <w:t xml:space="preserve">piegel werden </w:t>
      </w:r>
      <w:r w:rsidRPr="00F10AB7">
        <w:rPr>
          <w:sz w:val="22"/>
          <w:szCs w:val="22"/>
        </w:rPr>
        <w:t>etwa 4 bis 5</w:t>
      </w:r>
      <w:r w:rsidR="00A75654" w:rsidRPr="00F10AB7">
        <w:rPr>
          <w:sz w:val="22"/>
          <w:szCs w:val="22"/>
        </w:rPr>
        <w:t> </w:t>
      </w:r>
      <w:r w:rsidRPr="00F10AB7">
        <w:rPr>
          <w:sz w:val="22"/>
          <w:szCs w:val="22"/>
        </w:rPr>
        <w:t xml:space="preserve">Stunden nach Beginn der </w:t>
      </w:r>
      <w:r w:rsidR="00A75654" w:rsidRPr="00F10AB7">
        <w:rPr>
          <w:sz w:val="22"/>
          <w:szCs w:val="22"/>
        </w:rPr>
        <w:t xml:space="preserve">Infusion erreicht </w:t>
      </w:r>
      <w:r w:rsidRPr="00F10AB7">
        <w:rPr>
          <w:sz w:val="22"/>
          <w:szCs w:val="22"/>
        </w:rPr>
        <w:t>und kehren normalerweise</w:t>
      </w:r>
      <w:r w:rsidR="00993828" w:rsidRPr="00F10AB7">
        <w:rPr>
          <w:sz w:val="22"/>
          <w:szCs w:val="22"/>
        </w:rPr>
        <w:t xml:space="preserve"> innerhalb von 24</w:t>
      </w:r>
      <w:r w:rsidR="00A75654" w:rsidRPr="00F10AB7">
        <w:rPr>
          <w:sz w:val="22"/>
          <w:szCs w:val="22"/>
        </w:rPr>
        <w:t> </w:t>
      </w:r>
      <w:r w:rsidR="00993828" w:rsidRPr="00F10AB7">
        <w:rPr>
          <w:sz w:val="22"/>
          <w:szCs w:val="22"/>
        </w:rPr>
        <w:t>Stunden nach Beginn der Aminosäure</w:t>
      </w:r>
      <w:r w:rsidR="00C155A7" w:rsidRPr="00F10AB7">
        <w:rPr>
          <w:sz w:val="22"/>
          <w:szCs w:val="22"/>
        </w:rPr>
        <w:t>lösung</w:t>
      </w:r>
      <w:r w:rsidR="00962639" w:rsidRPr="00F10AB7">
        <w:rPr>
          <w:sz w:val="22"/>
          <w:szCs w:val="22"/>
        </w:rPr>
        <w:t>-Infusion</w:t>
      </w:r>
      <w:r w:rsidR="00C155A7" w:rsidRPr="00F10AB7">
        <w:rPr>
          <w:sz w:val="22"/>
          <w:szCs w:val="22"/>
        </w:rPr>
        <w:t xml:space="preserve"> in den Normbereich zurück. Derartige Anstiege verlaufen in der Regel mild und </w:t>
      </w:r>
      <w:r w:rsidR="00962639" w:rsidRPr="00F10AB7">
        <w:rPr>
          <w:sz w:val="22"/>
          <w:szCs w:val="22"/>
        </w:rPr>
        <w:t>vor</w:t>
      </w:r>
      <w:r w:rsidR="00C155A7" w:rsidRPr="00F10AB7">
        <w:rPr>
          <w:sz w:val="22"/>
          <w:szCs w:val="22"/>
        </w:rPr>
        <w:t>rübergehend.</w:t>
      </w:r>
      <w:r w:rsidR="008D691B" w:rsidRPr="00F10AB7">
        <w:rPr>
          <w:sz w:val="22"/>
          <w:szCs w:val="22"/>
          <w:lang w:bidi="de-DE"/>
        </w:rPr>
        <w:t xml:space="preserve"> </w:t>
      </w:r>
      <w:r w:rsidR="008D691B" w:rsidRPr="00F10AB7">
        <w:rPr>
          <w:sz w:val="22"/>
          <w:szCs w:val="22"/>
        </w:rPr>
        <w:t>Bei Patienten mit verminderter Kreatinin-Clearance kann ein erhöhtes Risiko einer vorübergehenden Hyperkaliämie bestehen (siehe „Nieren</w:t>
      </w:r>
      <w:r w:rsidR="00277143" w:rsidRPr="00F10AB7">
        <w:rPr>
          <w:sz w:val="22"/>
          <w:szCs w:val="22"/>
        </w:rPr>
        <w:t>funktionsstörung</w:t>
      </w:r>
      <w:r w:rsidR="008D691B" w:rsidRPr="00F10AB7">
        <w:rPr>
          <w:sz w:val="22"/>
          <w:szCs w:val="22"/>
        </w:rPr>
        <w:t>‟ in Abschnitt 4.4).</w:t>
      </w:r>
    </w:p>
    <w:p w14:paraId="4429C4A3" w14:textId="77777777" w:rsidR="00FF2E93" w:rsidRPr="00F10AB7" w:rsidRDefault="00FF2E93" w:rsidP="002A3697">
      <w:pPr>
        <w:pStyle w:val="Standard1"/>
        <w:spacing w:line="240" w:lineRule="auto"/>
        <w:rPr>
          <w:szCs w:val="22"/>
          <w:lang w:val="de-DE" w:bidi="de-DE"/>
        </w:rPr>
      </w:pPr>
    </w:p>
    <w:p w14:paraId="488A4BB8" w14:textId="13901AB6" w:rsidR="007C7E5F" w:rsidRPr="00F10AB7" w:rsidRDefault="005170CC" w:rsidP="002A3697">
      <w:pPr>
        <w:pStyle w:val="Standard1"/>
        <w:spacing w:line="240" w:lineRule="auto"/>
        <w:rPr>
          <w:szCs w:val="22"/>
          <w:lang w:val="de-DE" w:bidi="de-DE"/>
        </w:rPr>
      </w:pPr>
      <w:r w:rsidRPr="00F10AB7">
        <w:rPr>
          <w:szCs w:val="22"/>
          <w:lang w:val="de-DE" w:bidi="de-DE"/>
        </w:rPr>
        <w:t xml:space="preserve">Vor jeder </w:t>
      </w:r>
      <w:r w:rsidR="008D691B" w:rsidRPr="00F10AB7">
        <w:rPr>
          <w:szCs w:val="22"/>
          <w:lang w:val="de-DE" w:bidi="de-DE"/>
        </w:rPr>
        <w:t>Verabreichung von</w:t>
      </w:r>
      <w:r w:rsidRPr="00F10AB7">
        <w:rPr>
          <w:szCs w:val="22"/>
          <w:lang w:val="de-DE" w:bidi="de-DE"/>
        </w:rPr>
        <w:t xml:space="preserve"> LysaKare </w:t>
      </w:r>
      <w:r w:rsidR="00033F9D" w:rsidRPr="00F10AB7">
        <w:rPr>
          <w:szCs w:val="22"/>
          <w:lang w:val="de-DE" w:bidi="de-DE"/>
        </w:rPr>
        <w:t xml:space="preserve">muss </w:t>
      </w:r>
      <w:r w:rsidRPr="00F10AB7">
        <w:rPr>
          <w:szCs w:val="22"/>
          <w:lang w:val="de-DE" w:bidi="de-DE"/>
        </w:rPr>
        <w:t xml:space="preserve">der </w:t>
      </w:r>
      <w:r w:rsidR="008D32C4" w:rsidRPr="00F10AB7">
        <w:rPr>
          <w:szCs w:val="22"/>
          <w:lang w:val="de-DE" w:bidi="de-DE"/>
        </w:rPr>
        <w:t>Serumk</w:t>
      </w:r>
      <w:r w:rsidRPr="00F10AB7">
        <w:rPr>
          <w:szCs w:val="22"/>
          <w:lang w:val="de-DE" w:bidi="de-DE"/>
        </w:rPr>
        <w:t xml:space="preserve">aliumspiegel </w:t>
      </w:r>
      <w:r w:rsidR="008D32C4" w:rsidRPr="00F10AB7">
        <w:rPr>
          <w:szCs w:val="22"/>
          <w:lang w:val="de-DE" w:bidi="de-DE"/>
        </w:rPr>
        <w:t xml:space="preserve">kontrolliert </w:t>
      </w:r>
      <w:r w:rsidRPr="00F10AB7">
        <w:rPr>
          <w:szCs w:val="22"/>
          <w:lang w:val="de-DE" w:bidi="de-DE"/>
        </w:rPr>
        <w:t xml:space="preserve">werden. </w:t>
      </w:r>
      <w:r w:rsidR="003528DE" w:rsidRPr="00F10AB7">
        <w:rPr>
          <w:szCs w:val="22"/>
          <w:lang w:val="de-DE" w:bidi="de-DE"/>
        </w:rPr>
        <w:t>Falls</w:t>
      </w:r>
      <w:r w:rsidRPr="00F10AB7">
        <w:rPr>
          <w:szCs w:val="22"/>
          <w:lang w:val="de-DE" w:bidi="de-DE"/>
        </w:rPr>
        <w:t xml:space="preserve"> eine Hyperkaliämie</w:t>
      </w:r>
      <w:r w:rsidR="003528DE" w:rsidRPr="00F10AB7">
        <w:rPr>
          <w:szCs w:val="22"/>
          <w:lang w:val="de-DE" w:bidi="de-DE"/>
        </w:rPr>
        <w:t xml:space="preserve"> festgestellt wird,</w:t>
      </w:r>
      <w:r w:rsidRPr="00F10AB7">
        <w:rPr>
          <w:szCs w:val="22"/>
          <w:lang w:val="de-DE" w:bidi="de-DE"/>
        </w:rPr>
        <w:t xml:space="preserve"> sollten die Vorgeschichte des Patienten bezüglich Hyperkaliämie</w:t>
      </w:r>
      <w:r w:rsidR="003528DE" w:rsidRPr="00F10AB7">
        <w:rPr>
          <w:szCs w:val="22"/>
          <w:lang w:val="de-DE" w:bidi="de-DE"/>
        </w:rPr>
        <w:t xml:space="preserve"> und alle begleitenden Arzneimittel</w:t>
      </w:r>
      <w:r w:rsidRPr="00F10AB7">
        <w:rPr>
          <w:szCs w:val="22"/>
          <w:lang w:val="de-DE" w:bidi="de-DE"/>
        </w:rPr>
        <w:t xml:space="preserve"> überprüft werden</w:t>
      </w:r>
      <w:r w:rsidR="00033F9D" w:rsidRPr="00F10AB7">
        <w:rPr>
          <w:szCs w:val="22"/>
          <w:lang w:val="de-DE" w:bidi="de-DE"/>
        </w:rPr>
        <w:t>.</w:t>
      </w:r>
      <w:r w:rsidRPr="00F10AB7">
        <w:rPr>
          <w:szCs w:val="22"/>
          <w:lang w:val="de-DE" w:bidi="de-DE"/>
        </w:rPr>
        <w:t xml:space="preserve"> </w:t>
      </w:r>
      <w:r w:rsidR="00033F9D" w:rsidRPr="00F10AB7">
        <w:rPr>
          <w:szCs w:val="22"/>
          <w:lang w:val="de-DE" w:bidi="de-DE"/>
        </w:rPr>
        <w:t>Eine</w:t>
      </w:r>
      <w:r w:rsidRPr="00F10AB7">
        <w:rPr>
          <w:szCs w:val="22"/>
          <w:lang w:val="de-DE" w:bidi="de-DE"/>
        </w:rPr>
        <w:t xml:space="preserve"> bestehende Hyperkaliämie </w:t>
      </w:r>
      <w:r w:rsidR="00033F9D" w:rsidRPr="00F10AB7">
        <w:rPr>
          <w:szCs w:val="22"/>
          <w:lang w:val="de-DE" w:bidi="de-DE"/>
        </w:rPr>
        <w:t xml:space="preserve">muss </w:t>
      </w:r>
      <w:r w:rsidRPr="00F10AB7">
        <w:rPr>
          <w:szCs w:val="22"/>
          <w:lang w:val="de-DE" w:bidi="de-DE"/>
        </w:rPr>
        <w:t>vor dem Beginn der Infusion behoben werden</w:t>
      </w:r>
      <w:r w:rsidR="00033F9D" w:rsidRPr="00F10AB7">
        <w:rPr>
          <w:szCs w:val="22"/>
          <w:lang w:val="de-DE" w:bidi="de-DE"/>
        </w:rPr>
        <w:t xml:space="preserve"> (siehe Abschnitt</w:t>
      </w:r>
      <w:r w:rsidR="00650368" w:rsidRPr="00F10AB7">
        <w:rPr>
          <w:szCs w:val="22"/>
          <w:lang w:val="de-DE" w:bidi="de-DE"/>
        </w:rPr>
        <w:t>e</w:t>
      </w:r>
      <w:r w:rsidR="00C57962" w:rsidRPr="00F10AB7">
        <w:rPr>
          <w:szCs w:val="22"/>
          <w:lang w:val="de-DE" w:bidi="de-DE"/>
        </w:rPr>
        <w:t> </w:t>
      </w:r>
      <w:r w:rsidR="00033F9D" w:rsidRPr="00F10AB7">
        <w:rPr>
          <w:szCs w:val="22"/>
          <w:lang w:val="de-DE" w:bidi="de-DE"/>
        </w:rPr>
        <w:t>4.3</w:t>
      </w:r>
      <w:r w:rsidR="00650368" w:rsidRPr="00F10AB7">
        <w:rPr>
          <w:szCs w:val="22"/>
          <w:lang w:val="de-DE" w:bidi="de-DE"/>
        </w:rPr>
        <w:t xml:space="preserve"> und 5.1</w:t>
      </w:r>
      <w:r w:rsidR="00033F9D" w:rsidRPr="00F10AB7">
        <w:rPr>
          <w:szCs w:val="22"/>
          <w:lang w:val="de-DE" w:bidi="de-DE"/>
        </w:rPr>
        <w:t>)</w:t>
      </w:r>
      <w:r w:rsidRPr="00F10AB7">
        <w:rPr>
          <w:szCs w:val="22"/>
          <w:lang w:val="de-DE" w:bidi="de-DE"/>
        </w:rPr>
        <w:t>.</w:t>
      </w:r>
    </w:p>
    <w:p w14:paraId="6FD6C34D" w14:textId="77777777" w:rsidR="00FF2E93" w:rsidRPr="00F10AB7" w:rsidRDefault="00FF2E93" w:rsidP="002A3697">
      <w:pPr>
        <w:pStyle w:val="Standard1"/>
        <w:spacing w:line="240" w:lineRule="auto"/>
        <w:rPr>
          <w:szCs w:val="22"/>
          <w:lang w:val="de-DE" w:bidi="de-DE"/>
        </w:rPr>
      </w:pPr>
    </w:p>
    <w:p w14:paraId="7C87B32C" w14:textId="71354563" w:rsidR="007C7E5F" w:rsidRPr="00F10AB7" w:rsidRDefault="00B02DC6" w:rsidP="002A3697">
      <w:pPr>
        <w:pStyle w:val="Standard1"/>
        <w:spacing w:line="240" w:lineRule="auto"/>
        <w:rPr>
          <w:szCs w:val="22"/>
          <w:lang w:val="de-DE" w:bidi="de-DE"/>
        </w:rPr>
      </w:pPr>
      <w:r w:rsidRPr="00F10AB7">
        <w:rPr>
          <w:szCs w:val="22"/>
          <w:lang w:val="de-DE" w:bidi="de-DE"/>
        </w:rPr>
        <w:t>Im Falle einer klinisch signifikanten Hyperkaliämie sollten die Patienten vor der Infusion von LysaKare erneut getestet werden, um zu bestätigen, dass die Hyperkaliämie erfolgreich korrigiert wurde (siehe Abschnitt</w:t>
      </w:r>
      <w:r w:rsidR="00962639" w:rsidRPr="00F10AB7">
        <w:rPr>
          <w:szCs w:val="22"/>
          <w:lang w:val="de-DE" w:bidi="de-DE"/>
        </w:rPr>
        <w:t> </w:t>
      </w:r>
      <w:r w:rsidRPr="009E3B00">
        <w:rPr>
          <w:szCs w:val="22"/>
          <w:lang w:val="de-DE" w:bidi="de-DE"/>
        </w:rPr>
        <w:t>5.1).</w:t>
      </w:r>
      <w:r w:rsidR="00F07EA9" w:rsidRPr="00F10AB7">
        <w:rPr>
          <w:szCs w:val="22"/>
          <w:lang w:val="de-DE" w:bidi="de-DE"/>
        </w:rPr>
        <w:t xml:space="preserve"> </w:t>
      </w:r>
      <w:r w:rsidR="005170CC" w:rsidRPr="00F10AB7">
        <w:rPr>
          <w:szCs w:val="22"/>
          <w:lang w:val="de-DE" w:bidi="de-DE"/>
        </w:rPr>
        <w:t>Patient</w:t>
      </w:r>
      <w:r w:rsidR="00FF2E93" w:rsidRPr="00F10AB7">
        <w:rPr>
          <w:szCs w:val="22"/>
          <w:lang w:val="de-DE" w:bidi="de-DE"/>
        </w:rPr>
        <w:t>en</w:t>
      </w:r>
      <w:r w:rsidR="005170CC" w:rsidRPr="00F10AB7">
        <w:rPr>
          <w:szCs w:val="22"/>
          <w:lang w:val="de-DE" w:bidi="de-DE"/>
        </w:rPr>
        <w:t xml:space="preserve"> </w:t>
      </w:r>
      <w:r w:rsidR="00FF2E93" w:rsidRPr="00F10AB7">
        <w:rPr>
          <w:szCs w:val="22"/>
          <w:lang w:val="de-DE" w:bidi="de-DE"/>
        </w:rPr>
        <w:t xml:space="preserve">müssen </w:t>
      </w:r>
      <w:r w:rsidR="005170CC" w:rsidRPr="00F10AB7">
        <w:rPr>
          <w:szCs w:val="22"/>
          <w:lang w:val="de-DE" w:bidi="de-DE"/>
        </w:rPr>
        <w:t>engmaschig auf die Anzeichen einer Hyperkaliämie hin überwacht werden z.</w:t>
      </w:r>
      <w:r w:rsidR="00F07EA9" w:rsidRPr="00F10AB7">
        <w:rPr>
          <w:szCs w:val="22"/>
          <w:lang w:val="de-DE" w:bidi="de-DE"/>
        </w:rPr>
        <w:t> </w:t>
      </w:r>
      <w:r w:rsidR="005170CC" w:rsidRPr="00F10AB7">
        <w:rPr>
          <w:szCs w:val="22"/>
          <w:lang w:val="de-DE" w:bidi="de-DE"/>
        </w:rPr>
        <w:t>B. Dyspnoe, Schwäche, Taubheitsgefühl, thorakale Schmerzen</w:t>
      </w:r>
      <w:r w:rsidR="00033F9D" w:rsidRPr="00F10AB7">
        <w:rPr>
          <w:szCs w:val="22"/>
          <w:lang w:val="de-DE" w:bidi="de-DE"/>
        </w:rPr>
        <w:t xml:space="preserve"> und kardiale Manifestationen </w:t>
      </w:r>
      <w:r w:rsidR="0048556A" w:rsidRPr="00F10AB7">
        <w:rPr>
          <w:szCs w:val="22"/>
          <w:lang w:val="de-DE" w:bidi="de-DE"/>
        </w:rPr>
        <w:t>(</w:t>
      </w:r>
      <w:r w:rsidR="00033F9D" w:rsidRPr="00F10AB7">
        <w:rPr>
          <w:szCs w:val="22"/>
          <w:lang w:val="de-DE" w:bidi="de-DE"/>
        </w:rPr>
        <w:t>Reizleitungsstörungen und Arrhythmien</w:t>
      </w:r>
      <w:r w:rsidR="005170CC" w:rsidRPr="00F10AB7">
        <w:rPr>
          <w:szCs w:val="22"/>
          <w:lang w:val="de-DE" w:bidi="de-DE"/>
        </w:rPr>
        <w:t xml:space="preserve">). </w:t>
      </w:r>
      <w:r w:rsidR="00033F9D" w:rsidRPr="00F10AB7">
        <w:rPr>
          <w:szCs w:val="22"/>
          <w:lang w:val="de-DE" w:bidi="de-DE"/>
        </w:rPr>
        <w:t>V</w:t>
      </w:r>
      <w:r w:rsidR="005170CC" w:rsidRPr="00F10AB7">
        <w:rPr>
          <w:szCs w:val="22"/>
          <w:lang w:val="de-DE" w:bidi="de-DE"/>
        </w:rPr>
        <w:t xml:space="preserve">or der Entlassung des Patienten </w:t>
      </w:r>
      <w:r w:rsidR="00033F9D" w:rsidRPr="00F10AB7">
        <w:rPr>
          <w:szCs w:val="22"/>
          <w:lang w:val="de-DE" w:bidi="de-DE"/>
        </w:rPr>
        <w:t xml:space="preserve">sollte </w:t>
      </w:r>
      <w:r w:rsidR="005170CC" w:rsidRPr="00F10AB7">
        <w:rPr>
          <w:szCs w:val="22"/>
          <w:lang w:val="de-DE" w:bidi="de-DE"/>
        </w:rPr>
        <w:t xml:space="preserve">ein </w:t>
      </w:r>
      <w:r w:rsidR="00FF2E93" w:rsidRPr="00F10AB7">
        <w:rPr>
          <w:szCs w:val="22"/>
          <w:lang w:val="de-DE" w:bidi="de-DE"/>
        </w:rPr>
        <w:t>Elektrokardiogramm (</w:t>
      </w:r>
      <w:r w:rsidR="005170CC" w:rsidRPr="00F10AB7">
        <w:rPr>
          <w:szCs w:val="22"/>
          <w:lang w:val="de-DE" w:bidi="de-DE"/>
        </w:rPr>
        <w:t>EKG</w:t>
      </w:r>
      <w:r w:rsidR="00FF2E93" w:rsidRPr="00F10AB7">
        <w:rPr>
          <w:szCs w:val="22"/>
          <w:lang w:val="de-DE" w:bidi="de-DE"/>
        </w:rPr>
        <w:t>)</w:t>
      </w:r>
      <w:r w:rsidR="005170CC" w:rsidRPr="00F10AB7">
        <w:rPr>
          <w:szCs w:val="22"/>
          <w:lang w:val="de-DE" w:bidi="de-DE"/>
        </w:rPr>
        <w:t xml:space="preserve"> abgeleitet werden.</w:t>
      </w:r>
    </w:p>
    <w:p w14:paraId="25B47A6E" w14:textId="77777777" w:rsidR="00FF2E93" w:rsidRPr="00F10AB7" w:rsidRDefault="00FF2E93" w:rsidP="002A3697">
      <w:pPr>
        <w:pStyle w:val="Standard1"/>
        <w:spacing w:line="240" w:lineRule="auto"/>
        <w:rPr>
          <w:szCs w:val="22"/>
          <w:lang w:val="de-DE" w:bidi="de-DE"/>
        </w:rPr>
      </w:pPr>
    </w:p>
    <w:p w14:paraId="7CF19D4F" w14:textId="11029561" w:rsidR="001C491C" w:rsidRPr="00F10AB7" w:rsidRDefault="00902318" w:rsidP="002A3697">
      <w:pPr>
        <w:pStyle w:val="Standard1"/>
        <w:spacing w:line="240" w:lineRule="auto"/>
        <w:rPr>
          <w:szCs w:val="22"/>
          <w:lang w:val="de-DE" w:bidi="de-DE"/>
        </w:rPr>
      </w:pPr>
      <w:r w:rsidRPr="00F10AB7">
        <w:rPr>
          <w:szCs w:val="22"/>
          <w:lang w:val="de-DE" w:bidi="de-DE"/>
        </w:rPr>
        <w:t xml:space="preserve">Unabhängig vom Ausgangswert des </w:t>
      </w:r>
      <w:r w:rsidR="008D32C4" w:rsidRPr="00F10AB7">
        <w:rPr>
          <w:szCs w:val="22"/>
          <w:lang w:val="de-DE" w:bidi="de-DE"/>
        </w:rPr>
        <w:t>Serumk</w:t>
      </w:r>
      <w:r w:rsidRPr="00F10AB7">
        <w:rPr>
          <w:szCs w:val="22"/>
          <w:lang w:val="de-DE" w:bidi="de-DE"/>
        </w:rPr>
        <w:t xml:space="preserve">aliumspiegels sind die Vitalzeichen während der Infusion zu überwachen. Die Patienten </w:t>
      </w:r>
      <w:r w:rsidR="008D691B" w:rsidRPr="00F10AB7">
        <w:rPr>
          <w:szCs w:val="22"/>
          <w:lang w:val="de-DE" w:bidi="de-DE"/>
        </w:rPr>
        <w:t xml:space="preserve">sind </w:t>
      </w:r>
      <w:r w:rsidRPr="00F10AB7">
        <w:rPr>
          <w:szCs w:val="22"/>
          <w:lang w:val="de-DE" w:bidi="de-DE"/>
        </w:rPr>
        <w:t>an</w:t>
      </w:r>
      <w:r w:rsidR="008D691B" w:rsidRPr="00F10AB7">
        <w:rPr>
          <w:szCs w:val="22"/>
          <w:lang w:val="de-DE" w:bidi="de-DE"/>
        </w:rPr>
        <w:t>zuweisen, vor der Verabreichung, am Tag der Verabreichung und am Tag danach ausreichend Flüssigkeit aufzunehmen (z.</w:t>
      </w:r>
      <w:r w:rsidR="005B5ED2" w:rsidRPr="00F10AB7">
        <w:rPr>
          <w:szCs w:val="22"/>
          <w:lang w:val="de-DE" w:bidi="de-DE"/>
        </w:rPr>
        <w:t> </w:t>
      </w:r>
      <w:r w:rsidR="008D691B" w:rsidRPr="00F10AB7">
        <w:rPr>
          <w:szCs w:val="22"/>
          <w:lang w:val="de-DE" w:bidi="de-DE"/>
        </w:rPr>
        <w:t xml:space="preserve">B. </w:t>
      </w:r>
      <w:r w:rsidRPr="00F10AB7">
        <w:rPr>
          <w:szCs w:val="22"/>
          <w:lang w:val="de-DE" w:bidi="de-DE"/>
        </w:rPr>
        <w:t>1</w:t>
      </w:r>
      <w:r w:rsidR="00C57962" w:rsidRPr="00F10AB7">
        <w:rPr>
          <w:szCs w:val="22"/>
          <w:lang w:val="de-DE" w:bidi="de-DE"/>
        </w:rPr>
        <w:t> </w:t>
      </w:r>
      <w:r w:rsidRPr="00F10AB7">
        <w:rPr>
          <w:szCs w:val="22"/>
          <w:lang w:val="de-DE" w:bidi="de-DE"/>
        </w:rPr>
        <w:t>Glas</w:t>
      </w:r>
      <w:r w:rsidR="008D691B" w:rsidRPr="00F10AB7">
        <w:rPr>
          <w:szCs w:val="22"/>
          <w:lang w:val="de-DE" w:bidi="de-DE"/>
        </w:rPr>
        <w:t xml:space="preserve"> Wasser stündlich)</w:t>
      </w:r>
      <w:r w:rsidR="003D2FCA" w:rsidRPr="00F10AB7">
        <w:rPr>
          <w:szCs w:val="22"/>
          <w:lang w:val="de-DE" w:bidi="de-DE"/>
        </w:rPr>
        <w:t xml:space="preserve"> und häufig Wasser zu lassen, um die Eliminierung von</w:t>
      </w:r>
      <w:r w:rsidRPr="00F10AB7">
        <w:rPr>
          <w:szCs w:val="22"/>
          <w:lang w:val="de-DE" w:bidi="de-DE"/>
        </w:rPr>
        <w:t xml:space="preserve"> </w:t>
      </w:r>
      <w:r w:rsidR="003D2FCA" w:rsidRPr="00F10AB7">
        <w:rPr>
          <w:szCs w:val="22"/>
          <w:lang w:val="de-DE" w:bidi="de-DE"/>
        </w:rPr>
        <w:t xml:space="preserve">überschüssigem </w:t>
      </w:r>
      <w:r w:rsidR="008D32C4" w:rsidRPr="00F10AB7">
        <w:rPr>
          <w:szCs w:val="22"/>
          <w:lang w:val="de-DE" w:bidi="de-DE"/>
        </w:rPr>
        <w:t>Serumk</w:t>
      </w:r>
      <w:r w:rsidRPr="00F10AB7">
        <w:rPr>
          <w:szCs w:val="22"/>
          <w:lang w:val="de-DE" w:bidi="de-DE"/>
        </w:rPr>
        <w:t>alium zu unterstützen.</w:t>
      </w:r>
    </w:p>
    <w:p w14:paraId="7ABA61D8" w14:textId="77777777" w:rsidR="00FF2E93" w:rsidRPr="00F10AB7" w:rsidRDefault="00FF2E93" w:rsidP="002A3697">
      <w:pPr>
        <w:pStyle w:val="Standard1"/>
        <w:spacing w:line="240" w:lineRule="auto"/>
        <w:rPr>
          <w:szCs w:val="22"/>
          <w:lang w:val="de-DE" w:bidi="de-DE"/>
        </w:rPr>
      </w:pPr>
    </w:p>
    <w:p w14:paraId="5C2CE97E" w14:textId="77777777" w:rsidR="00033F9D" w:rsidRPr="00F10AB7" w:rsidRDefault="00033F9D" w:rsidP="002A3697">
      <w:pPr>
        <w:pStyle w:val="Standard1"/>
        <w:spacing w:line="240" w:lineRule="auto"/>
        <w:rPr>
          <w:szCs w:val="22"/>
          <w:lang w:val="de-DE"/>
        </w:rPr>
      </w:pPr>
      <w:r w:rsidRPr="00F10AB7">
        <w:rPr>
          <w:szCs w:val="22"/>
          <w:lang w:val="de-DE"/>
        </w:rPr>
        <w:t>Falls sich während der LysaKare-Infusion Symptome einer Hyperkaliämie entwickeln, müssen geeignete Gegenmaßnahmen ergriffen werden. Bei einer schweren, symptomatischen Hyperkaliämie sollte ein Abbruch der LysaKare-Infusion erwogen werden; dabei ist das Nutzen-Risiko-Verhältnis zwischen der Nierenprotektion einerseits und der Hyperkaliämie andererseits zu berücksichtigen.</w:t>
      </w:r>
    </w:p>
    <w:p w14:paraId="4206621C" w14:textId="77777777" w:rsidR="00D823AB" w:rsidRPr="00F10AB7" w:rsidRDefault="00D823AB" w:rsidP="002A3697">
      <w:pPr>
        <w:pStyle w:val="Standard1"/>
        <w:spacing w:line="240" w:lineRule="auto"/>
        <w:rPr>
          <w:szCs w:val="22"/>
          <w:lang w:val="de-DE"/>
        </w:rPr>
      </w:pPr>
    </w:p>
    <w:p w14:paraId="09EEB620" w14:textId="4D73E297" w:rsidR="001934A4" w:rsidRPr="00F10AB7" w:rsidRDefault="002E314D" w:rsidP="002A3697">
      <w:pPr>
        <w:pStyle w:val="Standard1"/>
        <w:keepNext/>
        <w:spacing w:line="240" w:lineRule="auto"/>
        <w:rPr>
          <w:noProof/>
          <w:szCs w:val="22"/>
          <w:u w:val="single"/>
          <w:lang w:val="de-DE"/>
        </w:rPr>
      </w:pPr>
      <w:r w:rsidRPr="00F10AB7">
        <w:rPr>
          <w:noProof/>
          <w:szCs w:val="22"/>
          <w:u w:val="single"/>
          <w:lang w:val="de-DE" w:bidi="de-DE"/>
        </w:rPr>
        <w:t>Nierenfunktion</w:t>
      </w:r>
      <w:r w:rsidR="001D5ACD" w:rsidRPr="00F10AB7">
        <w:rPr>
          <w:noProof/>
          <w:szCs w:val="22"/>
          <w:u w:val="single"/>
          <w:lang w:val="de-DE" w:bidi="de-DE"/>
        </w:rPr>
        <w:t>sstörung</w:t>
      </w:r>
    </w:p>
    <w:p w14:paraId="25CD96F5" w14:textId="77777777" w:rsidR="006A0C6E" w:rsidRPr="00F10AB7" w:rsidRDefault="006A0C6E" w:rsidP="002A3697">
      <w:pPr>
        <w:pStyle w:val="Standard1"/>
        <w:keepNext/>
        <w:spacing w:line="240" w:lineRule="auto"/>
        <w:rPr>
          <w:noProof/>
          <w:szCs w:val="22"/>
          <w:lang w:val="de-DE"/>
        </w:rPr>
      </w:pPr>
    </w:p>
    <w:p w14:paraId="5B250AB8" w14:textId="2C238700" w:rsidR="00DA2509" w:rsidRPr="00F10AB7" w:rsidRDefault="0087502E" w:rsidP="002A3697">
      <w:pPr>
        <w:pStyle w:val="Standard1"/>
        <w:spacing w:line="240" w:lineRule="auto"/>
        <w:rPr>
          <w:noProof/>
          <w:szCs w:val="22"/>
          <w:lang w:val="de-DE" w:bidi="de-DE"/>
        </w:rPr>
      </w:pPr>
      <w:r w:rsidRPr="00781C6B">
        <w:rPr>
          <w:noProof/>
          <w:szCs w:val="22"/>
          <w:lang w:val="de-DE" w:bidi="de-DE"/>
        </w:rPr>
        <w:t>Die Anwendung von Arginin und Lysin wurde bei Patienten</w:t>
      </w:r>
      <w:r w:rsidR="00277143" w:rsidRPr="00781C6B">
        <w:rPr>
          <w:noProof/>
          <w:szCs w:val="22"/>
          <w:lang w:val="de-DE" w:bidi="de-DE"/>
        </w:rPr>
        <w:t xml:space="preserve"> mit Nierenfunktion</w:t>
      </w:r>
      <w:r w:rsidR="002C5568" w:rsidRPr="00781C6B">
        <w:rPr>
          <w:noProof/>
          <w:szCs w:val="22"/>
          <w:lang w:val="de-DE" w:bidi="de-DE"/>
        </w:rPr>
        <w:t>sstörung</w:t>
      </w:r>
      <w:r w:rsidRPr="00781C6B">
        <w:rPr>
          <w:noProof/>
          <w:szCs w:val="22"/>
          <w:lang w:val="de-DE" w:bidi="de-DE"/>
        </w:rPr>
        <w:t xml:space="preserve"> nicht spezifisch geprüft. Arginin und Lysin werden zu einem erheblichen Teil über die Niere ausgeschieden und rückresorbiert. Davon hängt auch ihre Wirksamkeit zur Reduktion der renalen Strahlenexposition ab. Da </w:t>
      </w:r>
      <w:r w:rsidR="00951DED" w:rsidRPr="00781C6B">
        <w:rPr>
          <w:noProof/>
          <w:szCs w:val="22"/>
          <w:lang w:val="de-DE" w:bidi="de-DE"/>
        </w:rPr>
        <w:t xml:space="preserve">unter LysaKare </w:t>
      </w:r>
      <w:r w:rsidRPr="00781C6B">
        <w:rPr>
          <w:noProof/>
          <w:szCs w:val="22"/>
          <w:lang w:val="de-DE" w:bidi="de-DE"/>
        </w:rPr>
        <w:t>die Möglichkeit klinischer Komplikationen durch Volumenüberlastung und einen Anstieg des Kaliumspiegels</w:t>
      </w:r>
      <w:r w:rsidR="00951DED" w:rsidRPr="00781C6B">
        <w:rPr>
          <w:noProof/>
          <w:szCs w:val="22"/>
          <w:lang w:val="de-DE" w:bidi="de-DE"/>
        </w:rPr>
        <w:t xml:space="preserve"> im </w:t>
      </w:r>
      <w:r w:rsidR="003D2FCA" w:rsidRPr="00781C6B">
        <w:rPr>
          <w:noProof/>
          <w:szCs w:val="22"/>
          <w:lang w:val="de-DE" w:bidi="de-DE"/>
        </w:rPr>
        <w:t xml:space="preserve">Serum </w:t>
      </w:r>
      <w:r w:rsidRPr="00781C6B">
        <w:rPr>
          <w:noProof/>
          <w:szCs w:val="22"/>
          <w:lang w:val="de-DE" w:bidi="de-DE"/>
        </w:rPr>
        <w:t xml:space="preserve">besteht, sollte dieses Arzneimittel nicht bei Patienten mit einer Kreatinin-Clearance &lt; 30 ml/min angewendet werden. </w:t>
      </w:r>
      <w:r w:rsidR="00033F9D" w:rsidRPr="00781C6B">
        <w:rPr>
          <w:noProof/>
          <w:szCs w:val="22"/>
          <w:lang w:val="de-DE" w:bidi="de-DE"/>
        </w:rPr>
        <w:t>Die Nierenfunktion (Kreatinin und Kreatinin-Clearance) sollte vor jeder Anwendung überprüft werden.</w:t>
      </w:r>
    </w:p>
    <w:p w14:paraId="1B3D0118" w14:textId="77777777" w:rsidR="00FF2E93" w:rsidRPr="00F10AB7" w:rsidRDefault="00FF2E93" w:rsidP="002A3697">
      <w:pPr>
        <w:pStyle w:val="Standard1"/>
        <w:spacing w:line="240" w:lineRule="auto"/>
        <w:rPr>
          <w:noProof/>
          <w:szCs w:val="22"/>
          <w:lang w:val="de-DE"/>
        </w:rPr>
      </w:pPr>
    </w:p>
    <w:p w14:paraId="37192D41" w14:textId="5CAAEDB6" w:rsidR="00D52C94" w:rsidRPr="00F10AB7" w:rsidRDefault="00D52C94" w:rsidP="002A3697">
      <w:pPr>
        <w:pStyle w:val="Standard1"/>
        <w:spacing w:line="240" w:lineRule="auto"/>
        <w:rPr>
          <w:noProof/>
          <w:szCs w:val="22"/>
          <w:lang w:val="de-DE"/>
        </w:rPr>
      </w:pPr>
      <w:bookmarkStart w:id="1" w:name="_Hlk159307336"/>
      <w:r w:rsidRPr="00781C6B">
        <w:rPr>
          <w:noProof/>
          <w:szCs w:val="22"/>
          <w:lang w:val="de-DE" w:bidi="de-DE"/>
        </w:rPr>
        <w:t>Bei Patienten mit einer Kreatinin-Clearance zwischen 30 und 50 ml/min sollte LysaKare mit Vorsicht angewendet werden</w:t>
      </w:r>
      <w:r w:rsidR="003D2FCA" w:rsidRPr="00781C6B">
        <w:rPr>
          <w:noProof/>
          <w:szCs w:val="22"/>
          <w:lang w:val="de-DE" w:bidi="de-DE"/>
        </w:rPr>
        <w:t>, aufgrund eines potenziell erhöhten Risikos einer vorübergehenden Hyperkaliämie bei diesen Patienten</w:t>
      </w:r>
      <w:r w:rsidRPr="00781C6B">
        <w:rPr>
          <w:noProof/>
          <w:szCs w:val="22"/>
          <w:lang w:val="de-DE" w:bidi="de-DE"/>
        </w:rPr>
        <w:t xml:space="preserve">. </w:t>
      </w:r>
      <w:r w:rsidR="000D6DCD" w:rsidRPr="00781C6B">
        <w:rPr>
          <w:lang w:val="de-DE" w:bidi="de-DE"/>
        </w:rPr>
        <w:t>Das pharmakokinetische Profil und die Sicherheit von Lutetium(</w:t>
      </w:r>
      <w:r w:rsidR="000D6DCD" w:rsidRPr="00781C6B">
        <w:rPr>
          <w:vertAlign w:val="superscript"/>
          <w:lang w:val="de-DE" w:bidi="de-DE"/>
        </w:rPr>
        <w:t>177</w:t>
      </w:r>
      <w:r w:rsidR="000D6DCD" w:rsidRPr="00781C6B">
        <w:rPr>
          <w:lang w:val="de-DE" w:bidi="de-DE"/>
        </w:rPr>
        <w:t>Lu)-Oxodotreotid bei Patienten mit schwerer (Kreatinin-Clearance &lt;30 ml/min nach der Cockcroft</w:t>
      </w:r>
      <w:r w:rsidR="000D6DCD" w:rsidRPr="00781C6B">
        <w:rPr>
          <w:lang w:val="de-DE" w:bidi="de-DE"/>
        </w:rPr>
        <w:noBreakHyphen/>
        <w:t xml:space="preserve">Gault-Formel) oder terminaler Niereninsuffizienz bei </w:t>
      </w:r>
      <w:r w:rsidR="002D0ABC" w:rsidRPr="00781C6B">
        <w:rPr>
          <w:szCs w:val="22"/>
          <w:lang w:val="de-DE"/>
        </w:rPr>
        <w:t>Studieneinschluß (Baseline)</w:t>
      </w:r>
      <w:r w:rsidR="000D6DCD" w:rsidRPr="00781C6B">
        <w:rPr>
          <w:szCs w:val="22"/>
          <w:lang w:val="de-DE"/>
        </w:rPr>
        <w:t xml:space="preserve"> </w:t>
      </w:r>
      <w:r w:rsidR="000D6DCD" w:rsidRPr="00781C6B">
        <w:rPr>
          <w:lang w:val="de-DE" w:bidi="de-DE"/>
        </w:rPr>
        <w:t>wurden nicht untersucht</w:t>
      </w:r>
      <w:r w:rsidR="004D68C5" w:rsidRPr="00781C6B">
        <w:rPr>
          <w:lang w:val="de-DE" w:bidi="de-DE"/>
        </w:rPr>
        <w:t xml:space="preserve">. </w:t>
      </w:r>
      <w:r w:rsidR="00962639" w:rsidRPr="00781C6B">
        <w:rPr>
          <w:lang w:val="de-DE" w:bidi="de-DE"/>
        </w:rPr>
        <w:t xml:space="preserve">Die </w:t>
      </w:r>
      <w:r w:rsidR="00F33F75" w:rsidRPr="00781C6B">
        <w:rPr>
          <w:noProof/>
          <w:szCs w:val="22"/>
          <w:lang w:val="de-DE" w:bidi="de-DE"/>
        </w:rPr>
        <w:t>Behandlung mit Lutetium(</w:t>
      </w:r>
      <w:r w:rsidR="00F33F75" w:rsidRPr="00781C6B">
        <w:rPr>
          <w:noProof/>
          <w:szCs w:val="22"/>
          <w:vertAlign w:val="superscript"/>
          <w:lang w:val="de-DE" w:bidi="de-DE"/>
        </w:rPr>
        <w:t>177</w:t>
      </w:r>
      <w:r w:rsidR="00F33F75" w:rsidRPr="00781C6B">
        <w:rPr>
          <w:noProof/>
          <w:szCs w:val="22"/>
          <w:lang w:val="de-DE" w:bidi="de-DE"/>
        </w:rPr>
        <w:t>Lu)-Oxodotreotid ist bei Patienten mit Niereninsuffizienz und einer Kreatinin-Clearance &lt; 30 ml/min kontraindiziert.</w:t>
      </w:r>
      <w:r w:rsidR="00962639" w:rsidRPr="00781C6B">
        <w:rPr>
          <w:noProof/>
          <w:szCs w:val="22"/>
          <w:lang w:val="de-DE" w:bidi="de-DE"/>
        </w:rPr>
        <w:t xml:space="preserve"> </w:t>
      </w:r>
      <w:r w:rsidR="00B528D2" w:rsidRPr="00781C6B">
        <w:rPr>
          <w:szCs w:val="16"/>
          <w:lang w:val="de-DE"/>
        </w:rPr>
        <w:t xml:space="preserve">Bei Patienten mit einer </w:t>
      </w:r>
      <w:r w:rsidR="00B528D2" w:rsidRPr="00781C6B">
        <w:rPr>
          <w:lang w:val="de-DE" w:bidi="de-DE"/>
        </w:rPr>
        <w:t>Kreatinin-Clearance &lt;</w:t>
      </w:r>
      <w:r w:rsidR="0048556A" w:rsidRPr="00781C6B">
        <w:rPr>
          <w:noProof/>
          <w:szCs w:val="22"/>
          <w:lang w:val="de-DE" w:bidi="de-DE"/>
        </w:rPr>
        <w:t> </w:t>
      </w:r>
      <w:r w:rsidR="00B528D2" w:rsidRPr="00781C6B">
        <w:rPr>
          <w:lang w:val="de-DE" w:bidi="de-DE"/>
        </w:rPr>
        <w:t xml:space="preserve">40 ml/min </w:t>
      </w:r>
      <w:r w:rsidR="00B528D2" w:rsidRPr="00781C6B">
        <w:rPr>
          <w:szCs w:val="16"/>
          <w:lang w:val="de-DE"/>
        </w:rPr>
        <w:t xml:space="preserve">bei </w:t>
      </w:r>
      <w:r w:rsidR="00B528D2" w:rsidRPr="00781C6B">
        <w:rPr>
          <w:szCs w:val="22"/>
          <w:lang w:val="de-DE"/>
        </w:rPr>
        <w:t xml:space="preserve">Baseline </w:t>
      </w:r>
      <w:r w:rsidR="00B528D2" w:rsidRPr="00781C6B">
        <w:rPr>
          <w:szCs w:val="16"/>
          <w:lang w:val="de-DE"/>
        </w:rPr>
        <w:t>(nach der Cockcroft-Gault-Formel) wird eine</w:t>
      </w:r>
      <w:r w:rsidRPr="00781C6B">
        <w:rPr>
          <w:noProof/>
          <w:szCs w:val="22"/>
          <w:lang w:val="de-DE" w:bidi="de-DE"/>
        </w:rPr>
        <w:t xml:space="preserve"> Behandlung mit Lutetium(</w:t>
      </w:r>
      <w:r w:rsidRPr="00781C6B">
        <w:rPr>
          <w:noProof/>
          <w:szCs w:val="22"/>
          <w:vertAlign w:val="superscript"/>
          <w:lang w:val="de-DE" w:bidi="de-DE"/>
        </w:rPr>
        <w:t>177</w:t>
      </w:r>
      <w:r w:rsidRPr="00781C6B">
        <w:rPr>
          <w:noProof/>
          <w:szCs w:val="22"/>
          <w:lang w:val="de-DE" w:bidi="de-DE"/>
        </w:rPr>
        <w:t>Lu)-Oxodotreotid nicht empfohlen</w:t>
      </w:r>
      <w:r w:rsidR="004D68C5" w:rsidRPr="00781C6B">
        <w:rPr>
          <w:noProof/>
          <w:szCs w:val="22"/>
          <w:lang w:val="de-DE" w:bidi="de-DE"/>
        </w:rPr>
        <w:t xml:space="preserve">. </w:t>
      </w:r>
      <w:r w:rsidR="004D68C5" w:rsidRPr="00781C6B">
        <w:rPr>
          <w:szCs w:val="16"/>
          <w:lang w:val="de-DE"/>
        </w:rPr>
        <w:t>Für Patienten mit Nierenfunktion</w:t>
      </w:r>
      <w:r w:rsidR="00352694" w:rsidRPr="00781C6B">
        <w:rPr>
          <w:szCs w:val="16"/>
          <w:lang w:val="de-DE"/>
        </w:rPr>
        <w:t>sstörung</w:t>
      </w:r>
      <w:r w:rsidR="004D68C5" w:rsidRPr="00781C6B">
        <w:rPr>
          <w:szCs w:val="16"/>
          <w:lang w:val="de-DE"/>
        </w:rPr>
        <w:t xml:space="preserve"> und einer Kreatinin-Clearance ≥40 ml/min bei </w:t>
      </w:r>
      <w:r w:rsidR="004D68C5" w:rsidRPr="00781C6B">
        <w:rPr>
          <w:szCs w:val="22"/>
          <w:lang w:val="de-DE"/>
        </w:rPr>
        <w:t xml:space="preserve">Baseline </w:t>
      </w:r>
      <w:r w:rsidR="004D68C5" w:rsidRPr="00781C6B">
        <w:rPr>
          <w:szCs w:val="16"/>
          <w:lang w:val="de-DE"/>
        </w:rPr>
        <w:t>wird keine Dosisanpassung empfohlen</w:t>
      </w:r>
      <w:r w:rsidRPr="00781C6B">
        <w:rPr>
          <w:noProof/>
          <w:szCs w:val="22"/>
          <w:lang w:val="de-DE" w:bidi="de-DE"/>
        </w:rPr>
        <w:t xml:space="preserve">, daher </w:t>
      </w:r>
      <w:r w:rsidR="00AC6949" w:rsidRPr="00781C6B">
        <w:rPr>
          <w:noProof/>
          <w:szCs w:val="22"/>
          <w:lang w:val="de-DE" w:bidi="de-DE"/>
        </w:rPr>
        <w:t xml:space="preserve">ist das </w:t>
      </w:r>
      <w:r w:rsidRPr="00781C6B">
        <w:rPr>
          <w:noProof/>
          <w:szCs w:val="22"/>
          <w:lang w:val="de-DE" w:bidi="de-DE"/>
        </w:rPr>
        <w:t>Nutzen</w:t>
      </w:r>
      <w:r w:rsidR="00AC6949" w:rsidRPr="00781C6B">
        <w:rPr>
          <w:noProof/>
          <w:szCs w:val="22"/>
          <w:lang w:val="de-DE" w:bidi="de-DE"/>
        </w:rPr>
        <w:t>-</w:t>
      </w:r>
      <w:r w:rsidRPr="00781C6B">
        <w:rPr>
          <w:noProof/>
          <w:szCs w:val="22"/>
          <w:lang w:val="de-DE" w:bidi="de-DE"/>
        </w:rPr>
        <w:t>Risiko</w:t>
      </w:r>
      <w:r w:rsidR="00AC6949" w:rsidRPr="00781C6B">
        <w:rPr>
          <w:noProof/>
          <w:szCs w:val="22"/>
          <w:lang w:val="de-DE" w:bidi="de-DE"/>
        </w:rPr>
        <w:t>-Verhältnis</w:t>
      </w:r>
      <w:r w:rsidRPr="00781C6B">
        <w:rPr>
          <w:noProof/>
          <w:szCs w:val="22"/>
          <w:lang w:val="de-DE" w:bidi="de-DE"/>
        </w:rPr>
        <w:t xml:space="preserve"> für diese Patienten stets sorgfältig abzuwägen. Dies beinhaltet auch die Berücksichtigung des erhöhten Risikos einer transienten Hyperkaliämie bei diesen Patienten.</w:t>
      </w:r>
    </w:p>
    <w:bookmarkEnd w:id="1"/>
    <w:p w14:paraId="5BE9EC7B" w14:textId="3DAF3E0C" w:rsidR="00D52C94" w:rsidRPr="00F10AB7" w:rsidRDefault="00D52C94" w:rsidP="002A3697">
      <w:pPr>
        <w:pStyle w:val="Standard1"/>
        <w:spacing w:line="240" w:lineRule="auto"/>
        <w:rPr>
          <w:noProof/>
          <w:szCs w:val="22"/>
          <w:lang w:val="de-DE"/>
        </w:rPr>
      </w:pPr>
    </w:p>
    <w:p w14:paraId="38220AAB" w14:textId="29137E5E" w:rsidR="00717D23" w:rsidRPr="00F10AB7" w:rsidRDefault="001F6DB1" w:rsidP="002A3697">
      <w:pPr>
        <w:pStyle w:val="Standard1"/>
        <w:keepNext/>
        <w:spacing w:line="240" w:lineRule="auto"/>
        <w:rPr>
          <w:noProof/>
          <w:szCs w:val="22"/>
          <w:u w:val="single"/>
          <w:lang w:val="de-DE"/>
        </w:rPr>
      </w:pPr>
      <w:r w:rsidRPr="00F10AB7">
        <w:rPr>
          <w:noProof/>
          <w:szCs w:val="22"/>
          <w:u w:val="single"/>
          <w:lang w:val="de-DE" w:bidi="de-DE"/>
        </w:rPr>
        <w:lastRenderedPageBreak/>
        <w:t>Leberfunktion</w:t>
      </w:r>
      <w:r w:rsidR="001D5ACD" w:rsidRPr="00F10AB7">
        <w:rPr>
          <w:noProof/>
          <w:szCs w:val="22"/>
          <w:u w:val="single"/>
          <w:lang w:val="de-DE" w:bidi="de-DE"/>
        </w:rPr>
        <w:t>sstörung</w:t>
      </w:r>
    </w:p>
    <w:p w14:paraId="0D000FC0" w14:textId="77777777" w:rsidR="006A0C6E" w:rsidRPr="00F10AB7" w:rsidRDefault="006A0C6E" w:rsidP="002A3697">
      <w:pPr>
        <w:pStyle w:val="Standard1"/>
        <w:keepNext/>
        <w:spacing w:line="240" w:lineRule="auto"/>
        <w:rPr>
          <w:noProof/>
          <w:szCs w:val="22"/>
          <w:lang w:val="de-DE"/>
        </w:rPr>
      </w:pPr>
    </w:p>
    <w:p w14:paraId="5668F31E" w14:textId="17BB7440" w:rsidR="00C143CA" w:rsidRPr="00F10AB7" w:rsidRDefault="008D1647" w:rsidP="002A3697">
      <w:pPr>
        <w:pStyle w:val="Standard1"/>
        <w:spacing w:line="240" w:lineRule="auto"/>
        <w:rPr>
          <w:noProof/>
          <w:szCs w:val="22"/>
          <w:lang w:val="de-DE" w:bidi="de-DE"/>
        </w:rPr>
      </w:pPr>
      <w:r w:rsidRPr="00F10AB7">
        <w:rPr>
          <w:noProof/>
          <w:szCs w:val="22"/>
          <w:lang w:val="de-DE" w:bidi="de-DE"/>
        </w:rPr>
        <w:t xml:space="preserve">Die Anwendung von Arginin und Lysin wurde bei Patienten mit schweren Leberfunktionsstörungen nicht spezifisch geprüft. </w:t>
      </w:r>
      <w:r w:rsidR="00260E87" w:rsidRPr="00F10AB7">
        <w:rPr>
          <w:noProof/>
          <w:szCs w:val="22"/>
          <w:lang w:val="de-DE" w:bidi="de-DE"/>
        </w:rPr>
        <w:t>Die Leberfunktion (Alaninaminotransferase [ALT], Aspartataminotransferase [AST], Albumin, Bilirubin) sollte vor jeder Anwendung überprüft werden.</w:t>
      </w:r>
    </w:p>
    <w:p w14:paraId="1C7B21F2" w14:textId="77777777" w:rsidR="00950CA1" w:rsidRPr="00F10AB7" w:rsidRDefault="00950CA1" w:rsidP="002A3697">
      <w:pPr>
        <w:pStyle w:val="Standard1"/>
        <w:spacing w:line="240" w:lineRule="auto"/>
        <w:rPr>
          <w:noProof/>
          <w:szCs w:val="22"/>
          <w:lang w:val="de-DE"/>
        </w:rPr>
      </w:pPr>
    </w:p>
    <w:p w14:paraId="1343B2D9" w14:textId="7C0DB742" w:rsidR="007C7E5F" w:rsidRPr="00F10AB7" w:rsidRDefault="00717D23" w:rsidP="002A3697">
      <w:pPr>
        <w:pStyle w:val="Standard1"/>
        <w:spacing w:line="240" w:lineRule="auto"/>
        <w:rPr>
          <w:noProof/>
          <w:szCs w:val="22"/>
          <w:lang w:val="de-DE" w:bidi="de-DE"/>
        </w:rPr>
      </w:pPr>
      <w:r w:rsidRPr="00F10AB7">
        <w:rPr>
          <w:noProof/>
          <w:szCs w:val="22"/>
          <w:lang w:val="de-DE" w:bidi="de-DE"/>
        </w:rPr>
        <w:t xml:space="preserve">Vorsicht ist geboten bei Anwendung von LysaKare bei Patienten mit schweren Leberfunktionseinschränkungen, bei denen im Verlauf der Behandlung entweder der Bilirubinspiegel über den dreifachen oberen Normgrenzwert ansteigt oder </w:t>
      </w:r>
      <w:r w:rsidR="00D56747" w:rsidRPr="00F10AB7">
        <w:rPr>
          <w:noProof/>
          <w:szCs w:val="22"/>
          <w:lang w:val="de-DE" w:bidi="de-DE"/>
        </w:rPr>
        <w:t xml:space="preserve">eine Albuminämie </w:t>
      </w:r>
      <w:r w:rsidR="001B28BE" w:rsidRPr="00F10AB7">
        <w:rPr>
          <w:noProof/>
          <w:szCs w:val="22"/>
          <w:lang w:val="de-DE" w:bidi="de-DE"/>
        </w:rPr>
        <w:t>&lt;</w:t>
      </w:r>
      <w:r w:rsidRPr="00F10AB7">
        <w:rPr>
          <w:noProof/>
          <w:szCs w:val="22"/>
          <w:lang w:val="de-DE" w:bidi="de-DE"/>
        </w:rPr>
        <w:t xml:space="preserve">30 g/l </w:t>
      </w:r>
      <w:r w:rsidR="00D56747" w:rsidRPr="00F10AB7">
        <w:rPr>
          <w:noProof/>
          <w:szCs w:val="22"/>
          <w:lang w:val="de-DE" w:bidi="de-DE"/>
        </w:rPr>
        <w:t xml:space="preserve">in Kombination mit einer </w:t>
      </w:r>
      <w:r w:rsidR="00B219DF" w:rsidRPr="00F10AB7">
        <w:rPr>
          <w:noProof/>
          <w:szCs w:val="22"/>
          <w:lang w:val="de-DE" w:bidi="de-DE"/>
        </w:rPr>
        <w:t>International Normalised Ratio (</w:t>
      </w:r>
      <w:r w:rsidR="004D68C5" w:rsidRPr="00F10AB7">
        <w:rPr>
          <w:noProof/>
          <w:szCs w:val="22"/>
          <w:lang w:val="de-DE" w:bidi="de-DE"/>
        </w:rPr>
        <w:t>INR</w:t>
      </w:r>
      <w:r w:rsidR="00B219DF" w:rsidRPr="00F10AB7">
        <w:rPr>
          <w:noProof/>
          <w:szCs w:val="22"/>
          <w:lang w:val="de-DE" w:bidi="de-DE"/>
        </w:rPr>
        <w:t xml:space="preserve">) </w:t>
      </w:r>
      <w:r w:rsidR="004D68C5" w:rsidRPr="00F10AB7">
        <w:rPr>
          <w:noProof/>
          <w:szCs w:val="22"/>
          <w:lang w:val="de-DE" w:bidi="de-DE"/>
        </w:rPr>
        <w:t xml:space="preserve">&gt;1,5 </w:t>
      </w:r>
      <w:r w:rsidR="00E21465" w:rsidRPr="00F10AB7">
        <w:rPr>
          <w:noProof/>
          <w:szCs w:val="22"/>
          <w:lang w:val="de-DE" w:bidi="de-DE"/>
        </w:rPr>
        <w:t>vor</w:t>
      </w:r>
      <w:r w:rsidRPr="00F10AB7">
        <w:rPr>
          <w:noProof/>
          <w:szCs w:val="22"/>
          <w:lang w:val="de-DE" w:bidi="de-DE"/>
        </w:rPr>
        <w:t>liegt. Unter diesen Umständen wird die Behandlung mit Lutetium(</w:t>
      </w:r>
      <w:r w:rsidRPr="00F10AB7">
        <w:rPr>
          <w:noProof/>
          <w:szCs w:val="22"/>
          <w:vertAlign w:val="superscript"/>
          <w:lang w:val="de-DE" w:bidi="de-DE"/>
        </w:rPr>
        <w:t>177</w:t>
      </w:r>
      <w:r w:rsidRPr="00F10AB7">
        <w:rPr>
          <w:noProof/>
          <w:szCs w:val="22"/>
          <w:lang w:val="de-DE" w:bidi="de-DE"/>
        </w:rPr>
        <w:t>Lu)-Oxodotreotid nicht empfohlen.</w:t>
      </w:r>
    </w:p>
    <w:p w14:paraId="2730E65B" w14:textId="77777777" w:rsidR="008C32A9" w:rsidRPr="00F10AB7" w:rsidRDefault="008C32A9" w:rsidP="002A3697">
      <w:pPr>
        <w:pStyle w:val="Standard1"/>
        <w:spacing w:line="240" w:lineRule="auto"/>
        <w:rPr>
          <w:noProof/>
          <w:szCs w:val="22"/>
          <w:lang w:val="de-DE"/>
        </w:rPr>
      </w:pPr>
    </w:p>
    <w:p w14:paraId="1A01FB64" w14:textId="77777777" w:rsidR="007C7E5F" w:rsidRPr="00F10AB7" w:rsidRDefault="00717D23" w:rsidP="002A3697">
      <w:pPr>
        <w:pStyle w:val="Standard1"/>
        <w:keepNext/>
        <w:spacing w:line="240" w:lineRule="auto"/>
        <w:rPr>
          <w:noProof/>
          <w:szCs w:val="22"/>
          <w:u w:val="single"/>
          <w:lang w:val="de-DE" w:bidi="de-DE"/>
        </w:rPr>
      </w:pPr>
      <w:r w:rsidRPr="00F10AB7">
        <w:rPr>
          <w:noProof/>
          <w:szCs w:val="22"/>
          <w:u w:val="single"/>
          <w:lang w:val="de-DE" w:bidi="de-DE"/>
        </w:rPr>
        <w:t>Herzinsuffizienz</w:t>
      </w:r>
    </w:p>
    <w:p w14:paraId="5915E5FF" w14:textId="77777777" w:rsidR="006A0C6E" w:rsidRPr="00F10AB7" w:rsidRDefault="006A0C6E" w:rsidP="002A3697">
      <w:pPr>
        <w:pStyle w:val="Standard1"/>
        <w:keepNext/>
        <w:spacing w:line="240" w:lineRule="auto"/>
        <w:rPr>
          <w:noProof/>
          <w:szCs w:val="22"/>
          <w:lang w:val="de-DE"/>
        </w:rPr>
      </w:pPr>
    </w:p>
    <w:p w14:paraId="38254A18" w14:textId="57C9FC4E" w:rsidR="007C7E5F" w:rsidRPr="00F10AB7" w:rsidRDefault="00717D23" w:rsidP="002A3697">
      <w:pPr>
        <w:pStyle w:val="Standard1"/>
        <w:spacing w:line="240" w:lineRule="auto"/>
        <w:rPr>
          <w:noProof/>
          <w:szCs w:val="22"/>
          <w:lang w:val="de-DE" w:bidi="de-DE"/>
        </w:rPr>
      </w:pPr>
      <w:r w:rsidRPr="00F10AB7">
        <w:rPr>
          <w:noProof/>
          <w:szCs w:val="22"/>
          <w:lang w:val="de-DE" w:bidi="de-DE"/>
        </w:rPr>
        <w:t xml:space="preserve">Aufgrund des Potenzials für klinische Komplikationen im Zusammenhang mit Volumenüberlastung muss die Verwendung von Arginin und Lysin bei Patienten mit schwerer Herzinsuffizienz (definiert </w:t>
      </w:r>
      <w:r w:rsidR="007E26CB" w:rsidRPr="00F10AB7">
        <w:rPr>
          <w:noProof/>
          <w:szCs w:val="22"/>
          <w:lang w:val="de-DE" w:bidi="de-DE"/>
        </w:rPr>
        <w:t>gemäß New York Heart Association (</w:t>
      </w:r>
      <w:r w:rsidRPr="00F10AB7">
        <w:rPr>
          <w:noProof/>
          <w:szCs w:val="22"/>
          <w:lang w:val="de-DE" w:bidi="de-DE"/>
        </w:rPr>
        <w:t>NYHA</w:t>
      </w:r>
      <w:r w:rsidR="007E26CB" w:rsidRPr="00F10AB7">
        <w:rPr>
          <w:noProof/>
          <w:szCs w:val="22"/>
          <w:lang w:val="de-DE" w:bidi="de-DE"/>
        </w:rPr>
        <w:t>)</w:t>
      </w:r>
      <w:r w:rsidRPr="00F10AB7">
        <w:rPr>
          <w:noProof/>
          <w:szCs w:val="22"/>
          <w:lang w:val="de-DE" w:bidi="de-DE"/>
        </w:rPr>
        <w:t>-Klassifikation als Klasse</w:t>
      </w:r>
      <w:r w:rsidR="00950CA1" w:rsidRPr="00F10AB7">
        <w:rPr>
          <w:noProof/>
          <w:szCs w:val="22"/>
          <w:lang w:val="de-DE"/>
        </w:rPr>
        <w:t> </w:t>
      </w:r>
      <w:r w:rsidRPr="00F10AB7">
        <w:rPr>
          <w:noProof/>
          <w:szCs w:val="22"/>
          <w:lang w:val="de-DE" w:bidi="de-DE"/>
        </w:rPr>
        <w:t>III oder IV) mit Vorsicht erfolgen.</w:t>
      </w:r>
    </w:p>
    <w:p w14:paraId="232F7E83" w14:textId="77777777" w:rsidR="007E26CB" w:rsidRPr="00F10AB7" w:rsidRDefault="007E26CB" w:rsidP="002A3697">
      <w:pPr>
        <w:pStyle w:val="Standard1"/>
        <w:spacing w:line="240" w:lineRule="auto"/>
        <w:rPr>
          <w:noProof/>
          <w:szCs w:val="22"/>
          <w:lang w:val="de-DE" w:bidi="de-DE"/>
        </w:rPr>
      </w:pPr>
    </w:p>
    <w:p w14:paraId="09984820" w14:textId="353C561D" w:rsidR="00717D23" w:rsidRPr="00F10AB7" w:rsidRDefault="001C491C" w:rsidP="002A3697">
      <w:pPr>
        <w:pStyle w:val="Standard1"/>
        <w:spacing w:line="240" w:lineRule="auto"/>
        <w:rPr>
          <w:noProof/>
          <w:szCs w:val="22"/>
          <w:lang w:val="de-DE"/>
        </w:rPr>
      </w:pPr>
      <w:r w:rsidRPr="00F10AB7">
        <w:rPr>
          <w:noProof/>
          <w:szCs w:val="22"/>
          <w:lang w:val="de-DE" w:bidi="de-DE"/>
        </w:rPr>
        <w:t>Von der Behandlung von Patienten mit schwerer Herzinsuffizienz (definiert nach NYHA-Klassifikation als Klasse</w:t>
      </w:r>
      <w:r w:rsidR="007E26CB" w:rsidRPr="00F10AB7">
        <w:rPr>
          <w:noProof/>
          <w:szCs w:val="22"/>
          <w:lang w:val="de-DE"/>
        </w:rPr>
        <w:t> </w:t>
      </w:r>
      <w:r w:rsidRPr="00F10AB7">
        <w:rPr>
          <w:noProof/>
          <w:szCs w:val="22"/>
          <w:lang w:val="de-DE" w:bidi="de-DE"/>
        </w:rPr>
        <w:t>III oder IV) mit Lutetium(</w:t>
      </w:r>
      <w:r w:rsidRPr="00F10AB7">
        <w:rPr>
          <w:noProof/>
          <w:szCs w:val="22"/>
          <w:vertAlign w:val="superscript"/>
          <w:lang w:val="de-DE" w:bidi="de-DE"/>
        </w:rPr>
        <w:t>177</w:t>
      </w:r>
      <w:r w:rsidRPr="00F10AB7">
        <w:rPr>
          <w:noProof/>
          <w:szCs w:val="22"/>
          <w:lang w:val="de-DE" w:bidi="de-DE"/>
        </w:rPr>
        <w:t>Lu)-Oxodotreotid wird deshalb abgeraten; das Nutzen-Risikoverhältnis muss bei diesen Patienten sorgfältig abgewogen werden</w:t>
      </w:r>
      <w:r w:rsidR="00B219DF" w:rsidRPr="00F10AB7">
        <w:rPr>
          <w:noProof/>
          <w:szCs w:val="22"/>
          <w:lang w:val="de-DE" w:bidi="de-DE"/>
        </w:rPr>
        <w:t xml:space="preserve">, </w:t>
      </w:r>
      <w:r w:rsidR="00B219DF" w:rsidRPr="00F10AB7">
        <w:rPr>
          <w:szCs w:val="22"/>
          <w:lang w:val="de-DE"/>
        </w:rPr>
        <w:t xml:space="preserve">wobei </w:t>
      </w:r>
      <w:bookmarkStart w:id="2" w:name="_Hlk176884196"/>
      <w:r w:rsidR="00B219DF" w:rsidRPr="00F10AB7">
        <w:rPr>
          <w:szCs w:val="22"/>
          <w:lang w:val="de-DE"/>
        </w:rPr>
        <w:t xml:space="preserve">das Volumen und die Osmolalität </w:t>
      </w:r>
      <w:bookmarkEnd w:id="2"/>
      <w:r w:rsidR="00B219DF" w:rsidRPr="00F10AB7">
        <w:rPr>
          <w:szCs w:val="22"/>
          <w:lang w:val="de-DE"/>
        </w:rPr>
        <w:t>von LysaKare zu berücksichtigen sind</w:t>
      </w:r>
      <w:r w:rsidRPr="00F10AB7">
        <w:rPr>
          <w:noProof/>
          <w:szCs w:val="22"/>
          <w:lang w:val="de-DE" w:bidi="de-DE"/>
        </w:rPr>
        <w:t>.</w:t>
      </w:r>
    </w:p>
    <w:p w14:paraId="32139917" w14:textId="77777777" w:rsidR="00717D23" w:rsidRPr="00F10AB7" w:rsidRDefault="00717D23" w:rsidP="002A3697">
      <w:pPr>
        <w:pStyle w:val="Standard1"/>
        <w:spacing w:line="240" w:lineRule="auto"/>
        <w:rPr>
          <w:noProof/>
          <w:szCs w:val="22"/>
          <w:lang w:val="de-DE"/>
        </w:rPr>
      </w:pPr>
    </w:p>
    <w:p w14:paraId="733DE091" w14:textId="77777777" w:rsidR="00260E87" w:rsidRPr="00F10AB7" w:rsidRDefault="00260E87" w:rsidP="002A3697">
      <w:pPr>
        <w:pStyle w:val="Standard1"/>
        <w:keepNext/>
        <w:spacing w:line="240" w:lineRule="auto"/>
        <w:rPr>
          <w:noProof/>
          <w:szCs w:val="22"/>
          <w:u w:val="single"/>
          <w:lang w:val="de-DE" w:bidi="de-DE"/>
        </w:rPr>
      </w:pPr>
      <w:r w:rsidRPr="00F10AB7">
        <w:rPr>
          <w:noProof/>
          <w:szCs w:val="22"/>
          <w:u w:val="single"/>
          <w:lang w:val="de-DE" w:bidi="de-DE"/>
        </w:rPr>
        <w:t>Metabolische Azidose</w:t>
      </w:r>
    </w:p>
    <w:p w14:paraId="27DD1CFA" w14:textId="77777777" w:rsidR="00260E87" w:rsidRPr="00F10AB7" w:rsidRDefault="00260E87" w:rsidP="002A3697">
      <w:pPr>
        <w:pStyle w:val="Standard1"/>
        <w:keepNext/>
        <w:spacing w:line="240" w:lineRule="auto"/>
        <w:rPr>
          <w:noProof/>
          <w:szCs w:val="22"/>
          <w:lang w:val="de-DE" w:bidi="de-DE"/>
        </w:rPr>
      </w:pPr>
    </w:p>
    <w:p w14:paraId="2594C628" w14:textId="2FE16233" w:rsidR="00BF1621" w:rsidRPr="00F10AB7" w:rsidRDefault="00260E87" w:rsidP="002A3697">
      <w:pPr>
        <w:pStyle w:val="Standard1"/>
        <w:spacing w:line="240" w:lineRule="auto"/>
        <w:rPr>
          <w:noProof/>
          <w:szCs w:val="22"/>
          <w:lang w:val="de-DE" w:bidi="de-DE"/>
        </w:rPr>
      </w:pPr>
      <w:r w:rsidRPr="00F10AB7">
        <w:rPr>
          <w:noProof/>
          <w:szCs w:val="22"/>
          <w:lang w:val="de-DE" w:bidi="de-DE"/>
        </w:rPr>
        <w:t>Eine metabolische Azidose wurde bei Patienten beobachtet, die im Rahmen einer totalen parenteralen Ernährung (TPE) komplexe Aminosäurelösungen erhielten. Verschiebungen im Säure-Base-Gleichgewicht ändern das intra-/extrazelluläre Kaliumgleichgewicht und eine metabolische Azidose kann mit einem raschen Anstieg der Kaliumkonzentration im Plasma einhergehen.</w:t>
      </w:r>
      <w:r w:rsidR="006A611F" w:rsidRPr="00F10AB7">
        <w:rPr>
          <w:noProof/>
          <w:szCs w:val="22"/>
          <w:lang w:val="de-DE" w:bidi="de-DE"/>
        </w:rPr>
        <w:t xml:space="preserve"> </w:t>
      </w:r>
      <w:r w:rsidR="00962639" w:rsidRPr="00F10AB7">
        <w:rPr>
          <w:noProof/>
          <w:szCs w:val="22"/>
          <w:lang w:val="de-DE" w:bidi="de-DE"/>
        </w:rPr>
        <w:t xml:space="preserve">Basierend auf Laborparametern </w:t>
      </w:r>
      <w:r w:rsidR="00BF1621" w:rsidRPr="00F10AB7">
        <w:rPr>
          <w:noProof/>
          <w:szCs w:val="22"/>
          <w:lang w:val="de-DE" w:bidi="de-DE"/>
        </w:rPr>
        <w:t xml:space="preserve">wurde </w:t>
      </w:r>
      <w:r w:rsidR="00962639" w:rsidRPr="00F10AB7">
        <w:rPr>
          <w:noProof/>
          <w:szCs w:val="22"/>
          <w:lang w:val="de-DE" w:bidi="de-DE"/>
        </w:rPr>
        <w:t xml:space="preserve">bei LysaKare </w:t>
      </w:r>
      <w:r w:rsidR="00BF1621" w:rsidRPr="00F10AB7">
        <w:rPr>
          <w:noProof/>
          <w:szCs w:val="22"/>
          <w:lang w:val="de-DE" w:bidi="de-DE"/>
        </w:rPr>
        <w:t xml:space="preserve">ebenfalls </w:t>
      </w:r>
      <w:r w:rsidR="00962639" w:rsidRPr="00F10AB7">
        <w:rPr>
          <w:noProof/>
          <w:szCs w:val="22"/>
          <w:lang w:val="de-DE" w:bidi="de-DE"/>
        </w:rPr>
        <w:t xml:space="preserve">eine metabolische Azidose </w:t>
      </w:r>
      <w:r w:rsidR="00BF1621" w:rsidRPr="00F10AB7">
        <w:rPr>
          <w:noProof/>
          <w:szCs w:val="22"/>
          <w:lang w:val="de-DE" w:bidi="de-DE"/>
        </w:rPr>
        <w:t>beobachtet, die sich in der Regel innerhalb von 24</w:t>
      </w:r>
      <w:r w:rsidR="00905A8F" w:rsidRPr="00F10AB7">
        <w:rPr>
          <w:noProof/>
          <w:szCs w:val="22"/>
          <w:lang w:val="de-DE" w:bidi="de-DE"/>
        </w:rPr>
        <w:t> </w:t>
      </w:r>
      <w:r w:rsidR="00BF1621" w:rsidRPr="00F10AB7">
        <w:rPr>
          <w:noProof/>
          <w:szCs w:val="22"/>
          <w:lang w:val="de-DE" w:bidi="de-DE"/>
        </w:rPr>
        <w:t>Stunden nach der Verabreichung und ohne klinische Symptome auflöste.</w:t>
      </w:r>
    </w:p>
    <w:p w14:paraId="61DC3957" w14:textId="77777777" w:rsidR="00260E87" w:rsidRPr="00F10AB7" w:rsidRDefault="00260E87" w:rsidP="002A3697">
      <w:pPr>
        <w:pStyle w:val="Standard1"/>
        <w:spacing w:line="240" w:lineRule="auto"/>
        <w:rPr>
          <w:noProof/>
          <w:szCs w:val="22"/>
          <w:lang w:val="de-DE" w:bidi="de-DE"/>
        </w:rPr>
      </w:pPr>
    </w:p>
    <w:p w14:paraId="5890B990" w14:textId="731BF2BE" w:rsidR="00BC4195" w:rsidRPr="00F10AB7" w:rsidRDefault="00BC4195" w:rsidP="002A3697">
      <w:pPr>
        <w:pStyle w:val="Standard1"/>
        <w:spacing w:line="240" w:lineRule="auto"/>
        <w:rPr>
          <w:noProof/>
          <w:szCs w:val="22"/>
          <w:lang w:val="de-DE"/>
        </w:rPr>
      </w:pPr>
      <w:r w:rsidRPr="00F10AB7">
        <w:rPr>
          <w:noProof/>
          <w:szCs w:val="22"/>
          <w:lang w:val="de-DE" w:bidi="de-DE"/>
        </w:rPr>
        <w:t>Da LysaKare zusammen mit Lutetium(</w:t>
      </w:r>
      <w:r w:rsidRPr="00F10AB7">
        <w:rPr>
          <w:noProof/>
          <w:szCs w:val="22"/>
          <w:vertAlign w:val="superscript"/>
          <w:lang w:val="de-DE" w:bidi="de-DE"/>
        </w:rPr>
        <w:t>177</w:t>
      </w:r>
      <w:r w:rsidRPr="00F10AB7">
        <w:rPr>
          <w:noProof/>
          <w:szCs w:val="22"/>
          <w:lang w:val="de-DE" w:bidi="de-DE"/>
        </w:rPr>
        <w:t>Lu)-Oxodotreotid verabreicht wird, sind in Abschnitt</w:t>
      </w:r>
      <w:r w:rsidR="00C57962" w:rsidRPr="00F10AB7">
        <w:rPr>
          <w:noProof/>
          <w:szCs w:val="22"/>
          <w:lang w:val="de-DE" w:bidi="de-DE"/>
        </w:rPr>
        <w:t> </w:t>
      </w:r>
      <w:r w:rsidRPr="00F10AB7">
        <w:rPr>
          <w:noProof/>
          <w:szCs w:val="22"/>
          <w:lang w:val="de-DE" w:bidi="de-DE"/>
        </w:rPr>
        <w:t>4.4 zu den SmPC zu Lutetium(</w:t>
      </w:r>
      <w:r w:rsidRPr="00F10AB7">
        <w:rPr>
          <w:noProof/>
          <w:szCs w:val="22"/>
          <w:vertAlign w:val="superscript"/>
          <w:lang w:val="de-DE" w:bidi="de-DE"/>
        </w:rPr>
        <w:t>177</w:t>
      </w:r>
      <w:r w:rsidRPr="00F10AB7">
        <w:rPr>
          <w:noProof/>
          <w:szCs w:val="22"/>
          <w:lang w:val="de-DE" w:bidi="de-DE"/>
        </w:rPr>
        <w:t>Lu)-Oxodotreotid weitere Warnhinweise spezifisch zur Behandlung mit Lutetium(</w:t>
      </w:r>
      <w:r w:rsidRPr="00F10AB7">
        <w:rPr>
          <w:noProof/>
          <w:szCs w:val="22"/>
          <w:vertAlign w:val="superscript"/>
          <w:lang w:val="de-DE" w:bidi="de-DE"/>
        </w:rPr>
        <w:t>177</w:t>
      </w:r>
      <w:r w:rsidRPr="00F10AB7">
        <w:rPr>
          <w:noProof/>
          <w:szCs w:val="22"/>
          <w:lang w:val="de-DE" w:bidi="de-DE"/>
        </w:rPr>
        <w:t>Lu)-Oxodotreotid enthalten.</w:t>
      </w:r>
    </w:p>
    <w:p w14:paraId="432BA5ED" w14:textId="77777777" w:rsidR="00C4726D" w:rsidRPr="00F10AB7" w:rsidRDefault="00C4726D" w:rsidP="002A3697">
      <w:pPr>
        <w:pStyle w:val="Standard1"/>
        <w:spacing w:line="240" w:lineRule="auto"/>
        <w:rPr>
          <w:noProof/>
          <w:szCs w:val="22"/>
          <w:lang w:val="de-DE"/>
        </w:rPr>
      </w:pPr>
    </w:p>
    <w:p w14:paraId="7C893C0D" w14:textId="77777777" w:rsidR="00812D16" w:rsidRPr="00F10AB7" w:rsidRDefault="00812D16" w:rsidP="002A3697">
      <w:pPr>
        <w:pStyle w:val="Standard1"/>
        <w:keepNext/>
        <w:spacing w:line="240" w:lineRule="auto"/>
        <w:ind w:left="567" w:hanging="567"/>
        <w:rPr>
          <w:noProof/>
          <w:szCs w:val="22"/>
          <w:lang w:val="de-DE"/>
        </w:rPr>
      </w:pPr>
      <w:r w:rsidRPr="00F10AB7">
        <w:rPr>
          <w:b/>
          <w:noProof/>
          <w:szCs w:val="22"/>
          <w:lang w:val="de-DE" w:bidi="de-DE"/>
        </w:rPr>
        <w:t>4.5</w:t>
      </w:r>
      <w:r w:rsidRPr="00F10AB7">
        <w:rPr>
          <w:b/>
          <w:noProof/>
          <w:szCs w:val="22"/>
          <w:lang w:val="de-DE" w:bidi="de-DE"/>
        </w:rPr>
        <w:tab/>
        <w:t>Wechselwirkungen mit anderen Arzneimitteln und sonstige Wechselwirkungen</w:t>
      </w:r>
    </w:p>
    <w:p w14:paraId="37D1BF73" w14:textId="77777777" w:rsidR="00812D16" w:rsidRPr="00F10AB7" w:rsidRDefault="00812D16" w:rsidP="002A3697">
      <w:pPr>
        <w:pStyle w:val="Standard1"/>
        <w:keepNext/>
        <w:spacing w:line="240" w:lineRule="auto"/>
        <w:rPr>
          <w:noProof/>
          <w:szCs w:val="22"/>
          <w:lang w:val="de-DE"/>
        </w:rPr>
      </w:pPr>
    </w:p>
    <w:p w14:paraId="04AA7B05" w14:textId="77777777" w:rsidR="00812D16" w:rsidRPr="00F10AB7" w:rsidRDefault="00812D16" w:rsidP="002A3697">
      <w:pPr>
        <w:pStyle w:val="Standard1"/>
        <w:spacing w:line="240" w:lineRule="auto"/>
        <w:rPr>
          <w:noProof/>
          <w:szCs w:val="22"/>
          <w:lang w:val="de-DE" w:bidi="de-DE"/>
        </w:rPr>
      </w:pPr>
      <w:r w:rsidRPr="00F10AB7">
        <w:rPr>
          <w:noProof/>
          <w:szCs w:val="22"/>
          <w:lang w:val="de-DE" w:bidi="de-DE"/>
        </w:rPr>
        <w:t>Es wurden keine Studien zur Erfassung von Wechselwirkungen durchgeführt.</w:t>
      </w:r>
    </w:p>
    <w:p w14:paraId="3FBEE5DA" w14:textId="77777777" w:rsidR="007E26CB" w:rsidRPr="00F10AB7" w:rsidRDefault="007E26CB" w:rsidP="002A3697">
      <w:pPr>
        <w:pStyle w:val="Standard1"/>
        <w:spacing w:line="240" w:lineRule="auto"/>
        <w:rPr>
          <w:noProof/>
          <w:szCs w:val="22"/>
          <w:lang w:val="de-DE"/>
        </w:rPr>
      </w:pPr>
    </w:p>
    <w:p w14:paraId="1B3E12EF" w14:textId="77777777" w:rsidR="00A7299D" w:rsidRPr="00F10AB7" w:rsidRDefault="00A7299D" w:rsidP="002A3697">
      <w:pPr>
        <w:pStyle w:val="Standard1"/>
        <w:spacing w:line="240" w:lineRule="auto"/>
        <w:rPr>
          <w:noProof/>
          <w:szCs w:val="22"/>
          <w:lang w:val="de-DE"/>
        </w:rPr>
      </w:pPr>
      <w:r w:rsidRPr="00F10AB7">
        <w:rPr>
          <w:noProof/>
          <w:szCs w:val="22"/>
          <w:lang w:val="de-DE" w:bidi="de-DE"/>
        </w:rPr>
        <w:t>Es ist keine Wechselwirkung mit anderen Arzneimitteln zu erwarten, da keine Daten vorliegen, die zeigen, dass andere Arzneimittel durch denselben Nieren-Reabsorptionsmechanismus reabsorbiert werden.</w:t>
      </w:r>
    </w:p>
    <w:p w14:paraId="3769236E" w14:textId="77777777" w:rsidR="00B96FE5" w:rsidRPr="00F10AB7" w:rsidRDefault="00B96FE5" w:rsidP="002A3697">
      <w:pPr>
        <w:pStyle w:val="Standard1"/>
        <w:spacing w:line="240" w:lineRule="auto"/>
        <w:rPr>
          <w:lang w:val="de-DE"/>
        </w:rPr>
      </w:pPr>
    </w:p>
    <w:p w14:paraId="57810D2C" w14:textId="77777777" w:rsidR="00812D16" w:rsidRPr="00F10AB7" w:rsidRDefault="00812D16" w:rsidP="002A3697">
      <w:pPr>
        <w:pStyle w:val="Standard1"/>
        <w:keepNext/>
        <w:spacing w:line="240" w:lineRule="auto"/>
        <w:ind w:left="567" w:hanging="567"/>
        <w:rPr>
          <w:noProof/>
          <w:szCs w:val="22"/>
          <w:lang w:val="de-DE"/>
        </w:rPr>
      </w:pPr>
      <w:r w:rsidRPr="00F10AB7">
        <w:rPr>
          <w:b/>
          <w:noProof/>
          <w:szCs w:val="22"/>
          <w:lang w:val="de-DE" w:bidi="de-DE"/>
        </w:rPr>
        <w:t>4.6</w:t>
      </w:r>
      <w:r w:rsidRPr="00F10AB7">
        <w:rPr>
          <w:b/>
          <w:noProof/>
          <w:szCs w:val="22"/>
          <w:lang w:val="de-DE" w:bidi="de-DE"/>
        </w:rPr>
        <w:tab/>
        <w:t>Fertilität, Schwangerschaft und Stillzeit</w:t>
      </w:r>
    </w:p>
    <w:p w14:paraId="0CE34580" w14:textId="77777777" w:rsidR="00812D16" w:rsidRPr="00F10AB7" w:rsidRDefault="00812D16" w:rsidP="002A3697">
      <w:pPr>
        <w:pStyle w:val="Standard1"/>
        <w:keepNext/>
        <w:spacing w:line="240" w:lineRule="auto"/>
        <w:rPr>
          <w:noProof/>
          <w:szCs w:val="22"/>
          <w:lang w:val="de-DE"/>
        </w:rPr>
      </w:pPr>
    </w:p>
    <w:p w14:paraId="427CE417" w14:textId="77777777" w:rsidR="00F132FA" w:rsidRPr="00F10AB7" w:rsidRDefault="00F132FA" w:rsidP="00527AF2">
      <w:pPr>
        <w:keepNext/>
        <w:rPr>
          <w:rFonts w:eastAsia="Times New Roman"/>
          <w:noProof/>
          <w:sz w:val="22"/>
          <w:szCs w:val="22"/>
          <w:u w:val="single"/>
          <w:lang w:val="de-AT" w:bidi="de-DE"/>
        </w:rPr>
      </w:pPr>
      <w:r w:rsidRPr="00F10AB7">
        <w:rPr>
          <w:rFonts w:eastAsia="Times New Roman"/>
          <w:noProof/>
          <w:sz w:val="22"/>
          <w:szCs w:val="22"/>
          <w:u w:val="single"/>
          <w:lang w:bidi="de-DE"/>
        </w:rPr>
        <w:t>Frauen im gebärfähigen Alter</w:t>
      </w:r>
    </w:p>
    <w:p w14:paraId="05F413AA" w14:textId="77777777" w:rsidR="00F132FA" w:rsidRPr="00F10AB7" w:rsidRDefault="00F132FA" w:rsidP="002A3697">
      <w:pPr>
        <w:pStyle w:val="Standard1"/>
        <w:keepNext/>
        <w:spacing w:line="240" w:lineRule="auto"/>
        <w:rPr>
          <w:noProof/>
          <w:szCs w:val="22"/>
          <w:lang w:val="de-DE"/>
        </w:rPr>
      </w:pPr>
    </w:p>
    <w:p w14:paraId="05EE044A" w14:textId="6281A3BC" w:rsidR="007B4D60" w:rsidRPr="00F10AB7" w:rsidRDefault="007B4D60" w:rsidP="002A3697">
      <w:pPr>
        <w:pStyle w:val="Standard1"/>
        <w:spacing w:line="240" w:lineRule="auto"/>
        <w:rPr>
          <w:noProof/>
          <w:szCs w:val="22"/>
          <w:lang w:val="de-DE" w:bidi="de-DE"/>
        </w:rPr>
      </w:pPr>
      <w:r w:rsidRPr="00F10AB7">
        <w:rPr>
          <w:noProof/>
          <w:szCs w:val="22"/>
          <w:lang w:val="de-DE" w:bidi="de-DE"/>
        </w:rPr>
        <w:t xml:space="preserve">Es existiert keine relevante Verwendung dieses Arzneimittels bei </w:t>
      </w:r>
      <w:r w:rsidR="002D0855" w:rsidRPr="00F10AB7">
        <w:rPr>
          <w:noProof/>
          <w:szCs w:val="22"/>
          <w:lang w:val="de-DE" w:bidi="de-DE"/>
        </w:rPr>
        <w:t>Frauen im gebärfähigen Alter</w:t>
      </w:r>
      <w:r w:rsidRPr="00F10AB7">
        <w:rPr>
          <w:noProof/>
          <w:szCs w:val="22"/>
          <w:lang w:val="de-DE" w:bidi="de-DE"/>
        </w:rPr>
        <w:t xml:space="preserve"> (siehe Abschnitt</w:t>
      </w:r>
      <w:r w:rsidR="00C57962" w:rsidRPr="00F10AB7">
        <w:rPr>
          <w:noProof/>
          <w:szCs w:val="22"/>
          <w:lang w:val="de-DE" w:bidi="de-DE"/>
        </w:rPr>
        <w:t> </w:t>
      </w:r>
      <w:r w:rsidRPr="00F10AB7">
        <w:rPr>
          <w:noProof/>
          <w:szCs w:val="22"/>
          <w:lang w:val="de-DE" w:bidi="de-DE"/>
        </w:rPr>
        <w:t>4.1).</w:t>
      </w:r>
    </w:p>
    <w:p w14:paraId="3469E993" w14:textId="77777777" w:rsidR="00F132FA" w:rsidRPr="00F10AB7" w:rsidRDefault="00F132FA" w:rsidP="002A3697">
      <w:pPr>
        <w:pStyle w:val="Standard1"/>
        <w:spacing w:line="240" w:lineRule="auto"/>
        <w:rPr>
          <w:noProof/>
          <w:szCs w:val="22"/>
          <w:lang w:val="de-DE" w:bidi="de-DE"/>
        </w:rPr>
      </w:pPr>
    </w:p>
    <w:p w14:paraId="0AB3FA56" w14:textId="55AE5D10" w:rsidR="00F132FA" w:rsidRPr="00F10AB7" w:rsidRDefault="00F132FA" w:rsidP="00F132FA">
      <w:pPr>
        <w:pStyle w:val="Standard1"/>
        <w:keepNext/>
        <w:spacing w:line="240" w:lineRule="auto"/>
        <w:rPr>
          <w:noProof/>
          <w:szCs w:val="22"/>
          <w:u w:val="single"/>
          <w:lang w:val="de-DE" w:bidi="de-DE"/>
        </w:rPr>
      </w:pPr>
      <w:r w:rsidRPr="00F10AB7">
        <w:rPr>
          <w:noProof/>
          <w:szCs w:val="22"/>
          <w:u w:val="single"/>
          <w:lang w:val="de-DE" w:bidi="de-DE"/>
        </w:rPr>
        <w:t>Kontrazeption bei Männern und Frauen</w:t>
      </w:r>
    </w:p>
    <w:p w14:paraId="04A5936D" w14:textId="77777777" w:rsidR="00F132FA" w:rsidRPr="00F10AB7" w:rsidRDefault="00F132FA" w:rsidP="002A3697">
      <w:pPr>
        <w:pStyle w:val="Standard1"/>
        <w:spacing w:line="240" w:lineRule="auto"/>
        <w:rPr>
          <w:noProof/>
          <w:szCs w:val="22"/>
          <w:lang w:val="de-DE"/>
        </w:rPr>
      </w:pPr>
    </w:p>
    <w:p w14:paraId="1727349F" w14:textId="3B96ACE3" w:rsidR="007B4D60" w:rsidRPr="00F10AB7" w:rsidRDefault="00F132FA" w:rsidP="002A3697">
      <w:pPr>
        <w:pStyle w:val="Standard1"/>
        <w:spacing w:line="240" w:lineRule="auto"/>
        <w:rPr>
          <w:noProof/>
          <w:szCs w:val="22"/>
          <w:lang w:val="de-DE" w:bidi="de-DE"/>
        </w:rPr>
      </w:pPr>
      <w:r w:rsidRPr="00F10AB7">
        <w:rPr>
          <w:noProof/>
          <w:szCs w:val="22"/>
          <w:lang w:val="de-DE"/>
        </w:rPr>
        <w:t>Mit LysaKare wurden keine Tierstudien zur Entwicklungs</w:t>
      </w:r>
      <w:r w:rsidR="00E312DF" w:rsidRPr="00F10AB7">
        <w:rPr>
          <w:noProof/>
          <w:szCs w:val="22"/>
          <w:lang w:val="de-DE"/>
        </w:rPr>
        <w:t>toxizität</w:t>
      </w:r>
      <w:r w:rsidRPr="00F10AB7">
        <w:rPr>
          <w:noProof/>
          <w:szCs w:val="22"/>
          <w:lang w:val="de-DE"/>
        </w:rPr>
        <w:t xml:space="preserve"> durchgeführt. Da LysaKare zusammen mit </w:t>
      </w:r>
      <w:r w:rsidRPr="00F10AB7">
        <w:rPr>
          <w:noProof/>
          <w:szCs w:val="22"/>
          <w:lang w:val="de-DE" w:bidi="de-DE"/>
        </w:rPr>
        <w:t>Lutetium(</w:t>
      </w:r>
      <w:r w:rsidRPr="00F10AB7">
        <w:rPr>
          <w:noProof/>
          <w:szCs w:val="22"/>
          <w:vertAlign w:val="superscript"/>
          <w:lang w:val="de-DE" w:bidi="de-DE"/>
        </w:rPr>
        <w:t>177</w:t>
      </w:r>
      <w:r w:rsidRPr="00F10AB7">
        <w:rPr>
          <w:noProof/>
          <w:szCs w:val="22"/>
          <w:lang w:val="de-DE" w:bidi="de-DE"/>
        </w:rPr>
        <w:t xml:space="preserve">Lu)-Oxodotreotid angewendet wird, müssen Männer und </w:t>
      </w:r>
      <w:r w:rsidR="00E312DF" w:rsidRPr="00F10AB7">
        <w:rPr>
          <w:noProof/>
          <w:szCs w:val="22"/>
          <w:lang w:val="de-DE" w:bidi="de-DE"/>
        </w:rPr>
        <w:t xml:space="preserve">Frauen im fortpflanzungsfähigen Alter </w:t>
      </w:r>
      <w:r w:rsidR="009A151D" w:rsidRPr="00F10AB7">
        <w:rPr>
          <w:noProof/>
          <w:szCs w:val="22"/>
          <w:lang w:val="de-DE" w:bidi="de-DE"/>
        </w:rPr>
        <w:t>darauf hingewiesen</w:t>
      </w:r>
      <w:r w:rsidRPr="00F10AB7">
        <w:rPr>
          <w:noProof/>
          <w:szCs w:val="22"/>
          <w:lang w:val="de-DE" w:bidi="de-DE"/>
        </w:rPr>
        <w:t xml:space="preserve"> werden, eine wirksame Methode zur </w:t>
      </w:r>
      <w:r w:rsidR="009A151D" w:rsidRPr="00F10AB7">
        <w:rPr>
          <w:noProof/>
          <w:szCs w:val="22"/>
          <w:lang w:val="de-DE" w:bidi="de-DE"/>
        </w:rPr>
        <w:lastRenderedPageBreak/>
        <w:t>Empfängnisverhütung</w:t>
      </w:r>
      <w:r w:rsidRPr="00F10AB7">
        <w:rPr>
          <w:noProof/>
          <w:szCs w:val="22"/>
          <w:lang w:val="de-DE" w:bidi="de-DE"/>
        </w:rPr>
        <w:t xml:space="preserve"> </w:t>
      </w:r>
      <w:r w:rsidR="00E312DF" w:rsidRPr="00F10AB7">
        <w:rPr>
          <w:noProof/>
          <w:szCs w:val="22"/>
          <w:lang w:val="de-DE" w:bidi="de-DE"/>
        </w:rPr>
        <w:t>anzuwenden</w:t>
      </w:r>
      <w:r w:rsidR="00B37CC0" w:rsidRPr="00F10AB7">
        <w:rPr>
          <w:noProof/>
          <w:szCs w:val="22"/>
          <w:lang w:val="de-DE" w:bidi="de-DE"/>
        </w:rPr>
        <w:t>,</w:t>
      </w:r>
      <w:r w:rsidRPr="00F10AB7">
        <w:rPr>
          <w:noProof/>
          <w:szCs w:val="22"/>
          <w:lang w:val="de-DE" w:bidi="de-DE"/>
        </w:rPr>
        <w:t xml:space="preserve"> solange die Behandlung mit Lutetium(</w:t>
      </w:r>
      <w:r w:rsidRPr="00F10AB7">
        <w:rPr>
          <w:noProof/>
          <w:szCs w:val="22"/>
          <w:vertAlign w:val="superscript"/>
          <w:lang w:val="de-DE" w:bidi="de-DE"/>
        </w:rPr>
        <w:t>177</w:t>
      </w:r>
      <w:r w:rsidRPr="00F10AB7">
        <w:rPr>
          <w:noProof/>
          <w:szCs w:val="22"/>
          <w:lang w:val="de-DE" w:bidi="de-DE"/>
        </w:rPr>
        <w:t xml:space="preserve">Lu)-Oxodotreotid andauert. </w:t>
      </w:r>
      <w:r w:rsidR="009A151D" w:rsidRPr="00F10AB7">
        <w:rPr>
          <w:noProof/>
          <w:szCs w:val="22"/>
          <w:lang w:val="de-DE" w:bidi="de-DE"/>
        </w:rPr>
        <w:t>Weitere spezifische Hinweise zur Behandlung mit Lutetium(</w:t>
      </w:r>
      <w:r w:rsidR="009A151D" w:rsidRPr="00F10AB7">
        <w:rPr>
          <w:noProof/>
          <w:szCs w:val="22"/>
          <w:vertAlign w:val="superscript"/>
          <w:lang w:val="de-DE" w:bidi="de-DE"/>
        </w:rPr>
        <w:t>177</w:t>
      </w:r>
      <w:r w:rsidR="009A151D" w:rsidRPr="00F10AB7">
        <w:rPr>
          <w:noProof/>
          <w:szCs w:val="22"/>
          <w:lang w:val="de-DE" w:bidi="de-DE"/>
        </w:rPr>
        <w:t>Lu)-Oxodotreotid finden Sie auch in Abschnitt</w:t>
      </w:r>
      <w:r w:rsidR="00527AF2" w:rsidRPr="00F10AB7">
        <w:rPr>
          <w:noProof/>
          <w:szCs w:val="22"/>
          <w:lang w:val="de-DE" w:bidi="de-DE"/>
        </w:rPr>
        <w:t> </w:t>
      </w:r>
      <w:r w:rsidR="009A151D" w:rsidRPr="00F10AB7">
        <w:rPr>
          <w:noProof/>
          <w:szCs w:val="22"/>
          <w:lang w:val="de-DE" w:bidi="de-DE"/>
        </w:rPr>
        <w:t>4.6 der Fachinformation zu Lutetium(</w:t>
      </w:r>
      <w:r w:rsidR="009A151D" w:rsidRPr="00F10AB7">
        <w:rPr>
          <w:noProof/>
          <w:szCs w:val="22"/>
          <w:vertAlign w:val="superscript"/>
          <w:lang w:val="de-DE" w:bidi="de-DE"/>
        </w:rPr>
        <w:t>177</w:t>
      </w:r>
      <w:r w:rsidR="009A151D" w:rsidRPr="00F10AB7">
        <w:rPr>
          <w:noProof/>
          <w:szCs w:val="22"/>
          <w:lang w:val="de-DE" w:bidi="de-DE"/>
        </w:rPr>
        <w:t>Lu)-Oxodotreotid</w:t>
      </w:r>
      <w:r w:rsidR="00B37CC0" w:rsidRPr="00F10AB7">
        <w:rPr>
          <w:noProof/>
          <w:szCs w:val="22"/>
          <w:lang w:val="de-DE" w:bidi="de-DE"/>
        </w:rPr>
        <w:t>.</w:t>
      </w:r>
    </w:p>
    <w:p w14:paraId="4B9B07A1" w14:textId="77777777" w:rsidR="00F132FA" w:rsidRPr="00F10AB7" w:rsidRDefault="00F132FA" w:rsidP="002A3697">
      <w:pPr>
        <w:pStyle w:val="Standard1"/>
        <w:spacing w:line="240" w:lineRule="auto"/>
        <w:rPr>
          <w:noProof/>
          <w:szCs w:val="22"/>
          <w:lang w:val="de-DE"/>
        </w:rPr>
      </w:pPr>
    </w:p>
    <w:p w14:paraId="561A71E8" w14:textId="77777777" w:rsidR="007C7E5F" w:rsidRPr="00F10AB7" w:rsidRDefault="009C3FFA" w:rsidP="002A3697">
      <w:pPr>
        <w:pStyle w:val="Standard1"/>
        <w:keepNext/>
        <w:spacing w:line="240" w:lineRule="auto"/>
        <w:rPr>
          <w:noProof/>
          <w:szCs w:val="22"/>
          <w:u w:val="single"/>
          <w:lang w:val="de-DE" w:bidi="de-DE"/>
        </w:rPr>
      </w:pPr>
      <w:r w:rsidRPr="00F10AB7">
        <w:rPr>
          <w:noProof/>
          <w:szCs w:val="22"/>
          <w:u w:val="single"/>
          <w:lang w:val="de-DE" w:bidi="de-DE"/>
        </w:rPr>
        <w:t>Schwangerschaft</w:t>
      </w:r>
    </w:p>
    <w:p w14:paraId="4F90A952" w14:textId="77777777" w:rsidR="006A0C6E" w:rsidRPr="00F10AB7" w:rsidRDefault="006A0C6E" w:rsidP="002A3697">
      <w:pPr>
        <w:pStyle w:val="Standard1"/>
        <w:keepNext/>
        <w:spacing w:line="240" w:lineRule="auto"/>
        <w:rPr>
          <w:noProof/>
          <w:szCs w:val="22"/>
          <w:lang w:val="de-DE"/>
        </w:rPr>
      </w:pPr>
    </w:p>
    <w:p w14:paraId="7BBC9909" w14:textId="1E73543D" w:rsidR="007C7E5F" w:rsidRPr="00F10AB7" w:rsidRDefault="005F1F78" w:rsidP="002A3697">
      <w:pPr>
        <w:pStyle w:val="Standard1"/>
        <w:keepNext/>
        <w:spacing w:line="240" w:lineRule="auto"/>
        <w:rPr>
          <w:noProof/>
          <w:szCs w:val="22"/>
          <w:lang w:val="de-DE" w:bidi="de-DE"/>
        </w:rPr>
      </w:pPr>
      <w:r w:rsidRPr="00F10AB7">
        <w:rPr>
          <w:noProof/>
          <w:szCs w:val="22"/>
          <w:lang w:val="de-DE" w:bidi="de-DE"/>
        </w:rPr>
        <w:t xml:space="preserve">Es </w:t>
      </w:r>
      <w:r w:rsidR="002D0855" w:rsidRPr="00F10AB7">
        <w:rPr>
          <w:noProof/>
          <w:szCs w:val="22"/>
          <w:lang w:val="de-DE" w:bidi="de-DE"/>
        </w:rPr>
        <w:t>liegen keine Erfahrungen mit der Anwendung</w:t>
      </w:r>
      <w:r w:rsidRPr="00F10AB7">
        <w:rPr>
          <w:noProof/>
          <w:szCs w:val="22"/>
          <w:lang w:val="de-DE" w:bidi="de-DE"/>
        </w:rPr>
        <w:t xml:space="preserve"> von Arginin und Lysin bei schwangeren Frauen</w:t>
      </w:r>
      <w:r w:rsidR="002D0855" w:rsidRPr="00F10AB7">
        <w:rPr>
          <w:noProof/>
          <w:szCs w:val="22"/>
          <w:lang w:val="de-DE" w:bidi="de-DE"/>
        </w:rPr>
        <w:t xml:space="preserve"> vor</w:t>
      </w:r>
      <w:r w:rsidRPr="00F10AB7">
        <w:rPr>
          <w:noProof/>
          <w:szCs w:val="22"/>
          <w:lang w:val="de-DE" w:bidi="de-DE"/>
        </w:rPr>
        <w:t>.</w:t>
      </w:r>
    </w:p>
    <w:p w14:paraId="1E8F5C76" w14:textId="77777777" w:rsidR="00B37CC0" w:rsidRPr="00F10AB7" w:rsidRDefault="00B37CC0" w:rsidP="002A3697">
      <w:pPr>
        <w:pStyle w:val="Standard1"/>
        <w:keepNext/>
        <w:spacing w:line="240" w:lineRule="auto"/>
        <w:rPr>
          <w:noProof/>
          <w:szCs w:val="22"/>
          <w:lang w:val="de-DE" w:bidi="de-DE"/>
        </w:rPr>
      </w:pPr>
    </w:p>
    <w:p w14:paraId="0BB20F56" w14:textId="181F8EB4" w:rsidR="00B37CC0" w:rsidRPr="00F10AB7" w:rsidRDefault="00B37CC0" w:rsidP="00B37CC0">
      <w:pPr>
        <w:pStyle w:val="Standard1"/>
        <w:spacing w:line="240" w:lineRule="auto"/>
        <w:rPr>
          <w:noProof/>
          <w:szCs w:val="22"/>
          <w:lang w:val="de-DE"/>
        </w:rPr>
      </w:pPr>
      <w:r w:rsidRPr="00F10AB7">
        <w:rPr>
          <w:noProof/>
          <w:szCs w:val="22"/>
          <w:lang w:val="de-DE" w:bidi="de-DE"/>
        </w:rPr>
        <w:t>Es gibt keine relevante Anwendung dieses Arzneimittels bei schwangeren Frauen. LysaKare wird zusammen mit Lutetium(</w:t>
      </w:r>
      <w:r w:rsidRPr="00F10AB7">
        <w:rPr>
          <w:noProof/>
          <w:szCs w:val="22"/>
          <w:vertAlign w:val="superscript"/>
          <w:lang w:val="de-DE" w:bidi="de-DE"/>
        </w:rPr>
        <w:t>177</w:t>
      </w:r>
      <w:r w:rsidRPr="00F10AB7">
        <w:rPr>
          <w:noProof/>
          <w:szCs w:val="22"/>
          <w:lang w:val="de-DE" w:bidi="de-DE"/>
        </w:rPr>
        <w:t>Lu)-Oxodotreotid angewendet, das wegen des mit ionisierender Strahlung verbundenen Risikos kontraindiziert ist für den Fall einer vermuteten oder tatsächlichen Schwangerschaft oder wenn eine Schwangerschaft nicht ausgeschlossen werden kann. Für weitere Hinweise zur Behandlung mit Lutetium(</w:t>
      </w:r>
      <w:r w:rsidRPr="00F10AB7">
        <w:rPr>
          <w:noProof/>
          <w:szCs w:val="22"/>
          <w:vertAlign w:val="superscript"/>
          <w:lang w:val="de-DE" w:bidi="de-DE"/>
        </w:rPr>
        <w:t>177</w:t>
      </w:r>
      <w:r w:rsidRPr="00F10AB7">
        <w:rPr>
          <w:noProof/>
          <w:szCs w:val="22"/>
          <w:lang w:val="de-DE" w:bidi="de-DE"/>
        </w:rPr>
        <w:t>Lu)-Oxodotreotid lesen Sie bitte auch Abschnitt 4.6 der Fachinformation von Lutetium(</w:t>
      </w:r>
      <w:r w:rsidRPr="00F10AB7">
        <w:rPr>
          <w:noProof/>
          <w:szCs w:val="22"/>
          <w:vertAlign w:val="superscript"/>
          <w:lang w:val="de-DE" w:bidi="de-DE"/>
        </w:rPr>
        <w:t>177</w:t>
      </w:r>
      <w:r w:rsidRPr="00F10AB7">
        <w:rPr>
          <w:noProof/>
          <w:szCs w:val="22"/>
          <w:lang w:val="de-DE" w:bidi="de-DE"/>
        </w:rPr>
        <w:t>Lu)-Oxodotreotid.</w:t>
      </w:r>
    </w:p>
    <w:p w14:paraId="6FD07905" w14:textId="77777777" w:rsidR="00B37CC0" w:rsidRPr="00F10AB7" w:rsidRDefault="00B37CC0" w:rsidP="002A3697">
      <w:pPr>
        <w:pStyle w:val="Standard1"/>
        <w:spacing w:line="240" w:lineRule="auto"/>
        <w:rPr>
          <w:noProof/>
          <w:szCs w:val="22"/>
          <w:lang w:val="de-DE" w:bidi="de-DE"/>
        </w:rPr>
      </w:pPr>
    </w:p>
    <w:p w14:paraId="0D47DDD7" w14:textId="3F32FD61" w:rsidR="005F1F78" w:rsidRPr="00F10AB7" w:rsidRDefault="00B37CC0" w:rsidP="002A3697">
      <w:pPr>
        <w:pStyle w:val="Standard1"/>
        <w:spacing w:line="240" w:lineRule="auto"/>
        <w:rPr>
          <w:noProof/>
          <w:szCs w:val="22"/>
          <w:lang w:val="de-DE"/>
        </w:rPr>
      </w:pPr>
      <w:r w:rsidRPr="00F10AB7">
        <w:rPr>
          <w:noProof/>
          <w:szCs w:val="22"/>
          <w:lang w:val="de-DE" w:bidi="de-DE"/>
        </w:rPr>
        <w:t>Es wurden keine Tierstudien zur Reproduktionstoxizität durchgeführt</w:t>
      </w:r>
      <w:r w:rsidR="002D0855" w:rsidRPr="00F10AB7">
        <w:rPr>
          <w:noProof/>
          <w:szCs w:val="22"/>
          <w:lang w:val="de-DE" w:bidi="de-DE"/>
        </w:rPr>
        <w:t xml:space="preserve"> </w:t>
      </w:r>
      <w:r w:rsidR="005F1F78" w:rsidRPr="00F10AB7">
        <w:rPr>
          <w:noProof/>
          <w:szCs w:val="22"/>
          <w:lang w:val="de-DE" w:bidi="de-DE"/>
        </w:rPr>
        <w:t>(siehe Abschnitt</w:t>
      </w:r>
      <w:r w:rsidR="00C57962" w:rsidRPr="00F10AB7">
        <w:rPr>
          <w:noProof/>
          <w:szCs w:val="22"/>
          <w:lang w:val="de-DE" w:bidi="de-DE"/>
        </w:rPr>
        <w:t> </w:t>
      </w:r>
      <w:r w:rsidR="005F1F78" w:rsidRPr="00F10AB7">
        <w:rPr>
          <w:noProof/>
          <w:szCs w:val="22"/>
          <w:lang w:val="de-DE" w:bidi="de-DE"/>
        </w:rPr>
        <w:t>5.3).</w:t>
      </w:r>
    </w:p>
    <w:p w14:paraId="1916466B" w14:textId="77777777" w:rsidR="005F1F78" w:rsidRPr="00F10AB7" w:rsidRDefault="005F1F78" w:rsidP="002A3697">
      <w:pPr>
        <w:pStyle w:val="Standard1"/>
        <w:spacing w:line="240" w:lineRule="auto"/>
        <w:rPr>
          <w:noProof/>
          <w:szCs w:val="22"/>
          <w:lang w:val="de-DE"/>
        </w:rPr>
      </w:pPr>
    </w:p>
    <w:p w14:paraId="06982B06" w14:textId="222F51A0" w:rsidR="005F1F78" w:rsidRPr="00F10AB7" w:rsidRDefault="00E842A0" w:rsidP="002A3697">
      <w:pPr>
        <w:pStyle w:val="Standard1"/>
        <w:keepNext/>
        <w:spacing w:line="240" w:lineRule="auto"/>
        <w:rPr>
          <w:noProof/>
          <w:szCs w:val="22"/>
          <w:u w:val="single"/>
          <w:lang w:val="de-DE"/>
        </w:rPr>
      </w:pPr>
      <w:r w:rsidRPr="00F10AB7">
        <w:rPr>
          <w:noProof/>
          <w:szCs w:val="22"/>
          <w:u w:val="single"/>
          <w:lang w:val="de-DE" w:bidi="de-DE"/>
        </w:rPr>
        <w:t>Still</w:t>
      </w:r>
      <w:r w:rsidR="00B90B9C" w:rsidRPr="00F10AB7">
        <w:rPr>
          <w:noProof/>
          <w:szCs w:val="22"/>
          <w:u w:val="single"/>
          <w:lang w:val="de-DE" w:bidi="de-DE"/>
        </w:rPr>
        <w:t>zeit</w:t>
      </w:r>
    </w:p>
    <w:p w14:paraId="16B748D8" w14:textId="77777777" w:rsidR="006A0C6E" w:rsidRPr="00F10AB7" w:rsidRDefault="006A0C6E" w:rsidP="002A3697">
      <w:pPr>
        <w:pStyle w:val="Standard1"/>
        <w:keepNext/>
        <w:spacing w:line="240" w:lineRule="auto"/>
        <w:rPr>
          <w:noProof/>
          <w:szCs w:val="22"/>
          <w:lang w:val="de-DE"/>
        </w:rPr>
      </w:pPr>
    </w:p>
    <w:p w14:paraId="10723AC6" w14:textId="0DB2457E" w:rsidR="00FA5583" w:rsidRPr="00F10AB7" w:rsidRDefault="00E842A0" w:rsidP="002A3697">
      <w:pPr>
        <w:pStyle w:val="Standard1"/>
        <w:spacing w:line="240" w:lineRule="auto"/>
        <w:rPr>
          <w:noProof/>
          <w:szCs w:val="22"/>
          <w:lang w:val="de-DE"/>
        </w:rPr>
      </w:pPr>
      <w:r w:rsidRPr="00F10AB7">
        <w:rPr>
          <w:noProof/>
          <w:szCs w:val="22"/>
          <w:lang w:val="de-DE" w:bidi="de-DE"/>
        </w:rPr>
        <w:t>Arginin und Lysin werden als natürlich vorkommende Aminosäuren in die mütterliche Milch ausgeschieden, Auswirkungen auf gestillte Neugeborene/Kinder sind aber wenig wahrscheinlich. Das Stillen sollte während der Behandlung mit Lutetium(</w:t>
      </w:r>
      <w:r w:rsidRPr="00F10AB7">
        <w:rPr>
          <w:noProof/>
          <w:szCs w:val="22"/>
          <w:vertAlign w:val="superscript"/>
          <w:lang w:val="de-DE" w:bidi="de-DE"/>
        </w:rPr>
        <w:t>177</w:t>
      </w:r>
      <w:r w:rsidRPr="00F10AB7">
        <w:rPr>
          <w:noProof/>
          <w:szCs w:val="22"/>
          <w:lang w:val="de-DE" w:bidi="de-DE"/>
        </w:rPr>
        <w:t>Lu)-Oxodotreotid vermieden werden</w:t>
      </w:r>
      <w:bookmarkStart w:id="3" w:name="_Hlk5277954"/>
      <w:r w:rsidRPr="00F10AB7">
        <w:rPr>
          <w:noProof/>
          <w:szCs w:val="22"/>
          <w:lang w:val="de-DE" w:bidi="de-DE"/>
        </w:rPr>
        <w:t>.</w:t>
      </w:r>
    </w:p>
    <w:bookmarkEnd w:id="3"/>
    <w:p w14:paraId="0945692B" w14:textId="77777777" w:rsidR="00C11F78" w:rsidRPr="00F10AB7" w:rsidRDefault="00C11F78" w:rsidP="002A3697">
      <w:pPr>
        <w:pStyle w:val="Standard1"/>
        <w:spacing w:line="240" w:lineRule="auto"/>
        <w:rPr>
          <w:noProof/>
          <w:szCs w:val="22"/>
          <w:lang w:val="de-DE"/>
        </w:rPr>
      </w:pPr>
    </w:p>
    <w:p w14:paraId="46E042AE" w14:textId="77777777" w:rsidR="00C11F78" w:rsidRPr="00F10AB7" w:rsidRDefault="00C11F78" w:rsidP="002A3697">
      <w:pPr>
        <w:pStyle w:val="Standard1"/>
        <w:keepNext/>
        <w:spacing w:line="240" w:lineRule="auto"/>
        <w:rPr>
          <w:noProof/>
          <w:szCs w:val="22"/>
          <w:u w:val="single"/>
          <w:lang w:val="de-DE"/>
        </w:rPr>
      </w:pPr>
      <w:r w:rsidRPr="00F10AB7">
        <w:rPr>
          <w:noProof/>
          <w:szCs w:val="22"/>
          <w:u w:val="single"/>
          <w:lang w:val="de-DE" w:bidi="de-DE"/>
        </w:rPr>
        <w:t>Fertilität</w:t>
      </w:r>
    </w:p>
    <w:p w14:paraId="246ADF8F" w14:textId="77777777" w:rsidR="006A0C6E" w:rsidRPr="00F10AB7" w:rsidRDefault="006A0C6E" w:rsidP="002A3697">
      <w:pPr>
        <w:pStyle w:val="Standard1"/>
        <w:keepNext/>
        <w:spacing w:line="240" w:lineRule="auto"/>
        <w:rPr>
          <w:noProof/>
          <w:szCs w:val="22"/>
          <w:lang w:val="de-DE"/>
        </w:rPr>
      </w:pPr>
    </w:p>
    <w:p w14:paraId="330F3C54" w14:textId="77777777" w:rsidR="00C11F78" w:rsidRPr="00F10AB7" w:rsidRDefault="00C11F78" w:rsidP="002A3697">
      <w:pPr>
        <w:pStyle w:val="Standard1"/>
        <w:spacing w:line="240" w:lineRule="auto"/>
        <w:rPr>
          <w:noProof/>
          <w:szCs w:val="22"/>
          <w:lang w:val="de-DE"/>
        </w:rPr>
      </w:pPr>
      <w:r w:rsidRPr="00F10AB7">
        <w:rPr>
          <w:noProof/>
          <w:szCs w:val="22"/>
          <w:lang w:val="de-DE" w:bidi="de-DE"/>
        </w:rPr>
        <w:t xml:space="preserve">Es </w:t>
      </w:r>
      <w:r w:rsidR="002D0855" w:rsidRPr="00F10AB7">
        <w:rPr>
          <w:noProof/>
          <w:szCs w:val="22"/>
          <w:lang w:val="de-DE" w:bidi="de-DE"/>
        </w:rPr>
        <w:t xml:space="preserve">liegen keine Erfahrungen über die </w:t>
      </w:r>
      <w:r w:rsidRPr="00F10AB7">
        <w:rPr>
          <w:noProof/>
          <w:szCs w:val="22"/>
          <w:lang w:val="de-DE" w:bidi="de-DE"/>
        </w:rPr>
        <w:t>Auswirkungen von Arginin und Lysin auf die Fertilität</w:t>
      </w:r>
      <w:r w:rsidR="002D0855" w:rsidRPr="00F10AB7">
        <w:rPr>
          <w:noProof/>
          <w:szCs w:val="22"/>
          <w:lang w:val="de-DE" w:bidi="de-DE"/>
        </w:rPr>
        <w:t xml:space="preserve"> vor</w:t>
      </w:r>
      <w:r w:rsidRPr="00F10AB7">
        <w:rPr>
          <w:noProof/>
          <w:szCs w:val="22"/>
          <w:lang w:val="de-DE" w:bidi="de-DE"/>
        </w:rPr>
        <w:t>.</w:t>
      </w:r>
    </w:p>
    <w:p w14:paraId="6A8A3203" w14:textId="77777777" w:rsidR="00B96FE5" w:rsidRPr="00F10AB7" w:rsidRDefault="00B96FE5" w:rsidP="002A3697">
      <w:pPr>
        <w:pStyle w:val="Standard1"/>
        <w:spacing w:line="240" w:lineRule="auto"/>
        <w:rPr>
          <w:noProof/>
          <w:szCs w:val="22"/>
          <w:lang w:val="de-DE"/>
        </w:rPr>
      </w:pPr>
    </w:p>
    <w:p w14:paraId="52AD9294" w14:textId="77777777" w:rsidR="00812D16" w:rsidRPr="00F10AB7" w:rsidRDefault="00812D16" w:rsidP="002A3697">
      <w:pPr>
        <w:pStyle w:val="Standard1"/>
        <w:keepNext/>
        <w:keepLines/>
        <w:spacing w:line="240" w:lineRule="auto"/>
        <w:ind w:left="567" w:hanging="567"/>
        <w:rPr>
          <w:noProof/>
          <w:szCs w:val="22"/>
          <w:lang w:val="de-DE"/>
        </w:rPr>
      </w:pPr>
      <w:r w:rsidRPr="00F10AB7">
        <w:rPr>
          <w:b/>
          <w:noProof/>
          <w:szCs w:val="22"/>
          <w:lang w:val="de-DE" w:bidi="de-DE"/>
        </w:rPr>
        <w:t>4.7</w:t>
      </w:r>
      <w:r w:rsidRPr="00F10AB7">
        <w:rPr>
          <w:b/>
          <w:noProof/>
          <w:szCs w:val="22"/>
          <w:lang w:val="de-DE" w:bidi="de-DE"/>
        </w:rPr>
        <w:tab/>
        <w:t>Auswirkungen auf die Verkehrstüchtigkeit und die Fähigkeit zum Bedienen von Maschinen</w:t>
      </w:r>
    </w:p>
    <w:p w14:paraId="67DD0A69" w14:textId="77777777" w:rsidR="00812D16" w:rsidRPr="00F10AB7" w:rsidRDefault="00812D16" w:rsidP="002A3697">
      <w:pPr>
        <w:pStyle w:val="Standard1"/>
        <w:keepNext/>
        <w:spacing w:line="240" w:lineRule="auto"/>
        <w:rPr>
          <w:noProof/>
          <w:szCs w:val="22"/>
          <w:lang w:val="de-DE"/>
        </w:rPr>
      </w:pPr>
    </w:p>
    <w:p w14:paraId="25E54566" w14:textId="0C5B235F" w:rsidR="00812D16" w:rsidRPr="00F10AB7" w:rsidRDefault="00CA6685" w:rsidP="002A3697">
      <w:pPr>
        <w:pStyle w:val="Standard1"/>
        <w:spacing w:line="240" w:lineRule="auto"/>
        <w:rPr>
          <w:noProof/>
          <w:szCs w:val="22"/>
          <w:lang w:val="de-DE"/>
        </w:rPr>
      </w:pPr>
      <w:r w:rsidRPr="00F10AB7">
        <w:rPr>
          <w:noProof/>
          <w:szCs w:val="22"/>
          <w:lang w:val="de-DE" w:bidi="de-DE"/>
        </w:rPr>
        <w:t xml:space="preserve">LysaKare hat keinen oder einen </w:t>
      </w:r>
      <w:r w:rsidR="00B90B9C" w:rsidRPr="00F10AB7">
        <w:rPr>
          <w:noProof/>
          <w:szCs w:val="22"/>
          <w:lang w:val="de-DE" w:bidi="de-DE"/>
        </w:rPr>
        <w:t xml:space="preserve">zu </w:t>
      </w:r>
      <w:r w:rsidRPr="00F10AB7">
        <w:rPr>
          <w:noProof/>
          <w:szCs w:val="22"/>
          <w:lang w:val="de-DE" w:bidi="de-DE"/>
        </w:rPr>
        <w:t>vernachlässig</w:t>
      </w:r>
      <w:r w:rsidR="00B90B9C" w:rsidRPr="00F10AB7">
        <w:rPr>
          <w:noProof/>
          <w:szCs w:val="22"/>
          <w:lang w:val="de-DE" w:bidi="de-DE"/>
        </w:rPr>
        <w:t>enden</w:t>
      </w:r>
      <w:r w:rsidRPr="00F10AB7">
        <w:rPr>
          <w:noProof/>
          <w:szCs w:val="22"/>
          <w:lang w:val="de-DE" w:bidi="de-DE"/>
        </w:rPr>
        <w:t xml:space="preserve"> Einfluss auf die Verkehrstüchtigkeit und die Fähigkeit zum Bedienen von Maschinen.</w:t>
      </w:r>
    </w:p>
    <w:p w14:paraId="67A41911" w14:textId="77777777" w:rsidR="00812D16" w:rsidRPr="00F10AB7" w:rsidRDefault="00812D16" w:rsidP="002A3697">
      <w:pPr>
        <w:pStyle w:val="Standard1"/>
        <w:spacing w:line="240" w:lineRule="auto"/>
        <w:rPr>
          <w:noProof/>
          <w:szCs w:val="22"/>
          <w:lang w:val="de-DE"/>
        </w:rPr>
      </w:pPr>
    </w:p>
    <w:p w14:paraId="1D62982A" w14:textId="77777777" w:rsidR="00812D16" w:rsidRPr="00F10AB7" w:rsidRDefault="00855481" w:rsidP="002A3697">
      <w:pPr>
        <w:pStyle w:val="Standard1"/>
        <w:keepNext/>
        <w:spacing w:line="240" w:lineRule="auto"/>
        <w:rPr>
          <w:b/>
          <w:noProof/>
          <w:szCs w:val="22"/>
          <w:lang w:val="de-DE"/>
        </w:rPr>
      </w:pPr>
      <w:r w:rsidRPr="00F10AB7">
        <w:rPr>
          <w:b/>
          <w:noProof/>
          <w:szCs w:val="22"/>
          <w:lang w:val="de-DE" w:bidi="de-DE"/>
        </w:rPr>
        <w:t>4.8</w:t>
      </w:r>
      <w:r w:rsidRPr="00F10AB7">
        <w:rPr>
          <w:b/>
          <w:noProof/>
          <w:szCs w:val="22"/>
          <w:lang w:val="de-DE" w:bidi="de-DE"/>
        </w:rPr>
        <w:tab/>
      </w:r>
      <w:r w:rsidR="00616445" w:rsidRPr="00F10AB7">
        <w:rPr>
          <w:b/>
          <w:noProof/>
          <w:szCs w:val="22"/>
          <w:lang w:val="de-DE" w:bidi="de-DE"/>
        </w:rPr>
        <w:t>Nebenw</w:t>
      </w:r>
      <w:r w:rsidRPr="00F10AB7">
        <w:rPr>
          <w:b/>
          <w:noProof/>
          <w:szCs w:val="22"/>
          <w:lang w:val="de-DE" w:bidi="de-DE"/>
        </w:rPr>
        <w:t>irkungen</w:t>
      </w:r>
    </w:p>
    <w:p w14:paraId="6A7447D1" w14:textId="77777777" w:rsidR="00812D16" w:rsidRPr="00F10AB7" w:rsidRDefault="00812D16" w:rsidP="002A3697">
      <w:pPr>
        <w:pStyle w:val="Standard1"/>
        <w:keepNext/>
        <w:autoSpaceDE w:val="0"/>
        <w:autoSpaceDN w:val="0"/>
        <w:adjustRightInd w:val="0"/>
        <w:spacing w:line="240" w:lineRule="auto"/>
        <w:rPr>
          <w:noProof/>
          <w:szCs w:val="22"/>
          <w:lang w:val="de-DE"/>
        </w:rPr>
      </w:pPr>
    </w:p>
    <w:p w14:paraId="09F3FE7C" w14:textId="77777777" w:rsidR="00761DD4" w:rsidRPr="00F10AB7" w:rsidRDefault="00761DD4" w:rsidP="002A3697">
      <w:pPr>
        <w:pStyle w:val="Standard1"/>
        <w:keepNext/>
        <w:autoSpaceDE w:val="0"/>
        <w:autoSpaceDN w:val="0"/>
        <w:adjustRightInd w:val="0"/>
        <w:spacing w:line="240" w:lineRule="auto"/>
        <w:rPr>
          <w:noProof/>
          <w:szCs w:val="22"/>
          <w:u w:val="single"/>
          <w:lang w:val="de-DE"/>
        </w:rPr>
      </w:pPr>
      <w:r w:rsidRPr="00F10AB7">
        <w:rPr>
          <w:noProof/>
          <w:szCs w:val="22"/>
          <w:u w:val="single"/>
          <w:lang w:val="de-DE" w:bidi="de-DE"/>
        </w:rPr>
        <w:t>Zusammenfassung des Sicherheitsprofils</w:t>
      </w:r>
    </w:p>
    <w:p w14:paraId="7076A18D" w14:textId="77777777" w:rsidR="006A0C6E" w:rsidRPr="00F10AB7" w:rsidRDefault="006A0C6E" w:rsidP="002A3697">
      <w:pPr>
        <w:pStyle w:val="Standard1"/>
        <w:keepNext/>
        <w:autoSpaceDE w:val="0"/>
        <w:autoSpaceDN w:val="0"/>
        <w:adjustRightInd w:val="0"/>
        <w:spacing w:line="240" w:lineRule="auto"/>
        <w:rPr>
          <w:noProof/>
          <w:szCs w:val="22"/>
          <w:lang w:val="de-DE"/>
        </w:rPr>
      </w:pPr>
    </w:p>
    <w:p w14:paraId="12209B82" w14:textId="5707E987" w:rsidR="006A0C6E" w:rsidRPr="00F10AB7" w:rsidRDefault="006A0C6E" w:rsidP="002A3697">
      <w:pPr>
        <w:pStyle w:val="Standard1"/>
        <w:autoSpaceDE w:val="0"/>
        <w:autoSpaceDN w:val="0"/>
        <w:adjustRightInd w:val="0"/>
        <w:spacing w:line="240" w:lineRule="auto"/>
        <w:rPr>
          <w:noProof/>
          <w:szCs w:val="22"/>
          <w:lang w:val="de-DE" w:bidi="de-DE"/>
        </w:rPr>
      </w:pPr>
      <w:r w:rsidRPr="00F10AB7">
        <w:rPr>
          <w:noProof/>
          <w:szCs w:val="22"/>
          <w:lang w:val="de-DE" w:bidi="de-DE"/>
        </w:rPr>
        <w:t>Es existieren nur beschränkte Daten zum Sicherheitsprofil von Arginin- und Lysinlösung zur Infusion ohne begleitende Verabreichung einer PRRT</w:t>
      </w:r>
      <w:r w:rsidR="00BF1621" w:rsidRPr="00F10AB7">
        <w:rPr>
          <w:noProof/>
          <w:szCs w:val="22"/>
          <w:lang w:val="de-DE" w:bidi="de-DE"/>
        </w:rPr>
        <w:t xml:space="preserve"> (siehe Abschnitt</w:t>
      </w:r>
      <w:r w:rsidR="00E70F31" w:rsidRPr="00F10AB7">
        <w:rPr>
          <w:noProof/>
          <w:szCs w:val="22"/>
          <w:lang w:val="de-DE"/>
        </w:rPr>
        <w:t> </w:t>
      </w:r>
      <w:r w:rsidR="00BF1621" w:rsidRPr="00F10AB7">
        <w:rPr>
          <w:noProof/>
          <w:szCs w:val="22"/>
          <w:lang w:val="de-DE" w:bidi="de-DE"/>
        </w:rPr>
        <w:t>5.1)</w:t>
      </w:r>
      <w:r w:rsidRPr="00F10AB7">
        <w:rPr>
          <w:noProof/>
          <w:szCs w:val="22"/>
          <w:lang w:val="de-DE" w:bidi="de-DE"/>
        </w:rPr>
        <w:t>, die auch die Verwendung von Antiemetika als Prämedikation und oft auch die begleitende Verwendung von kurz wirkenden Somatostatin-Analoga beinhaltet.</w:t>
      </w:r>
    </w:p>
    <w:p w14:paraId="33A1ACD9" w14:textId="77777777" w:rsidR="00370D70" w:rsidRPr="00F10AB7" w:rsidRDefault="00370D70" w:rsidP="002A3697">
      <w:pPr>
        <w:pStyle w:val="Standard1"/>
        <w:autoSpaceDE w:val="0"/>
        <w:autoSpaceDN w:val="0"/>
        <w:adjustRightInd w:val="0"/>
        <w:spacing w:line="240" w:lineRule="auto"/>
        <w:rPr>
          <w:noProof/>
          <w:szCs w:val="22"/>
          <w:lang w:val="de-DE"/>
        </w:rPr>
      </w:pPr>
    </w:p>
    <w:p w14:paraId="07FA7251" w14:textId="4B4F4080" w:rsidR="002850D1" w:rsidRPr="00F10AB7" w:rsidRDefault="002850D1" w:rsidP="002A3697">
      <w:pPr>
        <w:pStyle w:val="Standard1"/>
        <w:autoSpaceDE w:val="0"/>
        <w:autoSpaceDN w:val="0"/>
        <w:adjustRightInd w:val="0"/>
        <w:spacing w:line="240" w:lineRule="auto"/>
        <w:rPr>
          <w:noProof/>
          <w:szCs w:val="22"/>
          <w:lang w:val="de-DE"/>
        </w:rPr>
      </w:pPr>
      <w:r w:rsidRPr="00F10AB7">
        <w:rPr>
          <w:noProof/>
          <w:szCs w:val="22"/>
          <w:lang w:val="de-DE" w:bidi="de-DE"/>
        </w:rPr>
        <w:t>Die wichtigsten Nebenwirkungen, die vor allem mit der Aminosäurenlösung zusammenhängen, sind Übelkeit (ungefähr 25</w:t>
      </w:r>
      <w:r w:rsidR="00F37230" w:rsidRPr="00F10AB7">
        <w:rPr>
          <w:noProof/>
          <w:szCs w:val="22"/>
          <w:lang w:val="de-DE" w:bidi="de-DE"/>
        </w:rPr>
        <w:t> </w:t>
      </w:r>
      <w:r w:rsidRPr="00F10AB7">
        <w:rPr>
          <w:noProof/>
          <w:szCs w:val="22"/>
          <w:lang w:val="de-DE" w:bidi="de-DE"/>
        </w:rPr>
        <w:t>%), Erbrechen (ungefähr 10</w:t>
      </w:r>
      <w:r w:rsidR="00F37230" w:rsidRPr="00F10AB7">
        <w:rPr>
          <w:noProof/>
          <w:szCs w:val="22"/>
          <w:lang w:val="de-DE" w:bidi="de-DE"/>
        </w:rPr>
        <w:t> </w:t>
      </w:r>
      <w:r w:rsidRPr="00F10AB7">
        <w:rPr>
          <w:noProof/>
          <w:szCs w:val="22"/>
          <w:lang w:val="de-DE" w:bidi="de-DE"/>
        </w:rPr>
        <w:t>%) und Hyperkaliämie. Diese Nebenwirkungen sind meist schwach bis mäßig.</w:t>
      </w:r>
    </w:p>
    <w:p w14:paraId="2E0047B9" w14:textId="77777777" w:rsidR="002850D1" w:rsidRPr="00F10AB7" w:rsidRDefault="002850D1" w:rsidP="002A3697">
      <w:pPr>
        <w:pStyle w:val="Standard1"/>
        <w:autoSpaceDE w:val="0"/>
        <w:autoSpaceDN w:val="0"/>
        <w:adjustRightInd w:val="0"/>
        <w:spacing w:line="240" w:lineRule="auto"/>
        <w:rPr>
          <w:noProof/>
          <w:szCs w:val="22"/>
          <w:lang w:val="de-DE"/>
        </w:rPr>
      </w:pPr>
    </w:p>
    <w:p w14:paraId="5BCC43D2" w14:textId="77777777" w:rsidR="007C7E5F" w:rsidRPr="00F10AB7" w:rsidRDefault="00423568" w:rsidP="002A3697">
      <w:pPr>
        <w:pStyle w:val="Standard1"/>
        <w:keepNext/>
        <w:spacing w:line="240" w:lineRule="auto"/>
        <w:rPr>
          <w:rFonts w:eastAsia="SimSun"/>
          <w:szCs w:val="22"/>
          <w:u w:val="single"/>
          <w:lang w:val="de-DE" w:bidi="de-DE"/>
        </w:rPr>
      </w:pPr>
      <w:r w:rsidRPr="00F10AB7">
        <w:rPr>
          <w:rFonts w:eastAsia="SimSun"/>
          <w:szCs w:val="22"/>
          <w:u w:val="single"/>
          <w:lang w:val="de-DE" w:bidi="de-DE"/>
        </w:rPr>
        <w:t xml:space="preserve">Tabellarische </w:t>
      </w:r>
      <w:r w:rsidR="00616445" w:rsidRPr="00F10AB7">
        <w:rPr>
          <w:rFonts w:eastAsia="SimSun"/>
          <w:szCs w:val="22"/>
          <w:u w:val="single"/>
          <w:lang w:val="de-DE" w:bidi="de-DE"/>
        </w:rPr>
        <w:t>Auflistung</w:t>
      </w:r>
      <w:r w:rsidRPr="00F10AB7">
        <w:rPr>
          <w:rFonts w:eastAsia="SimSun"/>
          <w:szCs w:val="22"/>
          <w:u w:val="single"/>
          <w:lang w:val="de-DE" w:bidi="de-DE"/>
        </w:rPr>
        <w:t xml:space="preserve"> der Nebenwirkungen</w:t>
      </w:r>
    </w:p>
    <w:p w14:paraId="4652B14C" w14:textId="77777777" w:rsidR="002850D1" w:rsidRPr="00F10AB7" w:rsidRDefault="002850D1" w:rsidP="002A3697">
      <w:pPr>
        <w:pStyle w:val="Standard1"/>
        <w:keepNext/>
        <w:spacing w:line="240" w:lineRule="auto"/>
        <w:rPr>
          <w:rFonts w:eastAsia="SimSun"/>
          <w:szCs w:val="22"/>
          <w:lang w:val="de-DE"/>
        </w:rPr>
      </w:pPr>
    </w:p>
    <w:p w14:paraId="6D687A90" w14:textId="7553FE00" w:rsidR="007C7E5F" w:rsidRPr="00F10AB7" w:rsidRDefault="00006E99" w:rsidP="002A3697">
      <w:pPr>
        <w:pStyle w:val="Standard1"/>
        <w:spacing w:line="240" w:lineRule="auto"/>
        <w:rPr>
          <w:rFonts w:eastAsia="SimSun"/>
          <w:szCs w:val="22"/>
          <w:lang w:val="de-DE" w:bidi="de-DE"/>
        </w:rPr>
      </w:pPr>
      <w:r w:rsidRPr="00F10AB7">
        <w:rPr>
          <w:rFonts w:eastAsia="SimSun"/>
          <w:szCs w:val="22"/>
          <w:lang w:val="de-DE" w:bidi="de-DE"/>
        </w:rPr>
        <w:t xml:space="preserve">Die nachfolgend aufgeführten Nebenwirkungen wurden </w:t>
      </w:r>
      <w:r w:rsidR="00AC6949" w:rsidRPr="00F10AB7">
        <w:rPr>
          <w:rFonts w:eastAsia="SimSun"/>
          <w:szCs w:val="22"/>
          <w:lang w:val="de-DE" w:bidi="de-DE"/>
        </w:rPr>
        <w:t>in</w:t>
      </w:r>
      <w:r w:rsidR="000A3F2D" w:rsidRPr="00F10AB7">
        <w:rPr>
          <w:rFonts w:eastAsia="SimSun"/>
          <w:szCs w:val="22"/>
          <w:lang w:val="de-DE" w:bidi="de-DE"/>
        </w:rPr>
        <w:t xml:space="preserve"> </w:t>
      </w:r>
      <w:r w:rsidRPr="00F10AB7">
        <w:rPr>
          <w:rFonts w:eastAsia="SimSun"/>
          <w:szCs w:val="22"/>
          <w:lang w:val="de-DE" w:bidi="de-DE"/>
        </w:rPr>
        <w:t>Publikationen von Studien</w:t>
      </w:r>
      <w:r w:rsidR="00370D70" w:rsidRPr="00F10AB7">
        <w:rPr>
          <w:rFonts w:eastAsia="SimSun"/>
          <w:szCs w:val="22"/>
          <w:lang w:val="de-DE" w:bidi="de-DE"/>
        </w:rPr>
        <w:t xml:space="preserve"> </w:t>
      </w:r>
      <w:r w:rsidR="00AC6949" w:rsidRPr="00F10AB7">
        <w:rPr>
          <w:rFonts w:eastAsia="SimSun"/>
          <w:szCs w:val="22"/>
          <w:lang w:val="de-DE" w:bidi="de-DE"/>
        </w:rPr>
        <w:t xml:space="preserve">mit Aminosäurenlösungen </w:t>
      </w:r>
      <w:r w:rsidR="000A3F2D" w:rsidRPr="00F10AB7">
        <w:rPr>
          <w:rFonts w:eastAsia="SimSun"/>
          <w:szCs w:val="22"/>
          <w:lang w:val="de-DE" w:bidi="de-DE"/>
        </w:rPr>
        <w:t>identifiziert</w:t>
      </w:r>
      <w:r w:rsidR="00370D70" w:rsidRPr="00F10AB7">
        <w:rPr>
          <w:rFonts w:eastAsia="SimSun"/>
          <w:szCs w:val="22"/>
          <w:lang w:val="de-DE" w:bidi="de-DE"/>
        </w:rPr>
        <w:t>, die</w:t>
      </w:r>
      <w:r w:rsidRPr="00F10AB7">
        <w:rPr>
          <w:rFonts w:eastAsia="SimSun"/>
          <w:szCs w:val="22"/>
          <w:lang w:val="de-DE" w:bidi="de-DE"/>
        </w:rPr>
        <w:t xml:space="preserve"> </w:t>
      </w:r>
      <w:r w:rsidR="00AC6949" w:rsidRPr="00F10AB7">
        <w:rPr>
          <w:rFonts w:eastAsia="SimSun"/>
          <w:szCs w:val="22"/>
          <w:lang w:val="de-DE" w:bidi="de-DE"/>
        </w:rPr>
        <w:t>in Bezug auf den</w:t>
      </w:r>
      <w:r w:rsidRPr="00F10AB7">
        <w:rPr>
          <w:rFonts w:eastAsia="SimSun"/>
          <w:szCs w:val="22"/>
          <w:lang w:val="de-DE" w:bidi="de-DE"/>
        </w:rPr>
        <w:t xml:space="preserve"> Aminosäurengehalt</w:t>
      </w:r>
      <w:r w:rsidR="00AC6949" w:rsidRPr="00F10AB7">
        <w:rPr>
          <w:rFonts w:eastAsia="SimSun"/>
          <w:szCs w:val="22"/>
          <w:lang w:val="de-DE" w:bidi="de-DE"/>
        </w:rPr>
        <w:t xml:space="preserve"> die gleiche Zusammensetzung wie LysaKare </w:t>
      </w:r>
      <w:r w:rsidR="000A3F2D" w:rsidRPr="00F10AB7">
        <w:rPr>
          <w:rFonts w:eastAsia="SimSun"/>
          <w:szCs w:val="22"/>
          <w:lang w:val="de-DE" w:bidi="de-DE"/>
        </w:rPr>
        <w:t>hatten.</w:t>
      </w:r>
      <w:r w:rsidRPr="00F10AB7">
        <w:rPr>
          <w:rFonts w:eastAsia="SimSun"/>
          <w:szCs w:val="22"/>
          <w:lang w:val="de-DE" w:bidi="de-DE"/>
        </w:rPr>
        <w:t xml:space="preserve"> </w:t>
      </w:r>
      <w:r w:rsidR="000A3F2D" w:rsidRPr="00F10AB7">
        <w:rPr>
          <w:rFonts w:eastAsia="SimSun"/>
          <w:szCs w:val="22"/>
          <w:lang w:val="de-DE" w:bidi="de-DE"/>
        </w:rPr>
        <w:t xml:space="preserve">Diese Studien bezogen </w:t>
      </w:r>
      <w:r w:rsidR="00370D70" w:rsidRPr="00F10AB7">
        <w:rPr>
          <w:rFonts w:eastAsia="SimSun"/>
          <w:szCs w:val="22"/>
          <w:lang w:val="de-DE" w:bidi="de-DE"/>
        </w:rPr>
        <w:t>über 900 Patienten</w:t>
      </w:r>
      <w:r w:rsidR="000A3F2D" w:rsidRPr="00F10AB7">
        <w:rPr>
          <w:rFonts w:eastAsia="SimSun"/>
          <w:szCs w:val="22"/>
          <w:lang w:val="de-DE" w:bidi="de-DE"/>
        </w:rPr>
        <w:t xml:space="preserve"> ein,</w:t>
      </w:r>
      <w:r w:rsidR="00370D70" w:rsidRPr="00F10AB7">
        <w:rPr>
          <w:rFonts w:eastAsia="SimSun"/>
          <w:szCs w:val="22"/>
          <w:lang w:val="de-DE" w:bidi="de-DE"/>
        </w:rPr>
        <w:t xml:space="preserve"> </w:t>
      </w:r>
      <w:r w:rsidRPr="00F10AB7">
        <w:rPr>
          <w:rFonts w:eastAsia="SimSun"/>
          <w:szCs w:val="22"/>
          <w:lang w:val="de-DE" w:bidi="de-DE"/>
        </w:rPr>
        <w:t>die mehr als 2</w:t>
      </w:r>
      <w:r w:rsidR="000A3F2D" w:rsidRPr="00F10AB7">
        <w:rPr>
          <w:rFonts w:eastAsia="SimSun"/>
          <w:szCs w:val="22"/>
          <w:lang w:val="de-DE" w:bidi="de-DE"/>
        </w:rPr>
        <w:t> </w:t>
      </w:r>
      <w:r w:rsidRPr="00F10AB7">
        <w:rPr>
          <w:rFonts w:eastAsia="SimSun"/>
          <w:szCs w:val="22"/>
          <w:lang w:val="de-DE" w:bidi="de-DE"/>
        </w:rPr>
        <w:t>500</w:t>
      </w:r>
      <w:r w:rsidR="00F37230" w:rsidRPr="00F10AB7">
        <w:rPr>
          <w:rFonts w:eastAsia="SimSun"/>
          <w:szCs w:val="22"/>
          <w:lang w:val="de-DE" w:bidi="de-DE"/>
        </w:rPr>
        <w:t> </w:t>
      </w:r>
      <w:r w:rsidRPr="00F10AB7">
        <w:rPr>
          <w:rFonts w:eastAsia="SimSun"/>
          <w:szCs w:val="22"/>
          <w:lang w:val="de-DE" w:bidi="de-DE"/>
        </w:rPr>
        <w:t>Dosen von Arginin und Lysin während einer PRRT mit verschiedenen radioaktiv markierten Somatostatin-Analoga erhalten hatten.</w:t>
      </w:r>
    </w:p>
    <w:p w14:paraId="5C32CADD" w14:textId="77777777" w:rsidR="007C7E5F" w:rsidRPr="00F10AB7" w:rsidRDefault="007C7E5F" w:rsidP="002A3697">
      <w:pPr>
        <w:pStyle w:val="Standard1"/>
        <w:spacing w:line="240" w:lineRule="auto"/>
        <w:rPr>
          <w:rFonts w:eastAsia="SimSun"/>
          <w:szCs w:val="22"/>
          <w:lang w:val="de-DE" w:bidi="de-DE"/>
        </w:rPr>
      </w:pPr>
    </w:p>
    <w:p w14:paraId="239D7780" w14:textId="085791C7" w:rsidR="00423568" w:rsidRPr="00F10AB7" w:rsidRDefault="00423568" w:rsidP="002A3697">
      <w:pPr>
        <w:pStyle w:val="Standard1"/>
        <w:spacing w:line="240" w:lineRule="auto"/>
        <w:rPr>
          <w:lang w:val="de-DE"/>
        </w:rPr>
      </w:pPr>
      <w:r w:rsidRPr="00F10AB7">
        <w:rPr>
          <w:lang w:val="de-DE" w:bidi="de-DE"/>
        </w:rPr>
        <w:t xml:space="preserve">Die Nebenwirkungen sind </w:t>
      </w:r>
      <w:r w:rsidR="006631A3" w:rsidRPr="00F10AB7">
        <w:rPr>
          <w:lang w:val="de-DE" w:bidi="de-DE"/>
        </w:rPr>
        <w:t xml:space="preserve">gemäß den </w:t>
      </w:r>
      <w:r w:rsidR="006631A3" w:rsidRPr="00F10AB7">
        <w:rPr>
          <w:lang w:val="de-DE"/>
        </w:rPr>
        <w:t>MedDRA</w:t>
      </w:r>
      <w:r w:rsidR="00B46CD8" w:rsidRPr="00F10AB7">
        <w:rPr>
          <w:lang w:val="de-DE"/>
        </w:rPr>
        <w:t>-</w:t>
      </w:r>
      <w:r w:rsidR="006631A3" w:rsidRPr="00F10AB7">
        <w:rPr>
          <w:lang w:val="de-DE"/>
        </w:rPr>
        <w:t xml:space="preserve">Systemorganklassen </w:t>
      </w:r>
      <w:r w:rsidR="006631A3" w:rsidRPr="00F10AB7">
        <w:rPr>
          <w:lang w:val="de-DE" w:bidi="de-DE"/>
        </w:rPr>
        <w:t>und gemäß</w:t>
      </w:r>
      <w:r w:rsidRPr="00F10AB7">
        <w:rPr>
          <w:lang w:val="de-DE" w:bidi="de-DE"/>
        </w:rPr>
        <w:t xml:space="preserve"> ihrer Häufigkeit geordnet. Die Häufigkeiten sind wie folgt kategorisiert: sehr häufig (≥</w:t>
      </w:r>
      <w:r w:rsidR="00F37230" w:rsidRPr="00F10AB7">
        <w:rPr>
          <w:lang w:val="de-DE" w:bidi="de-DE"/>
        </w:rPr>
        <w:t> </w:t>
      </w:r>
      <w:r w:rsidRPr="00F10AB7">
        <w:rPr>
          <w:lang w:val="de-DE" w:bidi="de-DE"/>
        </w:rPr>
        <w:t>1/10), häufig (≥</w:t>
      </w:r>
      <w:r w:rsidR="00F37230" w:rsidRPr="00F10AB7">
        <w:rPr>
          <w:lang w:val="de-DE" w:bidi="de-DE"/>
        </w:rPr>
        <w:t> </w:t>
      </w:r>
      <w:r w:rsidRPr="00F10AB7">
        <w:rPr>
          <w:lang w:val="de-DE" w:bidi="de-DE"/>
        </w:rPr>
        <w:t>1/100</w:t>
      </w:r>
      <w:r w:rsidR="002F07E2" w:rsidRPr="00F10AB7">
        <w:rPr>
          <w:lang w:val="de-DE" w:bidi="de-DE"/>
        </w:rPr>
        <w:t>,</w:t>
      </w:r>
      <w:r w:rsidRPr="00F10AB7">
        <w:rPr>
          <w:lang w:val="de-DE" w:bidi="de-DE"/>
        </w:rPr>
        <w:t xml:space="preserve"> &lt;</w:t>
      </w:r>
      <w:r w:rsidR="00F37230" w:rsidRPr="00F10AB7">
        <w:rPr>
          <w:lang w:val="de-DE" w:bidi="de-DE"/>
        </w:rPr>
        <w:t> </w:t>
      </w:r>
      <w:r w:rsidRPr="00F10AB7">
        <w:rPr>
          <w:lang w:val="de-DE" w:bidi="de-DE"/>
        </w:rPr>
        <w:t xml:space="preserve">1/10), </w:t>
      </w:r>
      <w:r w:rsidRPr="00F10AB7">
        <w:rPr>
          <w:lang w:val="de-DE" w:bidi="de-DE"/>
        </w:rPr>
        <w:lastRenderedPageBreak/>
        <w:t>gelegentlich (≥</w:t>
      </w:r>
      <w:r w:rsidR="00F37230" w:rsidRPr="00F10AB7">
        <w:rPr>
          <w:lang w:val="de-DE" w:bidi="de-DE"/>
        </w:rPr>
        <w:t> </w:t>
      </w:r>
      <w:r w:rsidRPr="00F10AB7">
        <w:rPr>
          <w:lang w:val="de-DE" w:bidi="de-DE"/>
        </w:rPr>
        <w:t>1/1</w:t>
      </w:r>
      <w:r w:rsidR="000A3F2D" w:rsidRPr="00F10AB7">
        <w:rPr>
          <w:rFonts w:eastAsia="SimSun"/>
          <w:szCs w:val="22"/>
          <w:lang w:val="de-DE" w:bidi="de-DE"/>
        </w:rPr>
        <w:t> </w:t>
      </w:r>
      <w:r w:rsidRPr="00F10AB7">
        <w:rPr>
          <w:lang w:val="de-DE" w:bidi="de-DE"/>
        </w:rPr>
        <w:t>000</w:t>
      </w:r>
      <w:r w:rsidR="002F07E2" w:rsidRPr="00F10AB7">
        <w:rPr>
          <w:lang w:val="de-DE" w:bidi="de-DE"/>
        </w:rPr>
        <w:t>,</w:t>
      </w:r>
      <w:r w:rsidRPr="00F10AB7">
        <w:rPr>
          <w:lang w:val="de-DE" w:bidi="de-DE"/>
        </w:rPr>
        <w:t xml:space="preserve"> &lt;</w:t>
      </w:r>
      <w:r w:rsidR="00F37230" w:rsidRPr="00F10AB7">
        <w:rPr>
          <w:lang w:val="de-DE" w:bidi="de-DE"/>
        </w:rPr>
        <w:t> </w:t>
      </w:r>
      <w:r w:rsidRPr="00F10AB7">
        <w:rPr>
          <w:lang w:val="de-DE" w:bidi="de-DE"/>
        </w:rPr>
        <w:t>1/100), selten (≥</w:t>
      </w:r>
      <w:r w:rsidR="00F37230" w:rsidRPr="00F10AB7">
        <w:rPr>
          <w:lang w:val="de-DE" w:bidi="de-DE"/>
        </w:rPr>
        <w:t> </w:t>
      </w:r>
      <w:r w:rsidRPr="00F10AB7">
        <w:rPr>
          <w:lang w:val="de-DE" w:bidi="de-DE"/>
        </w:rPr>
        <w:t>1/10</w:t>
      </w:r>
      <w:r w:rsidR="000A3F2D" w:rsidRPr="00F10AB7">
        <w:rPr>
          <w:rFonts w:eastAsia="SimSun"/>
          <w:szCs w:val="22"/>
          <w:lang w:val="de-DE" w:bidi="de-DE"/>
        </w:rPr>
        <w:t> </w:t>
      </w:r>
      <w:r w:rsidRPr="00F10AB7">
        <w:rPr>
          <w:lang w:val="de-DE" w:bidi="de-DE"/>
        </w:rPr>
        <w:t>000</w:t>
      </w:r>
      <w:r w:rsidR="002F07E2" w:rsidRPr="00F10AB7">
        <w:rPr>
          <w:lang w:val="de-DE" w:bidi="de-DE"/>
        </w:rPr>
        <w:t>,</w:t>
      </w:r>
      <w:r w:rsidRPr="00F10AB7">
        <w:rPr>
          <w:lang w:val="de-DE" w:bidi="de-DE"/>
        </w:rPr>
        <w:t xml:space="preserve"> &lt;</w:t>
      </w:r>
      <w:r w:rsidR="00F37230" w:rsidRPr="00F10AB7">
        <w:rPr>
          <w:lang w:val="de-DE" w:bidi="de-DE"/>
        </w:rPr>
        <w:t> </w:t>
      </w:r>
      <w:r w:rsidRPr="00F10AB7">
        <w:rPr>
          <w:lang w:val="de-DE" w:bidi="de-DE"/>
        </w:rPr>
        <w:t>1/1</w:t>
      </w:r>
      <w:r w:rsidR="000A3F2D" w:rsidRPr="00F10AB7">
        <w:rPr>
          <w:rFonts w:eastAsia="SimSun"/>
          <w:szCs w:val="22"/>
          <w:lang w:val="de-DE" w:bidi="de-DE"/>
        </w:rPr>
        <w:t> </w:t>
      </w:r>
      <w:r w:rsidRPr="00F10AB7">
        <w:rPr>
          <w:lang w:val="de-DE" w:bidi="de-DE"/>
        </w:rPr>
        <w:t>000), sehr selten (&lt;</w:t>
      </w:r>
      <w:r w:rsidR="00F37230" w:rsidRPr="00F10AB7">
        <w:rPr>
          <w:lang w:val="de-DE" w:bidi="de-DE"/>
        </w:rPr>
        <w:t> </w:t>
      </w:r>
      <w:r w:rsidRPr="00F10AB7">
        <w:rPr>
          <w:lang w:val="de-DE" w:bidi="de-DE"/>
        </w:rPr>
        <w:t>1/10</w:t>
      </w:r>
      <w:r w:rsidR="000A3F2D" w:rsidRPr="00F10AB7">
        <w:rPr>
          <w:rFonts w:eastAsia="SimSun"/>
          <w:szCs w:val="22"/>
          <w:lang w:val="de-DE" w:bidi="de-DE"/>
        </w:rPr>
        <w:t> </w:t>
      </w:r>
      <w:r w:rsidRPr="00F10AB7">
        <w:rPr>
          <w:lang w:val="de-DE" w:bidi="de-DE"/>
        </w:rPr>
        <w:t xml:space="preserve">000) und </w:t>
      </w:r>
      <w:r w:rsidR="00281C53" w:rsidRPr="00F10AB7">
        <w:rPr>
          <w:lang w:val="de-DE" w:bidi="de-DE"/>
        </w:rPr>
        <w:t xml:space="preserve">nicht bekannt </w:t>
      </w:r>
      <w:r w:rsidRPr="00F10AB7">
        <w:rPr>
          <w:lang w:val="de-DE" w:bidi="de-DE"/>
        </w:rPr>
        <w:t>(</w:t>
      </w:r>
      <w:r w:rsidR="00281C53" w:rsidRPr="00F10AB7">
        <w:rPr>
          <w:lang w:val="de-DE" w:bidi="de-DE"/>
        </w:rPr>
        <w:t>Häufigkeit auf Grundlage der verfügbaren Daten nicht abschätzbar</w:t>
      </w:r>
      <w:r w:rsidRPr="00F10AB7">
        <w:rPr>
          <w:lang w:val="de-DE" w:bidi="de-DE"/>
        </w:rPr>
        <w:t>).</w:t>
      </w:r>
    </w:p>
    <w:p w14:paraId="6AFE1C99" w14:textId="77777777" w:rsidR="00423568" w:rsidRPr="00F10AB7" w:rsidRDefault="00423568" w:rsidP="002A3697">
      <w:pPr>
        <w:pStyle w:val="Standard1"/>
        <w:spacing w:line="240" w:lineRule="auto"/>
        <w:rPr>
          <w:lang w:val="de-DE"/>
        </w:rPr>
      </w:pPr>
    </w:p>
    <w:p w14:paraId="319C1524" w14:textId="631F7733" w:rsidR="004F3F3E" w:rsidRPr="00F10AB7" w:rsidRDefault="004F3F3E" w:rsidP="00527AF2">
      <w:pPr>
        <w:pStyle w:val="Standard1"/>
        <w:keepNext/>
        <w:tabs>
          <w:tab w:val="clear" w:pos="567"/>
        </w:tabs>
        <w:spacing w:line="240" w:lineRule="auto"/>
        <w:ind w:left="1134" w:hanging="1134"/>
        <w:rPr>
          <w:b/>
          <w:lang w:val="de-DE" w:bidi="de-DE"/>
        </w:rPr>
      </w:pPr>
      <w:r w:rsidRPr="00F10AB7">
        <w:rPr>
          <w:b/>
          <w:lang w:val="de-DE" w:bidi="de-DE"/>
        </w:rPr>
        <w:t>Tabelle</w:t>
      </w:r>
      <w:r w:rsidR="00F37230" w:rsidRPr="00F10AB7">
        <w:rPr>
          <w:b/>
          <w:lang w:val="de-DE" w:bidi="de-DE"/>
        </w:rPr>
        <w:t> </w:t>
      </w:r>
      <w:r w:rsidRPr="00F10AB7">
        <w:rPr>
          <w:b/>
          <w:lang w:val="de-DE" w:bidi="de-DE"/>
        </w:rPr>
        <w:t>1</w:t>
      </w:r>
      <w:r w:rsidRPr="00F10AB7">
        <w:rPr>
          <w:b/>
          <w:lang w:val="de-DE" w:bidi="de-DE"/>
        </w:rPr>
        <w:tab/>
        <w:t>Nebenwirkungen</w:t>
      </w:r>
    </w:p>
    <w:p w14:paraId="4BE3CDC9" w14:textId="77777777" w:rsidR="00F37230" w:rsidRPr="00F10AB7" w:rsidRDefault="00F37230" w:rsidP="002A3697">
      <w:pPr>
        <w:pStyle w:val="Standard1"/>
        <w:keepNext/>
        <w:spacing w:line="240" w:lineRule="auto"/>
        <w:rPr>
          <w:lang w:val="de-DE"/>
        </w:rPr>
      </w:pPr>
    </w:p>
    <w:tbl>
      <w:tblPr>
        <w:tblStyle w:val="TableGrid"/>
        <w:tblW w:w="0" w:type="auto"/>
        <w:tblLook w:val="04A0" w:firstRow="1" w:lastRow="0" w:firstColumn="1" w:lastColumn="0" w:noHBand="0" w:noVBand="1"/>
      </w:tblPr>
      <w:tblGrid>
        <w:gridCol w:w="4530"/>
        <w:gridCol w:w="4531"/>
      </w:tblGrid>
      <w:tr w:rsidR="00F37230" w:rsidRPr="00F10AB7" w14:paraId="4D1D6232" w14:textId="77777777" w:rsidTr="00F37230">
        <w:tc>
          <w:tcPr>
            <w:tcW w:w="4530" w:type="dxa"/>
          </w:tcPr>
          <w:p w14:paraId="7D5A6B56" w14:textId="0D7D6363" w:rsidR="00F37230" w:rsidRPr="00F10AB7" w:rsidRDefault="00F37230" w:rsidP="002A3697">
            <w:pPr>
              <w:pStyle w:val="Standard1"/>
              <w:keepNext/>
              <w:spacing w:line="240" w:lineRule="auto"/>
              <w:rPr>
                <w:lang w:val="de-DE"/>
              </w:rPr>
            </w:pPr>
            <w:r w:rsidRPr="00F10AB7">
              <w:rPr>
                <w:b/>
                <w:lang w:val="de-DE" w:bidi="de-DE"/>
              </w:rPr>
              <w:t>Nebenwirkung</w:t>
            </w:r>
          </w:p>
        </w:tc>
        <w:tc>
          <w:tcPr>
            <w:tcW w:w="4531" w:type="dxa"/>
          </w:tcPr>
          <w:p w14:paraId="10D4C1D9" w14:textId="22803B50" w:rsidR="00F37230" w:rsidRPr="00F10AB7" w:rsidRDefault="00F37230" w:rsidP="002A3697">
            <w:pPr>
              <w:pStyle w:val="Standard1"/>
              <w:keepNext/>
              <w:spacing w:line="240" w:lineRule="auto"/>
              <w:jc w:val="center"/>
              <w:rPr>
                <w:lang w:val="de-DE"/>
              </w:rPr>
            </w:pPr>
            <w:r w:rsidRPr="00F10AB7">
              <w:rPr>
                <w:b/>
                <w:lang w:val="de-DE" w:bidi="de-DE"/>
              </w:rPr>
              <w:t>Häufigkeit</w:t>
            </w:r>
          </w:p>
        </w:tc>
      </w:tr>
      <w:tr w:rsidR="00F37230" w:rsidRPr="00F10AB7" w14:paraId="52180018" w14:textId="77777777" w:rsidTr="00D8097B">
        <w:tc>
          <w:tcPr>
            <w:tcW w:w="9061" w:type="dxa"/>
            <w:gridSpan w:val="2"/>
          </w:tcPr>
          <w:p w14:paraId="7B4CF320" w14:textId="2C70327F" w:rsidR="00F37230" w:rsidRPr="00F10AB7" w:rsidRDefault="00C20B85" w:rsidP="002A3697">
            <w:pPr>
              <w:pStyle w:val="Standard1"/>
              <w:keepNext/>
              <w:spacing w:line="240" w:lineRule="auto"/>
              <w:rPr>
                <w:lang w:val="de-DE"/>
              </w:rPr>
            </w:pPr>
            <w:r w:rsidRPr="00F10AB7">
              <w:rPr>
                <w:b/>
                <w:lang w:val="de-DE" w:bidi="de-DE"/>
              </w:rPr>
              <w:t>Stoffwechsel und Ernährungsstörungen</w:t>
            </w:r>
          </w:p>
        </w:tc>
      </w:tr>
      <w:tr w:rsidR="00F37230" w:rsidRPr="00F10AB7" w14:paraId="69D750F0" w14:textId="77777777" w:rsidTr="00F37230">
        <w:tc>
          <w:tcPr>
            <w:tcW w:w="4530" w:type="dxa"/>
          </w:tcPr>
          <w:p w14:paraId="7DC88117" w14:textId="77777777" w:rsidR="00F37230" w:rsidRPr="00F10AB7" w:rsidRDefault="00F37230" w:rsidP="002A3697">
            <w:pPr>
              <w:pStyle w:val="Standard1"/>
              <w:keepNext/>
              <w:spacing w:line="240" w:lineRule="auto"/>
              <w:rPr>
                <w:lang w:val="de-DE"/>
              </w:rPr>
            </w:pPr>
            <w:r w:rsidRPr="00F10AB7">
              <w:rPr>
                <w:lang w:val="de-DE" w:bidi="de-DE"/>
              </w:rPr>
              <w:t>Hyperkaliämie</w:t>
            </w:r>
          </w:p>
        </w:tc>
        <w:tc>
          <w:tcPr>
            <w:tcW w:w="4531" w:type="dxa"/>
          </w:tcPr>
          <w:p w14:paraId="100D5089" w14:textId="36B2D890" w:rsidR="00F37230" w:rsidRPr="00F10AB7" w:rsidRDefault="00281C53" w:rsidP="002A3697">
            <w:pPr>
              <w:pStyle w:val="Standard1"/>
              <w:keepNext/>
              <w:spacing w:line="240" w:lineRule="auto"/>
              <w:jc w:val="center"/>
              <w:rPr>
                <w:lang w:val="de-DE"/>
              </w:rPr>
            </w:pPr>
            <w:r w:rsidRPr="00F10AB7">
              <w:rPr>
                <w:lang w:val="de-DE" w:bidi="de-DE"/>
              </w:rPr>
              <w:t>Nicht bekannt</w:t>
            </w:r>
          </w:p>
        </w:tc>
      </w:tr>
      <w:tr w:rsidR="00F37230" w:rsidRPr="00F10AB7" w14:paraId="7E549407" w14:textId="77777777" w:rsidTr="00D8097B">
        <w:tc>
          <w:tcPr>
            <w:tcW w:w="9061" w:type="dxa"/>
            <w:gridSpan w:val="2"/>
          </w:tcPr>
          <w:p w14:paraId="0448F7BC" w14:textId="062AEC99" w:rsidR="00F37230" w:rsidRPr="00F10AB7" w:rsidRDefault="00C20B85" w:rsidP="002A3697">
            <w:pPr>
              <w:pStyle w:val="Standard1"/>
              <w:keepNext/>
              <w:spacing w:line="240" w:lineRule="auto"/>
              <w:rPr>
                <w:lang w:val="de-DE"/>
              </w:rPr>
            </w:pPr>
            <w:r w:rsidRPr="00F10AB7">
              <w:rPr>
                <w:b/>
                <w:lang w:val="de-DE" w:bidi="de-DE"/>
              </w:rPr>
              <w:t xml:space="preserve">Erkrankungen </w:t>
            </w:r>
            <w:r w:rsidR="00F37230" w:rsidRPr="00F10AB7">
              <w:rPr>
                <w:b/>
                <w:lang w:val="de-DE" w:bidi="de-DE"/>
              </w:rPr>
              <w:t>des Nervensystems</w:t>
            </w:r>
          </w:p>
        </w:tc>
      </w:tr>
      <w:tr w:rsidR="00F37230" w:rsidRPr="00F10AB7" w14:paraId="171CBF39" w14:textId="77777777" w:rsidTr="00F37230">
        <w:tc>
          <w:tcPr>
            <w:tcW w:w="4530" w:type="dxa"/>
          </w:tcPr>
          <w:p w14:paraId="0DBFBB3F" w14:textId="77777777" w:rsidR="00F37230" w:rsidRPr="00F10AB7" w:rsidRDefault="00F37230" w:rsidP="002A3697">
            <w:pPr>
              <w:pStyle w:val="Standard1"/>
              <w:keepNext/>
              <w:spacing w:line="240" w:lineRule="auto"/>
              <w:rPr>
                <w:lang w:val="de-DE"/>
              </w:rPr>
            </w:pPr>
            <w:r w:rsidRPr="00F10AB7">
              <w:rPr>
                <w:lang w:val="de-DE"/>
              </w:rPr>
              <w:t>Schwindel</w:t>
            </w:r>
          </w:p>
        </w:tc>
        <w:tc>
          <w:tcPr>
            <w:tcW w:w="4531" w:type="dxa"/>
          </w:tcPr>
          <w:p w14:paraId="0F7F062E" w14:textId="37C36CB8" w:rsidR="00F37230" w:rsidRPr="00F10AB7" w:rsidRDefault="00281C53" w:rsidP="002A3697">
            <w:pPr>
              <w:pStyle w:val="Standard1"/>
              <w:keepNext/>
              <w:spacing w:line="240" w:lineRule="auto"/>
              <w:jc w:val="center"/>
              <w:rPr>
                <w:lang w:val="de-DE"/>
              </w:rPr>
            </w:pPr>
            <w:r w:rsidRPr="00F10AB7">
              <w:rPr>
                <w:lang w:val="de-DE" w:bidi="de-DE"/>
              </w:rPr>
              <w:t>Nicht bekannt</w:t>
            </w:r>
          </w:p>
        </w:tc>
      </w:tr>
      <w:tr w:rsidR="00F37230" w:rsidRPr="00F10AB7" w14:paraId="2B6977AF" w14:textId="77777777" w:rsidTr="00F37230">
        <w:tc>
          <w:tcPr>
            <w:tcW w:w="4530" w:type="dxa"/>
          </w:tcPr>
          <w:p w14:paraId="44E09D23" w14:textId="77777777" w:rsidR="00F37230" w:rsidRPr="00F10AB7" w:rsidRDefault="00F37230" w:rsidP="002A3697">
            <w:pPr>
              <w:pStyle w:val="Standard1"/>
              <w:keepNext/>
              <w:spacing w:line="240" w:lineRule="auto"/>
              <w:rPr>
                <w:lang w:val="de-DE"/>
              </w:rPr>
            </w:pPr>
            <w:r w:rsidRPr="00F10AB7">
              <w:rPr>
                <w:lang w:val="de-DE"/>
              </w:rPr>
              <w:t>Kopfschmerzen</w:t>
            </w:r>
          </w:p>
        </w:tc>
        <w:tc>
          <w:tcPr>
            <w:tcW w:w="4531" w:type="dxa"/>
          </w:tcPr>
          <w:p w14:paraId="77F920BA" w14:textId="5F2E9F17" w:rsidR="00F37230" w:rsidRPr="00F10AB7" w:rsidRDefault="00281C53" w:rsidP="002A3697">
            <w:pPr>
              <w:pStyle w:val="Standard1"/>
              <w:keepNext/>
              <w:spacing w:line="240" w:lineRule="auto"/>
              <w:jc w:val="center"/>
              <w:rPr>
                <w:lang w:val="de-DE"/>
              </w:rPr>
            </w:pPr>
            <w:r w:rsidRPr="00F10AB7">
              <w:rPr>
                <w:lang w:val="de-DE" w:bidi="de-DE"/>
              </w:rPr>
              <w:t>Nicht bekannt</w:t>
            </w:r>
          </w:p>
        </w:tc>
      </w:tr>
      <w:tr w:rsidR="00F37230" w:rsidRPr="00F10AB7" w14:paraId="7C074103" w14:textId="77777777" w:rsidTr="00D8097B">
        <w:tc>
          <w:tcPr>
            <w:tcW w:w="9061" w:type="dxa"/>
            <w:gridSpan w:val="2"/>
          </w:tcPr>
          <w:p w14:paraId="08212EA6" w14:textId="1A9A23CD" w:rsidR="00F37230" w:rsidRPr="00F10AB7" w:rsidRDefault="00C20B85" w:rsidP="002A3697">
            <w:pPr>
              <w:pStyle w:val="Standard1"/>
              <w:keepNext/>
              <w:spacing w:line="240" w:lineRule="auto"/>
              <w:rPr>
                <w:lang w:val="de-DE"/>
              </w:rPr>
            </w:pPr>
            <w:r w:rsidRPr="00F10AB7">
              <w:rPr>
                <w:b/>
                <w:lang w:val="de-DE" w:bidi="de-DE"/>
              </w:rPr>
              <w:t>Gefäßerkran</w:t>
            </w:r>
            <w:r w:rsidR="00DB679E" w:rsidRPr="00F10AB7">
              <w:rPr>
                <w:b/>
                <w:lang w:val="de-DE" w:bidi="de-DE"/>
              </w:rPr>
              <w:t>k</w:t>
            </w:r>
            <w:r w:rsidRPr="00F10AB7">
              <w:rPr>
                <w:b/>
                <w:lang w:val="de-DE" w:bidi="de-DE"/>
              </w:rPr>
              <w:t>ungen</w:t>
            </w:r>
          </w:p>
        </w:tc>
      </w:tr>
      <w:tr w:rsidR="00F37230" w:rsidRPr="00F10AB7" w14:paraId="21F024A8" w14:textId="77777777" w:rsidTr="00F37230">
        <w:tc>
          <w:tcPr>
            <w:tcW w:w="4530" w:type="dxa"/>
          </w:tcPr>
          <w:p w14:paraId="3D55FE76" w14:textId="03BDAC4D" w:rsidR="00F37230" w:rsidRPr="00F10AB7" w:rsidRDefault="00F37230" w:rsidP="002D0ABC">
            <w:pPr>
              <w:pStyle w:val="Standard1"/>
              <w:keepNext/>
              <w:spacing w:line="240" w:lineRule="auto"/>
              <w:rPr>
                <w:lang w:val="de-DE"/>
              </w:rPr>
            </w:pPr>
            <w:r w:rsidRPr="00F10AB7">
              <w:rPr>
                <w:lang w:val="de-DE"/>
              </w:rPr>
              <w:t>Hitzewallungen</w:t>
            </w:r>
            <w:r w:rsidR="002D0ABC">
              <w:rPr>
                <w:lang w:val="de-DE"/>
              </w:rPr>
              <w:t xml:space="preserve"> (</w:t>
            </w:r>
            <w:r w:rsidR="004307BD" w:rsidRPr="00F10AB7">
              <w:rPr>
                <w:lang w:val="de-DE"/>
              </w:rPr>
              <w:t>Flush</w:t>
            </w:r>
            <w:r w:rsidR="002D0ABC">
              <w:rPr>
                <w:lang w:val="de-DE"/>
              </w:rPr>
              <w:t>)</w:t>
            </w:r>
          </w:p>
        </w:tc>
        <w:tc>
          <w:tcPr>
            <w:tcW w:w="4531" w:type="dxa"/>
          </w:tcPr>
          <w:p w14:paraId="270FBDC6" w14:textId="265C3F46" w:rsidR="00F37230" w:rsidRPr="00F10AB7" w:rsidRDefault="00281C53" w:rsidP="002A3697">
            <w:pPr>
              <w:pStyle w:val="Standard1"/>
              <w:keepNext/>
              <w:spacing w:line="240" w:lineRule="auto"/>
              <w:jc w:val="center"/>
              <w:rPr>
                <w:lang w:val="de-DE"/>
              </w:rPr>
            </w:pPr>
            <w:r w:rsidRPr="00F10AB7">
              <w:rPr>
                <w:lang w:val="de-DE" w:bidi="de-DE"/>
              </w:rPr>
              <w:t>Nicht bekannt</w:t>
            </w:r>
          </w:p>
        </w:tc>
      </w:tr>
      <w:tr w:rsidR="00F37230" w:rsidRPr="00F10AB7" w14:paraId="64C9DF4F" w14:textId="77777777" w:rsidTr="00D8097B">
        <w:tc>
          <w:tcPr>
            <w:tcW w:w="9061" w:type="dxa"/>
            <w:gridSpan w:val="2"/>
          </w:tcPr>
          <w:p w14:paraId="14BAFEB3" w14:textId="3BF42511" w:rsidR="00F37230" w:rsidRPr="00F10AB7" w:rsidRDefault="00DB679E" w:rsidP="002A3697">
            <w:pPr>
              <w:pStyle w:val="Standard1"/>
              <w:keepNext/>
              <w:spacing w:line="240" w:lineRule="auto"/>
              <w:rPr>
                <w:b/>
                <w:lang w:val="de-DE"/>
              </w:rPr>
            </w:pPr>
            <w:r w:rsidRPr="00F10AB7">
              <w:rPr>
                <w:b/>
                <w:lang w:val="de-DE"/>
              </w:rPr>
              <w:t>Erkrankungen des Gastrointestinaltrakts</w:t>
            </w:r>
          </w:p>
        </w:tc>
      </w:tr>
      <w:tr w:rsidR="00F37230" w:rsidRPr="00F10AB7" w14:paraId="4C08A503" w14:textId="77777777" w:rsidTr="00F37230">
        <w:tc>
          <w:tcPr>
            <w:tcW w:w="4530" w:type="dxa"/>
          </w:tcPr>
          <w:p w14:paraId="2F88C213" w14:textId="77777777" w:rsidR="00F37230" w:rsidRPr="00F10AB7" w:rsidRDefault="00F37230" w:rsidP="002A3697">
            <w:pPr>
              <w:pStyle w:val="Standard1"/>
              <w:keepNext/>
              <w:spacing w:line="240" w:lineRule="auto"/>
              <w:rPr>
                <w:lang w:val="de-DE"/>
              </w:rPr>
            </w:pPr>
            <w:r w:rsidRPr="00F10AB7">
              <w:rPr>
                <w:lang w:val="de-DE" w:bidi="de-DE"/>
              </w:rPr>
              <w:t>Übelkeit</w:t>
            </w:r>
          </w:p>
        </w:tc>
        <w:tc>
          <w:tcPr>
            <w:tcW w:w="4531" w:type="dxa"/>
          </w:tcPr>
          <w:p w14:paraId="2C8A2DB8" w14:textId="203EBF57" w:rsidR="00F37230" w:rsidRPr="00F10AB7" w:rsidRDefault="00281C53" w:rsidP="002A3697">
            <w:pPr>
              <w:pStyle w:val="Standard1"/>
              <w:keepNext/>
              <w:spacing w:line="240" w:lineRule="auto"/>
              <w:jc w:val="center"/>
              <w:rPr>
                <w:lang w:val="de-DE"/>
              </w:rPr>
            </w:pPr>
            <w:r w:rsidRPr="00F10AB7">
              <w:rPr>
                <w:lang w:val="de-DE" w:bidi="de-DE"/>
              </w:rPr>
              <w:t>S</w:t>
            </w:r>
            <w:r w:rsidR="00F37230" w:rsidRPr="00F10AB7">
              <w:rPr>
                <w:lang w:val="de-DE" w:bidi="de-DE"/>
              </w:rPr>
              <w:t>ehr häufig</w:t>
            </w:r>
          </w:p>
        </w:tc>
      </w:tr>
      <w:tr w:rsidR="00F37230" w:rsidRPr="00F10AB7" w14:paraId="320E379E" w14:textId="77777777" w:rsidTr="00F37230">
        <w:tc>
          <w:tcPr>
            <w:tcW w:w="4530" w:type="dxa"/>
          </w:tcPr>
          <w:p w14:paraId="02AF54A3" w14:textId="77777777" w:rsidR="00F37230" w:rsidRPr="00F10AB7" w:rsidRDefault="00F37230" w:rsidP="002A3697">
            <w:pPr>
              <w:pStyle w:val="Standard1"/>
              <w:keepNext/>
              <w:spacing w:line="240" w:lineRule="auto"/>
              <w:rPr>
                <w:lang w:val="de-DE"/>
              </w:rPr>
            </w:pPr>
            <w:r w:rsidRPr="00F10AB7">
              <w:rPr>
                <w:lang w:val="de-DE" w:bidi="de-DE"/>
              </w:rPr>
              <w:t>Erbrechen</w:t>
            </w:r>
          </w:p>
        </w:tc>
        <w:tc>
          <w:tcPr>
            <w:tcW w:w="4531" w:type="dxa"/>
          </w:tcPr>
          <w:p w14:paraId="1B4E9DF3" w14:textId="223F2EFE" w:rsidR="00F37230" w:rsidRPr="00F10AB7" w:rsidRDefault="00281C53" w:rsidP="002A3697">
            <w:pPr>
              <w:pStyle w:val="Standard1"/>
              <w:keepNext/>
              <w:spacing w:line="240" w:lineRule="auto"/>
              <w:jc w:val="center"/>
              <w:rPr>
                <w:lang w:val="de-DE"/>
              </w:rPr>
            </w:pPr>
            <w:r w:rsidRPr="00F10AB7">
              <w:rPr>
                <w:lang w:val="de-DE" w:bidi="de-DE"/>
              </w:rPr>
              <w:t>S</w:t>
            </w:r>
            <w:r w:rsidR="00F37230" w:rsidRPr="00F10AB7">
              <w:rPr>
                <w:lang w:val="de-DE" w:bidi="de-DE"/>
              </w:rPr>
              <w:t>ehr häufig</w:t>
            </w:r>
          </w:p>
        </w:tc>
      </w:tr>
      <w:tr w:rsidR="00F37230" w:rsidRPr="00F10AB7" w14:paraId="00513F6E" w14:textId="77777777" w:rsidTr="00F37230">
        <w:tc>
          <w:tcPr>
            <w:tcW w:w="4530" w:type="dxa"/>
          </w:tcPr>
          <w:p w14:paraId="667865B0" w14:textId="77777777" w:rsidR="00F37230" w:rsidRPr="00F10AB7" w:rsidRDefault="00F37230" w:rsidP="00A26482">
            <w:pPr>
              <w:pStyle w:val="Standard1"/>
              <w:spacing w:line="240" w:lineRule="auto"/>
              <w:rPr>
                <w:lang w:val="de-DE"/>
              </w:rPr>
            </w:pPr>
            <w:r w:rsidRPr="00F10AB7">
              <w:rPr>
                <w:lang w:val="de-DE" w:bidi="de-DE"/>
              </w:rPr>
              <w:t>Bauchschmerzen</w:t>
            </w:r>
          </w:p>
        </w:tc>
        <w:tc>
          <w:tcPr>
            <w:tcW w:w="4531" w:type="dxa"/>
          </w:tcPr>
          <w:p w14:paraId="33E2011B" w14:textId="6CFA9D90" w:rsidR="00F37230" w:rsidRPr="00F10AB7" w:rsidRDefault="00281C53" w:rsidP="00A26482">
            <w:pPr>
              <w:pStyle w:val="Standard1"/>
              <w:spacing w:line="240" w:lineRule="auto"/>
              <w:jc w:val="center"/>
              <w:rPr>
                <w:lang w:val="de-DE"/>
              </w:rPr>
            </w:pPr>
            <w:r w:rsidRPr="00F10AB7">
              <w:rPr>
                <w:lang w:val="de-DE" w:bidi="de-DE"/>
              </w:rPr>
              <w:t>Nicht bekannt</w:t>
            </w:r>
          </w:p>
        </w:tc>
      </w:tr>
    </w:tbl>
    <w:p w14:paraId="47FB118A" w14:textId="77777777" w:rsidR="00F37230" w:rsidRPr="00F10AB7" w:rsidRDefault="00F37230" w:rsidP="00A26482">
      <w:pPr>
        <w:pStyle w:val="Standard1"/>
        <w:spacing w:line="240" w:lineRule="auto"/>
        <w:rPr>
          <w:lang w:val="de-DE"/>
        </w:rPr>
      </w:pPr>
    </w:p>
    <w:p w14:paraId="05DCA5EB" w14:textId="77777777" w:rsidR="00F37230" w:rsidRPr="00F10AB7" w:rsidRDefault="00F37230" w:rsidP="002A3697">
      <w:pPr>
        <w:pStyle w:val="Standard1"/>
        <w:keepNext/>
        <w:autoSpaceDE w:val="0"/>
        <w:autoSpaceDN w:val="0"/>
        <w:adjustRightInd w:val="0"/>
        <w:spacing w:line="240" w:lineRule="auto"/>
        <w:rPr>
          <w:szCs w:val="22"/>
          <w:u w:val="single"/>
          <w:lang w:val="de-DE" w:bidi="de-DE"/>
        </w:rPr>
      </w:pPr>
      <w:r w:rsidRPr="00F10AB7">
        <w:rPr>
          <w:szCs w:val="22"/>
          <w:u w:val="single"/>
          <w:lang w:val="de-DE" w:bidi="de-DE"/>
        </w:rPr>
        <w:t>Meldung des Verdachts auf Nebenwirkungen</w:t>
      </w:r>
    </w:p>
    <w:p w14:paraId="7CD5CE82" w14:textId="77777777" w:rsidR="00F37230" w:rsidRPr="00F10AB7" w:rsidRDefault="00F37230" w:rsidP="002A3697">
      <w:pPr>
        <w:pStyle w:val="Standard1"/>
        <w:keepNext/>
        <w:autoSpaceDE w:val="0"/>
        <w:autoSpaceDN w:val="0"/>
        <w:adjustRightInd w:val="0"/>
        <w:spacing w:line="240" w:lineRule="auto"/>
        <w:rPr>
          <w:szCs w:val="22"/>
          <w:lang w:val="de-DE" w:bidi="de-DE"/>
        </w:rPr>
      </w:pPr>
    </w:p>
    <w:p w14:paraId="31603C86" w14:textId="0B20ABCC" w:rsidR="008D35AD" w:rsidRPr="00F10AB7" w:rsidRDefault="00033D26" w:rsidP="002A3697">
      <w:pPr>
        <w:pStyle w:val="Standard1"/>
        <w:autoSpaceDE w:val="0"/>
        <w:autoSpaceDN w:val="0"/>
        <w:adjustRightInd w:val="0"/>
        <w:spacing w:line="240" w:lineRule="auto"/>
        <w:rPr>
          <w:noProof/>
          <w:szCs w:val="22"/>
          <w:lang w:val="de-DE"/>
        </w:rPr>
      </w:pPr>
      <w:r w:rsidRPr="00F10AB7">
        <w:rPr>
          <w:szCs w:val="22"/>
          <w:lang w:val="de-DE" w:bidi="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w:t>
      </w:r>
      <w:r w:rsidR="0064630E" w:rsidRPr="00F10AB7">
        <w:rPr>
          <w:szCs w:val="22"/>
          <w:lang w:val="de-DE" w:bidi="de-DE"/>
        </w:rPr>
        <w:t xml:space="preserve">über </w:t>
      </w:r>
      <w:r w:rsidR="0064630E" w:rsidRPr="00F10AB7">
        <w:rPr>
          <w:szCs w:val="22"/>
          <w:shd w:val="pct15" w:color="auto" w:fill="auto"/>
          <w:lang w:val="de-DE" w:bidi="de-DE"/>
        </w:rPr>
        <w:t xml:space="preserve">das in </w:t>
      </w:r>
      <w:hyperlink r:id="rId10">
        <w:r w:rsidR="00A27FA8" w:rsidRPr="00F10AB7">
          <w:rPr>
            <w:rStyle w:val="Hyperlink"/>
            <w:shd w:val="pct15" w:color="auto" w:fill="auto"/>
            <w:lang w:val="de-DE"/>
          </w:rPr>
          <w:t>Anhang V</w:t>
        </w:r>
      </w:hyperlink>
      <w:r w:rsidR="0064630E" w:rsidRPr="00F10AB7">
        <w:rPr>
          <w:szCs w:val="22"/>
          <w:shd w:val="pct15" w:color="auto" w:fill="auto"/>
          <w:lang w:val="de-DE" w:bidi="de-DE"/>
        </w:rPr>
        <w:t xml:space="preserve"> aufgeführte nationale Meldesystem</w:t>
      </w:r>
      <w:r w:rsidRPr="00F10AB7">
        <w:rPr>
          <w:szCs w:val="22"/>
          <w:lang w:val="de-DE" w:bidi="de-DE"/>
        </w:rPr>
        <w:t xml:space="preserve"> anzuzeigen.</w:t>
      </w:r>
    </w:p>
    <w:p w14:paraId="53FEBEB7" w14:textId="77777777" w:rsidR="008D35AD" w:rsidRPr="00F10AB7" w:rsidRDefault="008D35AD" w:rsidP="002A3697">
      <w:pPr>
        <w:pStyle w:val="Standard1"/>
        <w:spacing w:line="240" w:lineRule="auto"/>
        <w:rPr>
          <w:noProof/>
          <w:szCs w:val="22"/>
          <w:lang w:val="de-DE"/>
        </w:rPr>
      </w:pPr>
    </w:p>
    <w:p w14:paraId="6EE74ABE" w14:textId="77777777" w:rsidR="00812D16" w:rsidRPr="00F10AB7" w:rsidRDefault="00812D16" w:rsidP="002A3697">
      <w:pPr>
        <w:pStyle w:val="Standard1"/>
        <w:keepNext/>
        <w:spacing w:line="240" w:lineRule="auto"/>
        <w:ind w:left="567" w:hanging="567"/>
        <w:rPr>
          <w:b/>
          <w:noProof/>
          <w:szCs w:val="22"/>
          <w:lang w:val="de-DE"/>
        </w:rPr>
      </w:pPr>
      <w:r w:rsidRPr="00F10AB7">
        <w:rPr>
          <w:b/>
          <w:noProof/>
          <w:szCs w:val="22"/>
          <w:lang w:val="de-DE" w:bidi="de-DE"/>
        </w:rPr>
        <w:t>4.9</w:t>
      </w:r>
      <w:r w:rsidRPr="00F10AB7">
        <w:rPr>
          <w:b/>
          <w:noProof/>
          <w:szCs w:val="22"/>
          <w:lang w:val="de-DE" w:bidi="de-DE"/>
        </w:rPr>
        <w:tab/>
        <w:t>Überdosierung</w:t>
      </w:r>
    </w:p>
    <w:p w14:paraId="3A2B5A2D" w14:textId="77777777" w:rsidR="008E7DDF" w:rsidRPr="00F10AB7" w:rsidRDefault="008E7DDF" w:rsidP="002A3697">
      <w:pPr>
        <w:pStyle w:val="Standard1"/>
        <w:keepNext/>
        <w:spacing w:line="240" w:lineRule="auto"/>
        <w:ind w:left="567" w:hanging="567"/>
        <w:rPr>
          <w:noProof/>
          <w:szCs w:val="22"/>
          <w:lang w:val="de-DE"/>
        </w:rPr>
      </w:pPr>
    </w:p>
    <w:p w14:paraId="2C2F53A1" w14:textId="7F6B6D59" w:rsidR="00980777" w:rsidRPr="00F10AB7" w:rsidRDefault="002525E2" w:rsidP="002A3697">
      <w:pPr>
        <w:pStyle w:val="Standard1"/>
        <w:spacing w:line="240" w:lineRule="auto"/>
        <w:rPr>
          <w:noProof/>
          <w:szCs w:val="22"/>
          <w:lang w:val="de-DE"/>
        </w:rPr>
      </w:pPr>
      <w:r w:rsidRPr="00F10AB7">
        <w:rPr>
          <w:noProof/>
          <w:szCs w:val="22"/>
          <w:lang w:val="de-DE" w:bidi="de-DE"/>
        </w:rPr>
        <w:t>Im Falle einer Überwässerung oder Überlastung mit Lösung muss die Ausscheidung durch erzwungene Diurese und häufige Blasenleerung gefördert werden.</w:t>
      </w:r>
    </w:p>
    <w:p w14:paraId="2EA814D1" w14:textId="77777777" w:rsidR="00130E8B" w:rsidRPr="00F10AB7" w:rsidRDefault="00130E8B" w:rsidP="002A3697">
      <w:pPr>
        <w:pStyle w:val="Standard1"/>
        <w:spacing w:line="240" w:lineRule="auto"/>
        <w:rPr>
          <w:lang w:val="de-DE"/>
        </w:rPr>
      </w:pPr>
    </w:p>
    <w:p w14:paraId="01335ACA" w14:textId="77777777" w:rsidR="00972BE9" w:rsidRPr="00F10AB7" w:rsidRDefault="00972BE9" w:rsidP="002A3697">
      <w:pPr>
        <w:pStyle w:val="Standard1"/>
        <w:suppressAutoHyphens/>
        <w:spacing w:line="240" w:lineRule="auto"/>
        <w:ind w:left="567" w:hanging="567"/>
        <w:rPr>
          <w:lang w:val="de-DE"/>
        </w:rPr>
      </w:pPr>
    </w:p>
    <w:p w14:paraId="2A2EA816" w14:textId="77777777" w:rsidR="00812D16" w:rsidRPr="00F10AB7" w:rsidRDefault="00812D16" w:rsidP="002A3697">
      <w:pPr>
        <w:pStyle w:val="Standard1"/>
        <w:keepNext/>
        <w:suppressAutoHyphens/>
        <w:spacing w:line="240" w:lineRule="auto"/>
        <w:ind w:left="567" w:hanging="567"/>
        <w:rPr>
          <w:lang w:val="de-DE"/>
        </w:rPr>
      </w:pPr>
      <w:r w:rsidRPr="00F10AB7">
        <w:rPr>
          <w:b/>
          <w:lang w:val="de-DE" w:bidi="de-DE"/>
        </w:rPr>
        <w:t>5.</w:t>
      </w:r>
      <w:r w:rsidRPr="00F10AB7">
        <w:rPr>
          <w:b/>
          <w:lang w:val="de-DE" w:bidi="de-DE"/>
        </w:rPr>
        <w:tab/>
        <w:t>PHARMAKOLOGISCHE EIGENSCHAFTEN</w:t>
      </w:r>
    </w:p>
    <w:p w14:paraId="5AF33061" w14:textId="77777777" w:rsidR="00812D16" w:rsidRPr="00F10AB7" w:rsidRDefault="00812D16" w:rsidP="002A3697">
      <w:pPr>
        <w:pStyle w:val="Standard1"/>
        <w:keepNext/>
        <w:spacing w:line="240" w:lineRule="auto"/>
        <w:rPr>
          <w:lang w:val="de-DE"/>
        </w:rPr>
      </w:pPr>
    </w:p>
    <w:p w14:paraId="3E93DD28" w14:textId="657B8E9A" w:rsidR="00812D16" w:rsidRPr="00F10AB7" w:rsidRDefault="00812D16" w:rsidP="002A3697">
      <w:pPr>
        <w:pStyle w:val="Standard1"/>
        <w:keepNext/>
        <w:spacing w:line="240" w:lineRule="auto"/>
        <w:ind w:left="567" w:hanging="567"/>
        <w:rPr>
          <w:lang w:val="de-DE"/>
        </w:rPr>
      </w:pPr>
      <w:r w:rsidRPr="00F10AB7">
        <w:rPr>
          <w:b/>
          <w:lang w:val="de-DE" w:bidi="de-DE"/>
        </w:rPr>
        <w:t>5.1</w:t>
      </w:r>
      <w:r w:rsidRPr="00F10AB7">
        <w:rPr>
          <w:b/>
          <w:lang w:val="de-DE" w:bidi="de-DE"/>
        </w:rPr>
        <w:tab/>
        <w:t>Pharmakodynamische Eigenschaften</w:t>
      </w:r>
    </w:p>
    <w:p w14:paraId="49981681" w14:textId="77777777" w:rsidR="00812D16" w:rsidRPr="00F10AB7" w:rsidRDefault="00812D16" w:rsidP="002A3697">
      <w:pPr>
        <w:pStyle w:val="Standard1"/>
        <w:keepNext/>
        <w:spacing w:line="240" w:lineRule="auto"/>
        <w:rPr>
          <w:lang w:val="de-DE"/>
        </w:rPr>
      </w:pPr>
    </w:p>
    <w:p w14:paraId="6AA43DEF" w14:textId="77777777" w:rsidR="002A5698" w:rsidRPr="00F10AB7" w:rsidRDefault="00812D16" w:rsidP="002A3697">
      <w:pPr>
        <w:pStyle w:val="Standard1"/>
        <w:keepNext/>
        <w:spacing w:line="240" w:lineRule="auto"/>
        <w:rPr>
          <w:szCs w:val="22"/>
          <w:lang w:val="de-DE"/>
        </w:rPr>
      </w:pPr>
      <w:r w:rsidRPr="00F10AB7">
        <w:rPr>
          <w:lang w:val="de-DE" w:bidi="de-DE"/>
        </w:rPr>
        <w:t xml:space="preserve">Pharmakotherapeutische Gruppe: Alle </w:t>
      </w:r>
      <w:r w:rsidR="00563A8D" w:rsidRPr="00F10AB7">
        <w:rPr>
          <w:lang w:val="de-DE" w:bidi="de-DE"/>
        </w:rPr>
        <w:t>übrig</w:t>
      </w:r>
      <w:r w:rsidRPr="00F10AB7">
        <w:rPr>
          <w:lang w:val="de-DE" w:bidi="de-DE"/>
        </w:rPr>
        <w:t>en therapeutischen Mittel, Entgiftungsmittel für die Behandlung mit Zytostatika, ATC-Code: V03AF11</w:t>
      </w:r>
    </w:p>
    <w:p w14:paraId="39E8E951" w14:textId="77777777" w:rsidR="002A5698" w:rsidRPr="00F10AB7" w:rsidRDefault="002A5698" w:rsidP="002A3697">
      <w:pPr>
        <w:pStyle w:val="Standard1"/>
        <w:keepNext/>
        <w:autoSpaceDE w:val="0"/>
        <w:autoSpaceDN w:val="0"/>
        <w:adjustRightInd w:val="0"/>
        <w:spacing w:line="240" w:lineRule="auto"/>
        <w:rPr>
          <w:szCs w:val="22"/>
          <w:lang w:val="de-DE"/>
        </w:rPr>
      </w:pPr>
    </w:p>
    <w:p w14:paraId="374BAD0E" w14:textId="77777777" w:rsidR="00812D16" w:rsidRPr="00F10AB7" w:rsidRDefault="00812D16" w:rsidP="002A3697">
      <w:pPr>
        <w:pStyle w:val="Standard1"/>
        <w:keepNext/>
        <w:autoSpaceDE w:val="0"/>
        <w:autoSpaceDN w:val="0"/>
        <w:adjustRightInd w:val="0"/>
        <w:spacing w:line="240" w:lineRule="auto"/>
        <w:rPr>
          <w:szCs w:val="22"/>
          <w:u w:val="single"/>
          <w:lang w:val="de-DE"/>
        </w:rPr>
      </w:pPr>
      <w:r w:rsidRPr="00F10AB7">
        <w:rPr>
          <w:szCs w:val="22"/>
          <w:u w:val="single"/>
          <w:lang w:val="de-DE" w:bidi="de-DE"/>
        </w:rPr>
        <w:t>Wirkmechanismus</w:t>
      </w:r>
    </w:p>
    <w:p w14:paraId="6D3AC9C0" w14:textId="77777777" w:rsidR="008E7DDF" w:rsidRPr="00F10AB7" w:rsidRDefault="008E7DDF" w:rsidP="002A3697">
      <w:pPr>
        <w:pStyle w:val="Standard1"/>
        <w:keepNext/>
        <w:autoSpaceDE w:val="0"/>
        <w:autoSpaceDN w:val="0"/>
        <w:adjustRightInd w:val="0"/>
        <w:spacing w:line="240" w:lineRule="auto"/>
        <w:rPr>
          <w:szCs w:val="22"/>
          <w:lang w:val="de-DE"/>
        </w:rPr>
      </w:pPr>
    </w:p>
    <w:p w14:paraId="035AB886" w14:textId="574EF108" w:rsidR="007C7E5F" w:rsidRPr="00F10AB7" w:rsidRDefault="00C4519A" w:rsidP="002A3697">
      <w:pPr>
        <w:pStyle w:val="Standard1"/>
        <w:autoSpaceDE w:val="0"/>
        <w:autoSpaceDN w:val="0"/>
        <w:adjustRightInd w:val="0"/>
        <w:spacing w:line="240" w:lineRule="auto"/>
        <w:rPr>
          <w:noProof/>
          <w:szCs w:val="22"/>
          <w:lang w:val="de-DE" w:bidi="de-DE"/>
        </w:rPr>
      </w:pPr>
      <w:r w:rsidRPr="00F10AB7">
        <w:rPr>
          <w:szCs w:val="22"/>
          <w:lang w:val="de-DE" w:bidi="de-DE"/>
        </w:rPr>
        <w:t>Arginin und Lysin unterliegen der glomerulären Filtration und interferieren kompetitiv mit der Resorption von Lutetium(</w:t>
      </w:r>
      <w:r w:rsidR="00F04216" w:rsidRPr="00F10AB7">
        <w:rPr>
          <w:noProof/>
          <w:szCs w:val="22"/>
          <w:vertAlign w:val="superscript"/>
          <w:lang w:val="de-DE" w:bidi="de-DE"/>
        </w:rPr>
        <w:t>177</w:t>
      </w:r>
      <w:r w:rsidR="00F04216" w:rsidRPr="00F10AB7">
        <w:rPr>
          <w:noProof/>
          <w:szCs w:val="22"/>
          <w:lang w:val="de-DE" w:bidi="de-DE"/>
        </w:rPr>
        <w:t>Lu)-Oxodotreotid in der Niere und verringern damit die in den Nieren abgegebene Strahlendosis.</w:t>
      </w:r>
    </w:p>
    <w:p w14:paraId="4A65A434" w14:textId="77777777" w:rsidR="004F34AB" w:rsidRPr="00F10AB7" w:rsidRDefault="004F34AB" w:rsidP="002A3697">
      <w:pPr>
        <w:pStyle w:val="Standard1"/>
        <w:autoSpaceDE w:val="0"/>
        <w:autoSpaceDN w:val="0"/>
        <w:adjustRightInd w:val="0"/>
        <w:spacing w:line="240" w:lineRule="auto"/>
        <w:rPr>
          <w:szCs w:val="22"/>
          <w:lang w:val="de-DE"/>
        </w:rPr>
      </w:pPr>
    </w:p>
    <w:p w14:paraId="38592938" w14:textId="77777777" w:rsidR="00812D16" w:rsidRPr="00F10AB7" w:rsidRDefault="00812D16" w:rsidP="002A3697">
      <w:pPr>
        <w:pStyle w:val="Standard1"/>
        <w:keepNext/>
        <w:autoSpaceDE w:val="0"/>
        <w:autoSpaceDN w:val="0"/>
        <w:adjustRightInd w:val="0"/>
        <w:spacing w:line="240" w:lineRule="auto"/>
        <w:rPr>
          <w:szCs w:val="22"/>
          <w:u w:val="single"/>
          <w:lang w:val="de-DE"/>
        </w:rPr>
      </w:pPr>
      <w:r w:rsidRPr="00F10AB7">
        <w:rPr>
          <w:szCs w:val="22"/>
          <w:u w:val="single"/>
          <w:lang w:val="de-DE" w:bidi="de-DE"/>
        </w:rPr>
        <w:t>Klinische Wirksamkeit und Sicherheit</w:t>
      </w:r>
    </w:p>
    <w:p w14:paraId="4F8F2A60" w14:textId="77777777" w:rsidR="008E7DDF" w:rsidRPr="00F10AB7" w:rsidRDefault="008E7DDF" w:rsidP="002A3697">
      <w:pPr>
        <w:pStyle w:val="Standard1"/>
        <w:keepNext/>
        <w:autoSpaceDE w:val="0"/>
        <w:autoSpaceDN w:val="0"/>
        <w:adjustRightInd w:val="0"/>
        <w:spacing w:line="240" w:lineRule="auto"/>
        <w:rPr>
          <w:szCs w:val="22"/>
          <w:lang w:val="de-DE"/>
        </w:rPr>
      </w:pPr>
    </w:p>
    <w:p w14:paraId="42598755" w14:textId="77777777" w:rsidR="007C7E5F" w:rsidRPr="00F10AB7" w:rsidRDefault="00E81C5E" w:rsidP="002A3697">
      <w:pPr>
        <w:pStyle w:val="Standard1"/>
        <w:autoSpaceDE w:val="0"/>
        <w:autoSpaceDN w:val="0"/>
        <w:adjustRightInd w:val="0"/>
        <w:spacing w:line="240" w:lineRule="auto"/>
        <w:rPr>
          <w:szCs w:val="22"/>
          <w:lang w:val="de-DE" w:bidi="de-DE"/>
        </w:rPr>
      </w:pPr>
      <w:r w:rsidRPr="00F10AB7">
        <w:rPr>
          <w:szCs w:val="22"/>
          <w:lang w:val="de-DE" w:bidi="de-DE"/>
        </w:rPr>
        <w:t>Die klinische Wirksamkeit und Sicherheit von Arginin und Lysin basieren auf publizierter Literatur von Studien, in denen Lösungen mit demselben Gehalt an Arginin und Lysin wie bei LysaKare eingesetzt wurden.</w:t>
      </w:r>
    </w:p>
    <w:p w14:paraId="3A97102E" w14:textId="77777777" w:rsidR="002A7DBC" w:rsidRPr="00F10AB7" w:rsidRDefault="002A7DBC" w:rsidP="002A3697">
      <w:pPr>
        <w:pStyle w:val="Standard1"/>
        <w:autoSpaceDE w:val="0"/>
        <w:autoSpaceDN w:val="0"/>
        <w:adjustRightInd w:val="0"/>
        <w:spacing w:line="240" w:lineRule="auto"/>
        <w:rPr>
          <w:szCs w:val="22"/>
          <w:lang w:val="de-DE" w:bidi="de-DE"/>
        </w:rPr>
      </w:pPr>
    </w:p>
    <w:p w14:paraId="7FA99547" w14:textId="0A81A9EF" w:rsidR="007C7E5F" w:rsidRPr="00F10AB7" w:rsidRDefault="004564ED" w:rsidP="002A3697">
      <w:pPr>
        <w:pStyle w:val="Standard1"/>
        <w:autoSpaceDE w:val="0"/>
        <w:autoSpaceDN w:val="0"/>
        <w:adjustRightInd w:val="0"/>
        <w:spacing w:line="240" w:lineRule="auto"/>
        <w:rPr>
          <w:noProof/>
          <w:szCs w:val="22"/>
          <w:lang w:val="de-DE" w:bidi="de-DE"/>
        </w:rPr>
      </w:pPr>
      <w:r w:rsidRPr="00F10AB7">
        <w:rPr>
          <w:szCs w:val="22"/>
          <w:lang w:val="de-DE" w:bidi="de-DE"/>
        </w:rPr>
        <w:t>Die Toxizitäten, die nach Verabreichung von PRRT beobachtet werden sind direkt auf die absorbierte Strahlendosis der Organe zurückzuführen. Bei Lutetium(</w:t>
      </w:r>
      <w:r w:rsidR="005372B9" w:rsidRPr="00F10AB7">
        <w:rPr>
          <w:noProof/>
          <w:szCs w:val="22"/>
          <w:vertAlign w:val="superscript"/>
          <w:lang w:val="de-DE" w:bidi="de-DE"/>
        </w:rPr>
        <w:t>177</w:t>
      </w:r>
      <w:r w:rsidR="005372B9" w:rsidRPr="00F10AB7">
        <w:rPr>
          <w:noProof/>
          <w:szCs w:val="22"/>
          <w:lang w:val="de-DE" w:bidi="de-DE"/>
        </w:rPr>
        <w:t>Lu)-Oxodotreotid sind die Nieren die bezüglich Toxizität kritischen Organe und dosisbegrenzend, falls keine Aminosäuren zur Reduktion der renalen Aufnahme und Speicherung verwendet werden.</w:t>
      </w:r>
    </w:p>
    <w:p w14:paraId="17C9227D" w14:textId="77777777" w:rsidR="002A7DBC" w:rsidRPr="00F10AB7" w:rsidRDefault="002A7DBC" w:rsidP="002A3697">
      <w:pPr>
        <w:pStyle w:val="Standard1"/>
        <w:autoSpaceDE w:val="0"/>
        <w:autoSpaceDN w:val="0"/>
        <w:adjustRightInd w:val="0"/>
        <w:spacing w:line="240" w:lineRule="auto"/>
        <w:rPr>
          <w:noProof/>
          <w:szCs w:val="22"/>
          <w:lang w:val="de-DE" w:bidi="de-DE"/>
        </w:rPr>
      </w:pPr>
    </w:p>
    <w:p w14:paraId="27D0B6FC" w14:textId="2B60EA20" w:rsidR="007C7E5F" w:rsidRPr="00F10AB7" w:rsidRDefault="005372B9" w:rsidP="002A3697">
      <w:pPr>
        <w:pStyle w:val="Standard1"/>
        <w:autoSpaceDE w:val="0"/>
        <w:autoSpaceDN w:val="0"/>
        <w:adjustRightInd w:val="0"/>
        <w:spacing w:line="240" w:lineRule="auto"/>
        <w:rPr>
          <w:noProof/>
          <w:szCs w:val="22"/>
          <w:lang w:val="de-DE" w:bidi="de-DE"/>
        </w:rPr>
      </w:pPr>
      <w:r w:rsidRPr="00F10AB7">
        <w:rPr>
          <w:noProof/>
          <w:szCs w:val="22"/>
          <w:lang w:val="de-DE" w:bidi="de-DE"/>
        </w:rPr>
        <w:t>Eine Dosimetriestudie</w:t>
      </w:r>
      <w:r w:rsidR="00260E87" w:rsidRPr="00F10AB7">
        <w:rPr>
          <w:noProof/>
          <w:szCs w:val="22"/>
          <w:lang w:val="de-DE" w:bidi="de-DE"/>
        </w:rPr>
        <w:t xml:space="preserve"> mit 6</w:t>
      </w:r>
      <w:r w:rsidR="00F37230" w:rsidRPr="00F10AB7">
        <w:rPr>
          <w:noProof/>
          <w:szCs w:val="22"/>
          <w:lang w:val="de-DE" w:bidi="de-DE"/>
        </w:rPr>
        <w:t> </w:t>
      </w:r>
      <w:r w:rsidR="00260E87" w:rsidRPr="00F10AB7">
        <w:rPr>
          <w:noProof/>
          <w:szCs w:val="22"/>
          <w:lang w:val="de-DE" w:bidi="de-DE"/>
        </w:rPr>
        <w:t>Patienten</w:t>
      </w:r>
      <w:r w:rsidRPr="00F10AB7">
        <w:rPr>
          <w:noProof/>
          <w:szCs w:val="22"/>
          <w:lang w:val="de-DE" w:bidi="de-DE"/>
        </w:rPr>
        <w:t xml:space="preserve"> zeigte, dass </w:t>
      </w:r>
      <w:r w:rsidR="00260E87" w:rsidRPr="00F10AB7">
        <w:rPr>
          <w:noProof/>
          <w:szCs w:val="22"/>
          <w:lang w:val="de-DE" w:bidi="de-DE"/>
        </w:rPr>
        <w:t>eine 2,5%ige Lysin-Arginin-</w:t>
      </w:r>
      <w:r w:rsidRPr="00F10AB7">
        <w:rPr>
          <w:noProof/>
          <w:szCs w:val="22"/>
          <w:lang w:val="de-DE" w:bidi="de-DE"/>
        </w:rPr>
        <w:t xml:space="preserve">Lösung die renale Strahlenbelastung im Vergleich </w:t>
      </w:r>
      <w:r w:rsidR="00260E87" w:rsidRPr="00F10AB7">
        <w:rPr>
          <w:noProof/>
          <w:szCs w:val="22"/>
          <w:lang w:val="de-DE" w:bidi="de-DE"/>
        </w:rPr>
        <w:t>zur Nichtanwendung</w:t>
      </w:r>
      <w:r w:rsidRPr="00F10AB7">
        <w:rPr>
          <w:noProof/>
          <w:szCs w:val="22"/>
          <w:lang w:val="de-DE" w:bidi="de-DE"/>
        </w:rPr>
        <w:t xml:space="preserve"> um bis zu 47</w:t>
      </w:r>
      <w:r w:rsidR="00F37230" w:rsidRPr="00F10AB7">
        <w:rPr>
          <w:noProof/>
          <w:szCs w:val="22"/>
          <w:lang w:val="de-DE" w:bidi="de-DE"/>
        </w:rPr>
        <w:t> </w:t>
      </w:r>
      <w:r w:rsidRPr="00F10AB7">
        <w:rPr>
          <w:noProof/>
          <w:szCs w:val="22"/>
          <w:lang w:val="de-DE" w:bidi="de-DE"/>
        </w:rPr>
        <w:t>% reduzier</w:t>
      </w:r>
      <w:r w:rsidR="00260E87" w:rsidRPr="00F10AB7">
        <w:rPr>
          <w:noProof/>
          <w:szCs w:val="22"/>
          <w:lang w:val="de-DE" w:bidi="de-DE"/>
        </w:rPr>
        <w:t>t</w:t>
      </w:r>
      <w:r w:rsidRPr="00F10AB7">
        <w:rPr>
          <w:noProof/>
          <w:szCs w:val="22"/>
          <w:lang w:val="de-DE" w:bidi="de-DE"/>
        </w:rPr>
        <w:t xml:space="preserve">, ohne Auswirkung auf </w:t>
      </w:r>
      <w:r w:rsidRPr="00F10AB7">
        <w:rPr>
          <w:noProof/>
          <w:szCs w:val="22"/>
          <w:lang w:val="de-DE" w:bidi="de-DE"/>
        </w:rPr>
        <w:lastRenderedPageBreak/>
        <w:t>die Aufnahme von Lutetium(</w:t>
      </w:r>
      <w:r w:rsidRPr="00F10AB7">
        <w:rPr>
          <w:noProof/>
          <w:szCs w:val="22"/>
          <w:vertAlign w:val="superscript"/>
          <w:lang w:val="de-DE" w:bidi="de-DE"/>
        </w:rPr>
        <w:t>177</w:t>
      </w:r>
      <w:r w:rsidRPr="00F10AB7">
        <w:rPr>
          <w:noProof/>
          <w:szCs w:val="22"/>
          <w:lang w:val="de-DE" w:bidi="de-DE"/>
        </w:rPr>
        <w:t xml:space="preserve">Lu)-Oxodotreotid durch den Tumor. Diese Reduktion der renalen Strahlenexposition </w:t>
      </w:r>
      <w:r w:rsidR="00260E87" w:rsidRPr="00F10AB7">
        <w:rPr>
          <w:noProof/>
          <w:szCs w:val="22"/>
          <w:lang w:val="de-DE" w:bidi="de-DE"/>
        </w:rPr>
        <w:t xml:space="preserve">mindert </w:t>
      </w:r>
      <w:r w:rsidRPr="00F10AB7">
        <w:rPr>
          <w:noProof/>
          <w:szCs w:val="22"/>
          <w:lang w:val="de-DE" w:bidi="de-DE"/>
        </w:rPr>
        <w:t>das Risiko von strahleninduzierten Nierenschäden.</w:t>
      </w:r>
    </w:p>
    <w:p w14:paraId="2D98E6F3" w14:textId="1D74460D" w:rsidR="002A7DBC" w:rsidRPr="00F10AB7" w:rsidRDefault="002A7DBC" w:rsidP="00A1083F">
      <w:pPr>
        <w:pStyle w:val="Standard1"/>
        <w:tabs>
          <w:tab w:val="clear" w:pos="567"/>
          <w:tab w:val="left" w:pos="6360"/>
        </w:tabs>
        <w:autoSpaceDE w:val="0"/>
        <w:autoSpaceDN w:val="0"/>
        <w:adjustRightInd w:val="0"/>
        <w:spacing w:line="240" w:lineRule="auto"/>
        <w:rPr>
          <w:noProof/>
          <w:szCs w:val="22"/>
          <w:lang w:val="de-DE" w:bidi="de-DE"/>
        </w:rPr>
      </w:pPr>
    </w:p>
    <w:p w14:paraId="0D08B47F" w14:textId="7C434330" w:rsidR="00803842" w:rsidRPr="00F10AB7" w:rsidRDefault="000E5A1E" w:rsidP="002A3697">
      <w:pPr>
        <w:pStyle w:val="Standard1"/>
        <w:autoSpaceDE w:val="0"/>
        <w:autoSpaceDN w:val="0"/>
        <w:adjustRightInd w:val="0"/>
        <w:spacing w:line="240" w:lineRule="auto"/>
        <w:rPr>
          <w:szCs w:val="22"/>
          <w:lang w:val="de-DE" w:bidi="de-DE"/>
        </w:rPr>
      </w:pPr>
      <w:r w:rsidRPr="00F10AB7">
        <w:rPr>
          <w:szCs w:val="22"/>
          <w:lang w:val="de-DE" w:bidi="de-DE"/>
        </w:rPr>
        <w:t>Basierend auf einer Publikation der größten Studie, in der Arginin und Lysin in derselben Menge wie bei LysaKare eingesetzt wurden, betrug die mittlere von den Nieren absorbierte Dosis (durch planare bildgebende Dosimetrie bestimmt) 20,1 ± 4,9</w:t>
      </w:r>
      <w:r w:rsidR="00F37230" w:rsidRPr="00F10AB7">
        <w:rPr>
          <w:szCs w:val="22"/>
          <w:lang w:val="de-DE" w:bidi="de-DE"/>
        </w:rPr>
        <w:t> </w:t>
      </w:r>
      <w:r w:rsidRPr="00F10AB7">
        <w:rPr>
          <w:szCs w:val="22"/>
          <w:lang w:val="de-DE" w:bidi="de-DE"/>
        </w:rPr>
        <w:t>Gy, was unter dem festgelegten Grenzwert für das Auftreten von Nierentoxizität von 23</w:t>
      </w:r>
      <w:r w:rsidR="00F37230" w:rsidRPr="00F10AB7">
        <w:rPr>
          <w:szCs w:val="22"/>
          <w:lang w:val="de-DE" w:bidi="de-DE"/>
        </w:rPr>
        <w:t> </w:t>
      </w:r>
      <w:r w:rsidRPr="00F10AB7">
        <w:rPr>
          <w:szCs w:val="22"/>
          <w:lang w:val="de-DE" w:bidi="de-DE"/>
        </w:rPr>
        <w:t>Gy liegt.</w:t>
      </w:r>
    </w:p>
    <w:p w14:paraId="595E6AB4" w14:textId="77777777" w:rsidR="005E3D28" w:rsidRPr="00F10AB7" w:rsidRDefault="005E3D28" w:rsidP="002A3697">
      <w:pPr>
        <w:pStyle w:val="Standard1"/>
        <w:autoSpaceDE w:val="0"/>
        <w:autoSpaceDN w:val="0"/>
        <w:adjustRightInd w:val="0"/>
        <w:spacing w:line="240" w:lineRule="auto"/>
        <w:rPr>
          <w:szCs w:val="22"/>
          <w:lang w:val="de-DE" w:bidi="de-DE"/>
        </w:rPr>
      </w:pPr>
    </w:p>
    <w:p w14:paraId="36FDDBC7" w14:textId="22335134" w:rsidR="005E3D28" w:rsidRPr="00F10AB7" w:rsidRDefault="005E3D28" w:rsidP="005E3D28">
      <w:pPr>
        <w:pStyle w:val="Standard1"/>
        <w:autoSpaceDE w:val="0"/>
        <w:autoSpaceDN w:val="0"/>
        <w:adjustRightInd w:val="0"/>
        <w:spacing w:line="240" w:lineRule="auto"/>
        <w:rPr>
          <w:szCs w:val="22"/>
          <w:lang w:val="de-DE"/>
        </w:rPr>
      </w:pPr>
      <w:r w:rsidRPr="00F10AB7">
        <w:rPr>
          <w:szCs w:val="22"/>
          <w:lang w:val="de-DE"/>
        </w:rPr>
        <w:t>Eine multizentrische</w:t>
      </w:r>
      <w:r w:rsidR="00856321" w:rsidRPr="00F10AB7">
        <w:rPr>
          <w:szCs w:val="22"/>
          <w:lang w:val="de-DE"/>
        </w:rPr>
        <w:t>, unverblindete</w:t>
      </w:r>
      <w:r w:rsidRPr="00F10AB7">
        <w:rPr>
          <w:szCs w:val="22"/>
          <w:lang w:val="de-DE"/>
        </w:rPr>
        <w:t xml:space="preserve"> Phase-IV-Studie wurde durchgeführt, um die Wirkung von LysaKare auf die Serumkaliumkonzentrationen und die Charakterisierung des Sicherheitsprofils zu bewerten. Insgesamt erhielten 41</w:t>
      </w:r>
      <w:r w:rsidR="00856321" w:rsidRPr="00F10AB7">
        <w:rPr>
          <w:szCs w:val="22"/>
          <w:lang w:val="de-DE"/>
        </w:rPr>
        <w:t> </w:t>
      </w:r>
      <w:r w:rsidRPr="00F10AB7">
        <w:rPr>
          <w:szCs w:val="22"/>
          <w:lang w:val="de-DE"/>
        </w:rPr>
        <w:t xml:space="preserve">Patienten mit </w:t>
      </w:r>
      <w:r w:rsidR="00856321" w:rsidRPr="00F10AB7">
        <w:rPr>
          <w:szCs w:val="22"/>
          <w:lang w:val="de-DE"/>
        </w:rPr>
        <w:t>S</w:t>
      </w:r>
      <w:r w:rsidRPr="00F10AB7">
        <w:rPr>
          <w:szCs w:val="22"/>
          <w:lang w:val="de-DE"/>
        </w:rPr>
        <w:t>omatostatin</w:t>
      </w:r>
      <w:r w:rsidR="00856321" w:rsidRPr="00F10AB7">
        <w:rPr>
          <w:szCs w:val="22"/>
          <w:lang w:val="de-DE"/>
        </w:rPr>
        <w:t>-R</w:t>
      </w:r>
      <w:r w:rsidRPr="00F10AB7">
        <w:rPr>
          <w:szCs w:val="22"/>
          <w:lang w:val="de-DE"/>
        </w:rPr>
        <w:t>ezeptor (SSTR) positiven gastroenteropankreatischen neuroendokrinen Tumoren (GEP-NETs), die für die Behandlung mit Lutetium(</w:t>
      </w:r>
      <w:r w:rsidRPr="00F10AB7">
        <w:rPr>
          <w:szCs w:val="22"/>
          <w:vertAlign w:val="superscript"/>
          <w:lang w:val="de-DE"/>
        </w:rPr>
        <w:t>177</w:t>
      </w:r>
      <w:r w:rsidRPr="00F10AB7">
        <w:rPr>
          <w:szCs w:val="22"/>
          <w:lang w:val="de-DE"/>
        </w:rPr>
        <w:t>Lu)</w:t>
      </w:r>
      <w:r w:rsidR="006B6FC1" w:rsidRPr="00F10AB7">
        <w:rPr>
          <w:szCs w:val="22"/>
          <w:lang w:val="de-DE"/>
        </w:rPr>
        <w:t>-</w:t>
      </w:r>
      <w:r w:rsidRPr="00F10AB7">
        <w:rPr>
          <w:szCs w:val="22"/>
          <w:lang w:val="de-DE"/>
        </w:rPr>
        <w:t>Oxodotreotid geeignet waren, LysaKare ohne PRRT. Der primäre Endpunkt war die Bewertung der Serumkaliumspiegel nach der Verabreichung von LysaKare nach 2, 4, 6, 8, 12 und 24</w:t>
      </w:r>
      <w:r w:rsidR="00856321" w:rsidRPr="00F10AB7">
        <w:rPr>
          <w:szCs w:val="22"/>
          <w:lang w:val="de-DE"/>
        </w:rPr>
        <w:t> </w:t>
      </w:r>
      <w:r w:rsidRPr="00F10AB7">
        <w:rPr>
          <w:szCs w:val="22"/>
          <w:lang w:val="de-DE"/>
        </w:rPr>
        <w:t>Stunden. Bei 25</w:t>
      </w:r>
      <w:r w:rsidR="00856321" w:rsidRPr="00F10AB7">
        <w:rPr>
          <w:szCs w:val="22"/>
          <w:lang w:val="de-DE"/>
        </w:rPr>
        <w:t> </w:t>
      </w:r>
      <w:r w:rsidRPr="00F10AB7">
        <w:rPr>
          <w:szCs w:val="22"/>
          <w:lang w:val="de-DE"/>
        </w:rPr>
        <w:t>Patienten, die für die Primäranalyse auswertbar waren, betrug der mittlere (SD) Serumkaliumspiegel vor der Dosis 4,33</w:t>
      </w:r>
      <w:r w:rsidR="00856321" w:rsidRPr="00F10AB7">
        <w:rPr>
          <w:szCs w:val="22"/>
          <w:lang w:val="de-DE"/>
        </w:rPr>
        <w:t> </w:t>
      </w:r>
      <w:r w:rsidRPr="00F10AB7">
        <w:rPr>
          <w:szCs w:val="22"/>
          <w:lang w:val="de-DE"/>
        </w:rPr>
        <w:t>(0,39)</w:t>
      </w:r>
      <w:r w:rsidR="00856321" w:rsidRPr="00F10AB7">
        <w:rPr>
          <w:szCs w:val="22"/>
          <w:lang w:val="de-DE"/>
        </w:rPr>
        <w:t> </w:t>
      </w:r>
      <w:r w:rsidRPr="00F10AB7">
        <w:rPr>
          <w:szCs w:val="22"/>
          <w:lang w:val="de-DE"/>
        </w:rPr>
        <w:t>mmol/L und erreichte seinen Höhepunkt bei 4,92</w:t>
      </w:r>
      <w:r w:rsidR="00856321" w:rsidRPr="00F10AB7">
        <w:rPr>
          <w:szCs w:val="22"/>
          <w:lang w:val="de-DE"/>
        </w:rPr>
        <w:t> </w:t>
      </w:r>
      <w:r w:rsidRPr="00F10AB7">
        <w:rPr>
          <w:szCs w:val="22"/>
          <w:lang w:val="de-DE"/>
        </w:rPr>
        <w:t>(0,65)</w:t>
      </w:r>
      <w:r w:rsidR="00856321" w:rsidRPr="00F10AB7">
        <w:rPr>
          <w:szCs w:val="22"/>
          <w:lang w:val="de-DE"/>
        </w:rPr>
        <w:t> </w:t>
      </w:r>
      <w:r w:rsidRPr="00F10AB7">
        <w:rPr>
          <w:szCs w:val="22"/>
          <w:lang w:val="de-DE"/>
        </w:rPr>
        <w:t>mmol/L 4</w:t>
      </w:r>
      <w:r w:rsidR="00856321" w:rsidRPr="00F10AB7">
        <w:rPr>
          <w:szCs w:val="22"/>
          <w:lang w:val="de-DE"/>
        </w:rPr>
        <w:t> </w:t>
      </w:r>
      <w:r w:rsidRPr="00F10AB7">
        <w:rPr>
          <w:szCs w:val="22"/>
          <w:lang w:val="de-DE"/>
        </w:rPr>
        <w:t>Stunden nach der Dosis mit einer mittleren absoluten Änderung (SD) von 0,60</w:t>
      </w:r>
      <w:r w:rsidR="00856321" w:rsidRPr="00F10AB7">
        <w:rPr>
          <w:szCs w:val="22"/>
          <w:lang w:val="de-DE"/>
        </w:rPr>
        <w:t> </w:t>
      </w:r>
      <w:r w:rsidRPr="00F10AB7">
        <w:rPr>
          <w:szCs w:val="22"/>
          <w:lang w:val="de-DE"/>
        </w:rPr>
        <w:t>(0,67)</w:t>
      </w:r>
      <w:r w:rsidR="00856321" w:rsidRPr="00F10AB7">
        <w:rPr>
          <w:szCs w:val="22"/>
          <w:lang w:val="de-DE"/>
        </w:rPr>
        <w:t> </w:t>
      </w:r>
      <w:r w:rsidRPr="00F10AB7">
        <w:rPr>
          <w:szCs w:val="22"/>
          <w:lang w:val="de-DE"/>
        </w:rPr>
        <w:t>mmol/L, kehrte dann 24</w:t>
      </w:r>
      <w:r w:rsidR="00856321" w:rsidRPr="00F10AB7">
        <w:rPr>
          <w:szCs w:val="22"/>
          <w:lang w:val="de-DE"/>
        </w:rPr>
        <w:t> </w:t>
      </w:r>
      <w:r w:rsidRPr="00F10AB7">
        <w:rPr>
          <w:szCs w:val="22"/>
          <w:lang w:val="de-DE"/>
        </w:rPr>
        <w:t xml:space="preserve">Stunden nach der Dosis </w:t>
      </w:r>
      <w:r w:rsidR="004E71B0" w:rsidRPr="00F10AB7">
        <w:rPr>
          <w:szCs w:val="22"/>
          <w:lang w:val="de-DE"/>
        </w:rPr>
        <w:t xml:space="preserve">allmählich auf das Niveau vor der Dosis </w:t>
      </w:r>
      <w:r w:rsidRPr="00F10AB7">
        <w:rPr>
          <w:szCs w:val="22"/>
          <w:lang w:val="de-DE"/>
        </w:rPr>
        <w:t>zurück mit einem mittleren Serumkaliumspiegel von 4,40</w:t>
      </w:r>
      <w:r w:rsidR="00856321" w:rsidRPr="00F10AB7">
        <w:rPr>
          <w:szCs w:val="22"/>
          <w:lang w:val="de-DE"/>
        </w:rPr>
        <w:t> </w:t>
      </w:r>
      <w:r w:rsidRPr="00F10AB7">
        <w:rPr>
          <w:szCs w:val="22"/>
          <w:lang w:val="de-DE"/>
        </w:rPr>
        <w:t>(0,39)</w:t>
      </w:r>
      <w:r w:rsidR="00856321" w:rsidRPr="00F10AB7">
        <w:rPr>
          <w:szCs w:val="22"/>
          <w:lang w:val="de-DE"/>
        </w:rPr>
        <w:t> </w:t>
      </w:r>
      <w:r w:rsidRPr="00F10AB7">
        <w:rPr>
          <w:szCs w:val="22"/>
          <w:lang w:val="de-DE"/>
        </w:rPr>
        <w:t>mmol/L und einer mittleren absoluten Änderung des Serumkaliumspiegels von 0,07</w:t>
      </w:r>
      <w:r w:rsidR="00856321" w:rsidRPr="00F10AB7">
        <w:rPr>
          <w:szCs w:val="22"/>
          <w:lang w:val="de-DE"/>
        </w:rPr>
        <w:t> </w:t>
      </w:r>
      <w:r w:rsidRPr="00F10AB7">
        <w:rPr>
          <w:szCs w:val="22"/>
          <w:lang w:val="de-DE"/>
        </w:rPr>
        <w:t>(0,39)</w:t>
      </w:r>
      <w:r w:rsidR="00856321" w:rsidRPr="00F10AB7">
        <w:rPr>
          <w:szCs w:val="22"/>
          <w:lang w:val="de-DE"/>
        </w:rPr>
        <w:t> </w:t>
      </w:r>
      <w:r w:rsidRPr="00F10AB7">
        <w:rPr>
          <w:szCs w:val="22"/>
          <w:lang w:val="de-DE"/>
        </w:rPr>
        <w:t>mmol/L (Abbildung</w:t>
      </w:r>
      <w:r w:rsidR="00856321" w:rsidRPr="00F10AB7">
        <w:rPr>
          <w:szCs w:val="22"/>
          <w:lang w:val="de-DE"/>
        </w:rPr>
        <w:t> </w:t>
      </w:r>
      <w:r w:rsidRPr="00F10AB7">
        <w:rPr>
          <w:szCs w:val="22"/>
          <w:lang w:val="de-DE"/>
        </w:rPr>
        <w:t>1). Der mittlere (SD) maximale Serumkaliumänderungswert betrug 0,82</w:t>
      </w:r>
      <w:r w:rsidR="00856321" w:rsidRPr="00F10AB7">
        <w:rPr>
          <w:szCs w:val="22"/>
          <w:lang w:val="de-DE"/>
        </w:rPr>
        <w:t> </w:t>
      </w:r>
      <w:r w:rsidRPr="00F10AB7">
        <w:rPr>
          <w:szCs w:val="22"/>
          <w:lang w:val="de-DE"/>
        </w:rPr>
        <w:t>(0,617)</w:t>
      </w:r>
      <w:r w:rsidR="00856321" w:rsidRPr="00F10AB7">
        <w:rPr>
          <w:szCs w:val="22"/>
          <w:lang w:val="de-DE"/>
        </w:rPr>
        <w:t> </w:t>
      </w:r>
      <w:r w:rsidRPr="00F10AB7">
        <w:rPr>
          <w:szCs w:val="22"/>
          <w:lang w:val="de-DE"/>
        </w:rPr>
        <w:t>mmol/L (Bereich: -0,6 bis 2,6</w:t>
      </w:r>
      <w:r w:rsidR="00856321" w:rsidRPr="00F10AB7">
        <w:rPr>
          <w:szCs w:val="22"/>
          <w:lang w:val="de-DE"/>
        </w:rPr>
        <w:t> </w:t>
      </w:r>
      <w:r w:rsidRPr="00F10AB7">
        <w:rPr>
          <w:szCs w:val="22"/>
          <w:lang w:val="de-DE"/>
        </w:rPr>
        <w:t>mmol/L). Die mediane (Bereich) Zeit bis zur maximalen Änderung des Serumkaliumspiegels betrug 4,3</w:t>
      </w:r>
      <w:r w:rsidR="00856321" w:rsidRPr="00F10AB7">
        <w:rPr>
          <w:szCs w:val="22"/>
          <w:lang w:val="de-DE"/>
        </w:rPr>
        <w:t> </w:t>
      </w:r>
      <w:r w:rsidRPr="00F10AB7">
        <w:rPr>
          <w:szCs w:val="22"/>
          <w:lang w:val="de-DE"/>
        </w:rPr>
        <w:t>Stunden (2 bis 24</w:t>
      </w:r>
      <w:r w:rsidR="00856321" w:rsidRPr="00F10AB7">
        <w:rPr>
          <w:szCs w:val="22"/>
          <w:lang w:val="de-DE"/>
        </w:rPr>
        <w:t> </w:t>
      </w:r>
      <w:r w:rsidRPr="00F10AB7">
        <w:rPr>
          <w:szCs w:val="22"/>
          <w:lang w:val="de-DE"/>
        </w:rPr>
        <w:t>Stunden).</w:t>
      </w:r>
    </w:p>
    <w:p w14:paraId="7B9C94E2" w14:textId="77777777" w:rsidR="005E3D28" w:rsidRPr="00F10AB7" w:rsidRDefault="005E3D28" w:rsidP="002A3697">
      <w:pPr>
        <w:pStyle w:val="Standard1"/>
        <w:autoSpaceDE w:val="0"/>
        <w:autoSpaceDN w:val="0"/>
        <w:adjustRightInd w:val="0"/>
        <w:spacing w:line="240" w:lineRule="auto"/>
        <w:rPr>
          <w:szCs w:val="22"/>
          <w:lang w:val="de-DE"/>
        </w:rPr>
      </w:pPr>
    </w:p>
    <w:p w14:paraId="67B68C21" w14:textId="6EC062DC" w:rsidR="00856321" w:rsidRPr="00F10AB7" w:rsidRDefault="00856321" w:rsidP="00856321">
      <w:pPr>
        <w:pStyle w:val="Text"/>
        <w:keepNext/>
        <w:spacing w:before="0"/>
        <w:ind w:left="1134" w:hanging="1134"/>
        <w:jc w:val="left"/>
        <w:rPr>
          <w:sz w:val="22"/>
          <w:szCs w:val="22"/>
          <w:lang w:val="de-DE"/>
        </w:rPr>
      </w:pPr>
      <w:bookmarkStart w:id="4" w:name="_Toc169615075"/>
      <w:r w:rsidRPr="00F10AB7">
        <w:rPr>
          <w:b/>
          <w:bCs/>
          <w:sz w:val="22"/>
          <w:lang w:val="de-DE"/>
        </w:rPr>
        <w:t>Abbildung </w:t>
      </w:r>
      <w:r w:rsidRPr="00F10AB7">
        <w:rPr>
          <w:b/>
          <w:bCs/>
          <w:noProof/>
          <w:sz w:val="22"/>
          <w:lang w:val="de-DE"/>
        </w:rPr>
        <w:t>1</w:t>
      </w:r>
      <w:r w:rsidRPr="00F10AB7">
        <w:rPr>
          <w:b/>
          <w:bCs/>
          <w:sz w:val="22"/>
          <w:lang w:val="de-DE"/>
        </w:rPr>
        <w:tab/>
        <w:t>Mittelwert (S</w:t>
      </w:r>
      <w:r w:rsidR="00CB14D3" w:rsidRPr="00F10AB7">
        <w:rPr>
          <w:b/>
          <w:bCs/>
          <w:sz w:val="22"/>
          <w:lang w:val="de-DE"/>
        </w:rPr>
        <w:t>D</w:t>
      </w:r>
      <w:r w:rsidRPr="00F10AB7">
        <w:rPr>
          <w:b/>
          <w:bCs/>
          <w:sz w:val="22"/>
          <w:lang w:val="de-DE"/>
        </w:rPr>
        <w:t>) Konzentration-Zeit Profil für Serum</w:t>
      </w:r>
      <w:r w:rsidR="00B86333" w:rsidRPr="00F10AB7">
        <w:rPr>
          <w:b/>
          <w:bCs/>
          <w:sz w:val="22"/>
          <w:lang w:val="de-DE"/>
        </w:rPr>
        <w:t>k</w:t>
      </w:r>
      <w:r w:rsidRPr="00F10AB7">
        <w:rPr>
          <w:b/>
          <w:bCs/>
          <w:sz w:val="22"/>
          <w:lang w:val="de-DE"/>
        </w:rPr>
        <w:t>aliu</w:t>
      </w:r>
      <w:r w:rsidR="00B86333" w:rsidRPr="00F10AB7">
        <w:rPr>
          <w:b/>
          <w:bCs/>
          <w:sz w:val="22"/>
          <w:lang w:val="de-DE"/>
        </w:rPr>
        <w:t>ms</w:t>
      </w:r>
      <w:r w:rsidRPr="00F10AB7">
        <w:rPr>
          <w:b/>
          <w:bCs/>
          <w:sz w:val="22"/>
          <w:lang w:val="de-DE"/>
        </w:rPr>
        <w:t>piegel</w:t>
      </w:r>
      <w:bookmarkEnd w:id="4"/>
    </w:p>
    <w:p w14:paraId="612ACDAA" w14:textId="6D0A37BA" w:rsidR="00856321" w:rsidRPr="00F10AB7" w:rsidRDefault="00856321" w:rsidP="008060BE">
      <w:pPr>
        <w:pStyle w:val="Text"/>
        <w:keepNext/>
        <w:spacing w:before="0" w:after="100" w:afterAutospacing="1"/>
        <w:jc w:val="left"/>
        <w:rPr>
          <w:sz w:val="22"/>
          <w:szCs w:val="22"/>
          <w:lang w:val="de-DE"/>
        </w:rPr>
      </w:pPr>
      <w:r w:rsidRPr="00F10AB7">
        <w:rPr>
          <w:noProof/>
        </w:rPr>
        <mc:AlternateContent>
          <mc:Choice Requires="wpg">
            <w:drawing>
              <wp:anchor distT="0" distB="0" distL="114300" distR="114300" simplePos="0" relativeHeight="251658240" behindDoc="0" locked="0" layoutInCell="1" allowOverlap="1" wp14:anchorId="54665923" wp14:editId="23207BAF">
                <wp:simplePos x="0" y="0"/>
                <wp:positionH relativeFrom="column">
                  <wp:posOffset>4445</wp:posOffset>
                </wp:positionH>
                <wp:positionV relativeFrom="paragraph">
                  <wp:posOffset>321945</wp:posOffset>
                </wp:positionV>
                <wp:extent cx="4585970" cy="2856865"/>
                <wp:effectExtent l="0" t="0" r="24130" b="19685"/>
                <wp:wrapTopAndBottom/>
                <wp:docPr id="43" name="Group 42">
                  <a:extLst xmlns:a="http://schemas.openxmlformats.org/drawingml/2006/main">
                    <a:ext uri="{FF2B5EF4-FFF2-40B4-BE49-F238E27FC236}">
                      <a16:creationId xmlns:a16="http://schemas.microsoft.com/office/drawing/2014/main" id="{2669F6DB-F328-5F07-34D5-C2A111EEB4D6}"/>
                    </a:ext>
                  </a:extLst>
                </wp:docPr>
                <wp:cNvGraphicFramePr/>
                <a:graphic xmlns:a="http://schemas.openxmlformats.org/drawingml/2006/main">
                  <a:graphicData uri="http://schemas.microsoft.com/office/word/2010/wordprocessingGroup">
                    <wpg:wgp>
                      <wpg:cNvGrpSpPr/>
                      <wpg:grpSpPr>
                        <a:xfrm>
                          <a:off x="0" y="0"/>
                          <a:ext cx="4585970" cy="2856865"/>
                          <a:chOff x="0" y="0"/>
                          <a:chExt cx="4586288" cy="2857499"/>
                        </a:xfrm>
                      </wpg:grpSpPr>
                      <wps:wsp>
                        <wps:cNvPr id="1003386518" name="Textbox 38">
                          <a:extLst>
                            <a:ext uri="{FF2B5EF4-FFF2-40B4-BE49-F238E27FC236}">
                              <a16:creationId xmlns:a16="http://schemas.microsoft.com/office/drawing/2014/main" id="{065911E7-386F-6CE1-FB2D-E0289F2D8DC0}"/>
                            </a:ext>
                          </a:extLst>
                        </wps:cNvPr>
                        <wps:cNvSpPr txBox="1">
                          <a:spLocks noChangeArrowheads="1"/>
                        </wps:cNvSpPr>
                        <wps:spPr bwMode="auto">
                          <a:xfrm rot="16200000">
                            <a:off x="-864192" y="986500"/>
                            <a:ext cx="2039374" cy="21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3929D" w14:textId="779A140A" w:rsidR="00856321" w:rsidRDefault="00856321" w:rsidP="008060BE">
                              <w:pPr>
                                <w:kinsoku w:val="0"/>
                                <w:overflowPunct w:val="0"/>
                                <w:jc w:val="center"/>
                                <w:textAlignment w:val="baseline"/>
                                <w:rPr>
                                  <w:rFonts w:ascii="Arial" w:eastAsia="Arial" w:hAnsi="Arial" w:cs="Arial"/>
                                  <w:color w:val="000000" w:themeColor="text1"/>
                                  <w:kern w:val="24"/>
                                  <w:sz w:val="16"/>
                                  <w:szCs w:val="16"/>
                                </w:rPr>
                              </w:pPr>
                              <w:r w:rsidRPr="00F10AB7">
                                <w:rPr>
                                  <w:rFonts w:ascii="Arial" w:eastAsia="Arial" w:hAnsi="Arial" w:cs="Arial"/>
                                  <w:color w:val="000000" w:themeColor="text1"/>
                                  <w:kern w:val="24"/>
                                  <w:sz w:val="16"/>
                                  <w:szCs w:val="16"/>
                                </w:rPr>
                                <w:t>Seru</w:t>
                              </w:r>
                              <w:r w:rsidR="00883CCD" w:rsidRPr="00F10AB7">
                                <w:rPr>
                                  <w:rFonts w:ascii="Arial" w:eastAsia="Arial" w:hAnsi="Arial" w:cs="Arial"/>
                                  <w:color w:val="000000" w:themeColor="text1"/>
                                  <w:kern w:val="24"/>
                                  <w:sz w:val="16"/>
                                  <w:szCs w:val="16"/>
                                </w:rPr>
                                <w:t>mk</w:t>
                              </w:r>
                              <w:r w:rsidRPr="00F10AB7">
                                <w:rPr>
                                  <w:rFonts w:ascii="Arial" w:eastAsia="Arial" w:hAnsi="Arial" w:cs="Arial"/>
                                  <w:color w:val="000000" w:themeColor="text1"/>
                                  <w:kern w:val="24"/>
                                  <w:sz w:val="16"/>
                                  <w:szCs w:val="16"/>
                                </w:rPr>
                                <w:t>alium (mmol/L)</w:t>
                              </w:r>
                            </w:p>
                          </w:txbxContent>
                        </wps:txbx>
                        <wps:bodyPr vert="horz" wrap="square" lIns="0" tIns="0" rIns="0" bIns="0" numCol="1" anchor="ctr" anchorCtr="0" compatLnSpc="1">
                          <a:prstTxWarp prst="textNoShape">
                            <a:avLst/>
                          </a:prstTxWarp>
                        </wps:bodyPr>
                      </wps:wsp>
                      <wpg:grpSp>
                        <wpg:cNvPr id="1669091787" name="Group 1669091787">
                          <a:extLst>
                            <a:ext uri="{FF2B5EF4-FFF2-40B4-BE49-F238E27FC236}">
                              <a16:creationId xmlns:a16="http://schemas.microsoft.com/office/drawing/2014/main" id="{F4520861-299A-EB68-614E-FE6522596BFC}"/>
                            </a:ext>
                          </a:extLst>
                        </wpg:cNvPr>
                        <wpg:cNvGrpSpPr>
                          <a:grpSpLocks noChangeAspect="1"/>
                        </wpg:cNvGrpSpPr>
                        <wpg:grpSpPr>
                          <a:xfrm>
                            <a:off x="262560" y="78824"/>
                            <a:ext cx="4261815" cy="2185677"/>
                            <a:chOff x="262560" y="78824"/>
                            <a:chExt cx="5352708" cy="2745144"/>
                          </a:xfrm>
                        </wpg:grpSpPr>
                        <wpg:grpSp>
                          <wpg:cNvPr id="2127007176" name="Group 2127007176">
                            <a:extLst>
                              <a:ext uri="{FF2B5EF4-FFF2-40B4-BE49-F238E27FC236}">
                                <a16:creationId xmlns:a16="http://schemas.microsoft.com/office/drawing/2014/main" id="{01652C56-1DAE-E69D-7179-6625448FF047}"/>
                              </a:ext>
                            </a:extLst>
                          </wpg:cNvPr>
                          <wpg:cNvGrpSpPr>
                            <a:grpSpLocks noChangeAspect="1"/>
                          </wpg:cNvGrpSpPr>
                          <wpg:grpSpPr>
                            <a:xfrm>
                              <a:off x="422578" y="78824"/>
                              <a:ext cx="5192690" cy="2594044"/>
                              <a:chOff x="422578" y="78824"/>
                              <a:chExt cx="6669095" cy="3331592"/>
                            </a:xfrm>
                          </wpg:grpSpPr>
                          <wps:wsp>
                            <wps:cNvPr id="1708219915" name="Graphic 4">
                              <a:extLst>
                                <a:ext uri="{FF2B5EF4-FFF2-40B4-BE49-F238E27FC236}">
                                  <a16:creationId xmlns:a16="http://schemas.microsoft.com/office/drawing/2014/main" id="{BCA7F629-3C32-7461-CE6A-D76B758DF724}"/>
                                </a:ext>
                              </a:extLst>
                            </wps:cNvPr>
                            <wps:cNvSpPr/>
                            <wps:spPr>
                              <a:xfrm>
                                <a:off x="495388" y="285835"/>
                                <a:ext cx="6581281" cy="2860675"/>
                              </a:xfrm>
                              <a:custGeom>
                                <a:avLst/>
                                <a:gdLst/>
                                <a:ahLst/>
                                <a:cxnLst/>
                                <a:rect l="l" t="t" r="r" b="b"/>
                                <a:pathLst>
                                  <a:path w="5292090" h="2860675">
                                    <a:moveTo>
                                      <a:pt x="0" y="2860548"/>
                                    </a:moveTo>
                                    <a:lnTo>
                                      <a:pt x="5291962" y="2860548"/>
                                    </a:lnTo>
                                  </a:path>
                                  <a:path w="5292090" h="2860675">
                                    <a:moveTo>
                                      <a:pt x="0" y="1907032"/>
                                    </a:moveTo>
                                    <a:lnTo>
                                      <a:pt x="5291962" y="1907032"/>
                                    </a:lnTo>
                                  </a:path>
                                  <a:path w="5292090" h="2860675">
                                    <a:moveTo>
                                      <a:pt x="0" y="953516"/>
                                    </a:moveTo>
                                    <a:lnTo>
                                      <a:pt x="5291962" y="953516"/>
                                    </a:lnTo>
                                  </a:path>
                                  <a:path w="5292090" h="2860675">
                                    <a:moveTo>
                                      <a:pt x="0" y="0"/>
                                    </a:moveTo>
                                    <a:lnTo>
                                      <a:pt x="5291962" y="0"/>
                                    </a:lnTo>
                                  </a:path>
                                </a:pathLst>
                              </a:custGeom>
                              <a:ln w="12192">
                                <a:solidFill>
                                  <a:srgbClr val="E6E6E6"/>
                                </a:solidFill>
                                <a:prstDash val="solid"/>
                              </a:ln>
                            </wps:spPr>
                            <wps:bodyPr wrap="square" lIns="0" tIns="0" rIns="0" bIns="0" rtlCol="0">
                              <a:prstTxWarp prst="textNoShape">
                                <a:avLst/>
                              </a:prstTxWarp>
                              <a:noAutofit/>
                            </wps:bodyPr>
                          </wps:wsp>
                          <wps:wsp>
                            <wps:cNvPr id="1044714071" name="Graphic 5">
                              <a:extLst>
                                <a:ext uri="{FF2B5EF4-FFF2-40B4-BE49-F238E27FC236}">
                                  <a16:creationId xmlns:a16="http://schemas.microsoft.com/office/drawing/2014/main" id="{AE8ABF47-07D3-64DC-23D2-93EB7D519D97}"/>
                                </a:ext>
                              </a:extLst>
                            </wps:cNvPr>
                            <wps:cNvSpPr/>
                            <wps:spPr>
                              <a:xfrm>
                                <a:off x="745246" y="151976"/>
                                <a:ext cx="6089304" cy="3129280"/>
                              </a:xfrm>
                              <a:custGeom>
                                <a:avLst/>
                                <a:gdLst/>
                                <a:ahLst/>
                                <a:cxnLst/>
                                <a:rect l="l" t="t" r="r" b="b"/>
                                <a:pathLst>
                                  <a:path w="4896485" h="3129280">
                                    <a:moveTo>
                                      <a:pt x="60959" y="2371216"/>
                                    </a:moveTo>
                                    <a:lnTo>
                                      <a:pt x="458724" y="1897506"/>
                                    </a:lnTo>
                                    <a:lnTo>
                                      <a:pt x="856614" y="1235328"/>
                                    </a:lnTo>
                                    <a:lnTo>
                                      <a:pt x="1254506" y="1434464"/>
                                    </a:lnTo>
                                    <a:lnTo>
                                      <a:pt x="1652396" y="1648840"/>
                                    </a:lnTo>
                                    <a:lnTo>
                                      <a:pt x="2448052" y="1894713"/>
                                    </a:lnTo>
                                    <a:lnTo>
                                      <a:pt x="4835271" y="2230881"/>
                                    </a:lnTo>
                                  </a:path>
                                  <a:path w="4896485" h="3129280">
                                    <a:moveTo>
                                      <a:pt x="60959" y="2371216"/>
                                    </a:moveTo>
                                    <a:lnTo>
                                      <a:pt x="60959" y="1613535"/>
                                    </a:lnTo>
                                  </a:path>
                                  <a:path w="4896485" h="3129280">
                                    <a:moveTo>
                                      <a:pt x="458724" y="1897506"/>
                                    </a:moveTo>
                                    <a:lnTo>
                                      <a:pt x="458724" y="939291"/>
                                    </a:lnTo>
                                  </a:path>
                                  <a:path w="4896485" h="3129280">
                                    <a:moveTo>
                                      <a:pt x="856614" y="1235328"/>
                                    </a:moveTo>
                                    <a:lnTo>
                                      <a:pt x="856614" y="0"/>
                                    </a:lnTo>
                                  </a:path>
                                  <a:path w="4896485" h="3129280">
                                    <a:moveTo>
                                      <a:pt x="1254506" y="1434464"/>
                                    </a:moveTo>
                                    <a:lnTo>
                                      <a:pt x="1254506" y="288671"/>
                                    </a:lnTo>
                                  </a:path>
                                  <a:path w="4896485" h="3129280">
                                    <a:moveTo>
                                      <a:pt x="1652396" y="1648840"/>
                                    </a:moveTo>
                                    <a:lnTo>
                                      <a:pt x="1652396" y="799846"/>
                                    </a:lnTo>
                                  </a:path>
                                  <a:path w="4896485" h="3129280">
                                    <a:moveTo>
                                      <a:pt x="2448052" y="1894713"/>
                                    </a:moveTo>
                                    <a:lnTo>
                                      <a:pt x="2448052" y="915162"/>
                                    </a:lnTo>
                                  </a:path>
                                  <a:path w="4896485" h="3129280">
                                    <a:moveTo>
                                      <a:pt x="4835271" y="2230881"/>
                                    </a:moveTo>
                                    <a:lnTo>
                                      <a:pt x="4835271" y="1486662"/>
                                    </a:lnTo>
                                  </a:path>
                                  <a:path w="4896485" h="3129280">
                                    <a:moveTo>
                                      <a:pt x="0" y="1613535"/>
                                    </a:moveTo>
                                    <a:lnTo>
                                      <a:pt x="121793" y="1613535"/>
                                    </a:lnTo>
                                  </a:path>
                                  <a:path w="4896485" h="3129280">
                                    <a:moveTo>
                                      <a:pt x="397891" y="939291"/>
                                    </a:moveTo>
                                    <a:lnTo>
                                      <a:pt x="519684" y="939291"/>
                                    </a:lnTo>
                                  </a:path>
                                  <a:path w="4896485" h="3129280">
                                    <a:moveTo>
                                      <a:pt x="795782" y="0"/>
                                    </a:moveTo>
                                    <a:lnTo>
                                      <a:pt x="917575" y="0"/>
                                    </a:lnTo>
                                  </a:path>
                                  <a:path w="4896485" h="3129280">
                                    <a:moveTo>
                                      <a:pt x="1193545" y="288671"/>
                                    </a:moveTo>
                                    <a:lnTo>
                                      <a:pt x="1315339" y="288671"/>
                                    </a:lnTo>
                                  </a:path>
                                  <a:path w="4896485" h="3129280">
                                    <a:moveTo>
                                      <a:pt x="1591437" y="799846"/>
                                    </a:moveTo>
                                    <a:lnTo>
                                      <a:pt x="1713230" y="799846"/>
                                    </a:lnTo>
                                  </a:path>
                                  <a:path w="4896485" h="3129280">
                                    <a:moveTo>
                                      <a:pt x="2387219" y="915162"/>
                                    </a:moveTo>
                                    <a:lnTo>
                                      <a:pt x="2509011" y="915162"/>
                                    </a:lnTo>
                                  </a:path>
                                  <a:path w="4896485" h="3129280">
                                    <a:moveTo>
                                      <a:pt x="4774310" y="1486662"/>
                                    </a:moveTo>
                                    <a:lnTo>
                                      <a:pt x="4896104" y="1486662"/>
                                    </a:lnTo>
                                  </a:path>
                                  <a:path w="4896485" h="3129280">
                                    <a:moveTo>
                                      <a:pt x="60959" y="2371216"/>
                                    </a:moveTo>
                                    <a:lnTo>
                                      <a:pt x="60959" y="3128899"/>
                                    </a:lnTo>
                                  </a:path>
                                  <a:path w="4896485" h="3129280">
                                    <a:moveTo>
                                      <a:pt x="458724" y="1897506"/>
                                    </a:moveTo>
                                    <a:lnTo>
                                      <a:pt x="458724" y="2855594"/>
                                    </a:lnTo>
                                  </a:path>
                                  <a:path w="4896485" h="3129280">
                                    <a:moveTo>
                                      <a:pt x="856614" y="1235328"/>
                                    </a:moveTo>
                                    <a:lnTo>
                                      <a:pt x="856614" y="2470785"/>
                                    </a:lnTo>
                                  </a:path>
                                  <a:path w="4896485" h="3129280">
                                    <a:moveTo>
                                      <a:pt x="1254506" y="1434464"/>
                                    </a:moveTo>
                                    <a:lnTo>
                                      <a:pt x="1254506" y="2580131"/>
                                    </a:lnTo>
                                  </a:path>
                                  <a:path w="4896485" h="3129280">
                                    <a:moveTo>
                                      <a:pt x="1652396" y="1648840"/>
                                    </a:moveTo>
                                    <a:lnTo>
                                      <a:pt x="1652396" y="2497709"/>
                                    </a:lnTo>
                                  </a:path>
                                  <a:path w="4896485" h="3129280">
                                    <a:moveTo>
                                      <a:pt x="2448052" y="1894713"/>
                                    </a:moveTo>
                                    <a:lnTo>
                                      <a:pt x="2448052" y="2874137"/>
                                    </a:lnTo>
                                  </a:path>
                                  <a:path w="4896485" h="3129280">
                                    <a:moveTo>
                                      <a:pt x="4835271" y="2230881"/>
                                    </a:moveTo>
                                    <a:lnTo>
                                      <a:pt x="4835271" y="2975102"/>
                                    </a:lnTo>
                                  </a:path>
                                  <a:path w="4896485" h="3129280">
                                    <a:moveTo>
                                      <a:pt x="0" y="3128899"/>
                                    </a:moveTo>
                                    <a:lnTo>
                                      <a:pt x="121793" y="3128899"/>
                                    </a:lnTo>
                                  </a:path>
                                  <a:path w="4896485" h="3129280">
                                    <a:moveTo>
                                      <a:pt x="397891" y="2855594"/>
                                    </a:moveTo>
                                    <a:lnTo>
                                      <a:pt x="519684" y="2855594"/>
                                    </a:lnTo>
                                  </a:path>
                                  <a:path w="4896485" h="3129280">
                                    <a:moveTo>
                                      <a:pt x="795782" y="2470785"/>
                                    </a:moveTo>
                                    <a:lnTo>
                                      <a:pt x="917575" y="2470785"/>
                                    </a:lnTo>
                                  </a:path>
                                  <a:path w="4896485" h="3129280">
                                    <a:moveTo>
                                      <a:pt x="1193545" y="2580131"/>
                                    </a:moveTo>
                                    <a:lnTo>
                                      <a:pt x="1315339" y="2580131"/>
                                    </a:lnTo>
                                  </a:path>
                                  <a:path w="4896485" h="3129280">
                                    <a:moveTo>
                                      <a:pt x="1591437" y="2497709"/>
                                    </a:moveTo>
                                    <a:lnTo>
                                      <a:pt x="1713230" y="2497709"/>
                                    </a:lnTo>
                                  </a:path>
                                  <a:path w="4896485" h="3129280">
                                    <a:moveTo>
                                      <a:pt x="2387219" y="2874137"/>
                                    </a:moveTo>
                                    <a:lnTo>
                                      <a:pt x="2509011" y="2874137"/>
                                    </a:lnTo>
                                  </a:path>
                                  <a:path w="4896485" h="3129280">
                                    <a:moveTo>
                                      <a:pt x="4774310" y="2975102"/>
                                    </a:moveTo>
                                    <a:lnTo>
                                      <a:pt x="4896104" y="2975102"/>
                                    </a:lnTo>
                                  </a:path>
                                </a:pathLst>
                              </a:custGeom>
                              <a:ln w="12192">
                                <a:solidFill>
                                  <a:srgbClr val="000000"/>
                                </a:solidFill>
                                <a:prstDash val="solid"/>
                              </a:ln>
                            </wps:spPr>
                            <wps:bodyPr wrap="square" lIns="0" tIns="0" rIns="0" bIns="0" rtlCol="0">
                              <a:prstTxWarp prst="textNoShape">
                                <a:avLst/>
                              </a:prstTxWarp>
                              <a:noAutofit/>
                            </wps:bodyPr>
                          </wps:wsp>
                          <wps:wsp>
                            <wps:cNvPr id="1980742744" name="Graphic 6">
                              <a:extLst>
                                <a:ext uri="{FF2B5EF4-FFF2-40B4-BE49-F238E27FC236}">
                                  <a16:creationId xmlns:a16="http://schemas.microsoft.com/office/drawing/2014/main" id="{37A0ADB3-8029-7F8A-6D46-388026787343}"/>
                                </a:ext>
                              </a:extLst>
                            </wps:cNvPr>
                            <wps:cNvSpPr/>
                            <wps:spPr>
                              <a:xfrm>
                                <a:off x="784240" y="1359365"/>
                                <a:ext cx="6011914" cy="1195070"/>
                              </a:xfrm>
                              <a:custGeom>
                                <a:avLst/>
                                <a:gdLst/>
                                <a:ahLst/>
                                <a:cxnLst/>
                                <a:rect l="l" t="t" r="r" b="b"/>
                                <a:pathLst>
                                  <a:path w="4834255" h="1195070">
                                    <a:moveTo>
                                      <a:pt x="60833" y="1164336"/>
                                    </a:moveTo>
                                    <a:lnTo>
                                      <a:pt x="60807" y="1164209"/>
                                    </a:lnTo>
                                    <a:lnTo>
                                      <a:pt x="58458" y="1152448"/>
                                    </a:lnTo>
                                    <a:lnTo>
                                      <a:pt x="51930" y="1142771"/>
                                    </a:lnTo>
                                    <a:lnTo>
                                      <a:pt x="42252" y="1136243"/>
                                    </a:lnTo>
                                    <a:lnTo>
                                      <a:pt x="30353" y="1133856"/>
                                    </a:lnTo>
                                    <a:lnTo>
                                      <a:pt x="18542" y="1136243"/>
                                    </a:lnTo>
                                    <a:lnTo>
                                      <a:pt x="8890" y="1142771"/>
                                    </a:lnTo>
                                    <a:lnTo>
                                      <a:pt x="2387" y="1152448"/>
                                    </a:lnTo>
                                    <a:lnTo>
                                      <a:pt x="0" y="1164336"/>
                                    </a:lnTo>
                                    <a:lnTo>
                                      <a:pt x="2387" y="1176159"/>
                                    </a:lnTo>
                                    <a:lnTo>
                                      <a:pt x="8890" y="1185799"/>
                                    </a:lnTo>
                                    <a:lnTo>
                                      <a:pt x="18542" y="1192314"/>
                                    </a:lnTo>
                                    <a:lnTo>
                                      <a:pt x="30353" y="1194689"/>
                                    </a:lnTo>
                                    <a:lnTo>
                                      <a:pt x="42252" y="1192314"/>
                                    </a:lnTo>
                                    <a:lnTo>
                                      <a:pt x="51930" y="1185799"/>
                                    </a:lnTo>
                                    <a:lnTo>
                                      <a:pt x="58458" y="1176159"/>
                                    </a:lnTo>
                                    <a:lnTo>
                                      <a:pt x="60833" y="1164336"/>
                                    </a:lnTo>
                                    <a:close/>
                                  </a:path>
                                  <a:path w="4834255" h="1195070">
                                    <a:moveTo>
                                      <a:pt x="457212" y="688848"/>
                                    </a:moveTo>
                                    <a:lnTo>
                                      <a:pt x="457174" y="688721"/>
                                    </a:lnTo>
                                    <a:lnTo>
                                      <a:pt x="454799" y="676948"/>
                                    </a:lnTo>
                                    <a:lnTo>
                                      <a:pt x="448233" y="667219"/>
                                    </a:lnTo>
                                    <a:lnTo>
                                      <a:pt x="438505" y="660654"/>
                                    </a:lnTo>
                                    <a:lnTo>
                                      <a:pt x="426593" y="658241"/>
                                    </a:lnTo>
                                    <a:lnTo>
                                      <a:pt x="414782" y="660654"/>
                                    </a:lnTo>
                                    <a:lnTo>
                                      <a:pt x="405130" y="667219"/>
                                    </a:lnTo>
                                    <a:lnTo>
                                      <a:pt x="398627" y="676948"/>
                                    </a:lnTo>
                                    <a:lnTo>
                                      <a:pt x="396240" y="688848"/>
                                    </a:lnTo>
                                    <a:lnTo>
                                      <a:pt x="398627" y="700671"/>
                                    </a:lnTo>
                                    <a:lnTo>
                                      <a:pt x="405130" y="710311"/>
                                    </a:lnTo>
                                    <a:lnTo>
                                      <a:pt x="414782" y="716826"/>
                                    </a:lnTo>
                                    <a:lnTo>
                                      <a:pt x="426593" y="719201"/>
                                    </a:lnTo>
                                    <a:lnTo>
                                      <a:pt x="438505" y="716826"/>
                                    </a:lnTo>
                                    <a:lnTo>
                                      <a:pt x="448233" y="710311"/>
                                    </a:lnTo>
                                    <a:lnTo>
                                      <a:pt x="454799" y="700671"/>
                                    </a:lnTo>
                                    <a:lnTo>
                                      <a:pt x="457212" y="688848"/>
                                    </a:lnTo>
                                    <a:close/>
                                  </a:path>
                                  <a:path w="4834255" h="1195070">
                                    <a:moveTo>
                                      <a:pt x="853325" y="30353"/>
                                    </a:moveTo>
                                    <a:lnTo>
                                      <a:pt x="850938" y="18542"/>
                                    </a:lnTo>
                                    <a:lnTo>
                                      <a:pt x="844410" y="8890"/>
                                    </a:lnTo>
                                    <a:lnTo>
                                      <a:pt x="834732" y="2387"/>
                                    </a:lnTo>
                                    <a:lnTo>
                                      <a:pt x="822845" y="0"/>
                                    </a:lnTo>
                                    <a:lnTo>
                                      <a:pt x="811022" y="2387"/>
                                    </a:lnTo>
                                    <a:lnTo>
                                      <a:pt x="801382" y="8890"/>
                                    </a:lnTo>
                                    <a:lnTo>
                                      <a:pt x="794867" y="18542"/>
                                    </a:lnTo>
                                    <a:lnTo>
                                      <a:pt x="792492" y="30353"/>
                                    </a:lnTo>
                                    <a:lnTo>
                                      <a:pt x="794867" y="42265"/>
                                    </a:lnTo>
                                    <a:lnTo>
                                      <a:pt x="801382" y="51993"/>
                                    </a:lnTo>
                                    <a:lnTo>
                                      <a:pt x="811022" y="58559"/>
                                    </a:lnTo>
                                    <a:lnTo>
                                      <a:pt x="822845" y="60960"/>
                                    </a:lnTo>
                                    <a:lnTo>
                                      <a:pt x="834732" y="58559"/>
                                    </a:lnTo>
                                    <a:lnTo>
                                      <a:pt x="844410" y="51993"/>
                                    </a:lnTo>
                                    <a:lnTo>
                                      <a:pt x="850938" y="42265"/>
                                    </a:lnTo>
                                    <a:lnTo>
                                      <a:pt x="853325" y="30353"/>
                                    </a:lnTo>
                                    <a:close/>
                                  </a:path>
                                  <a:path w="4834255" h="1195070">
                                    <a:moveTo>
                                      <a:pt x="1255661" y="225552"/>
                                    </a:moveTo>
                                    <a:lnTo>
                                      <a:pt x="1255623" y="225425"/>
                                    </a:lnTo>
                                    <a:lnTo>
                                      <a:pt x="1253274" y="213664"/>
                                    </a:lnTo>
                                    <a:lnTo>
                                      <a:pt x="1246746" y="203987"/>
                                    </a:lnTo>
                                    <a:lnTo>
                                      <a:pt x="1237068" y="197459"/>
                                    </a:lnTo>
                                    <a:lnTo>
                                      <a:pt x="1225181" y="195072"/>
                                    </a:lnTo>
                                    <a:lnTo>
                                      <a:pt x="1213345" y="197459"/>
                                    </a:lnTo>
                                    <a:lnTo>
                                      <a:pt x="1203655" y="203987"/>
                                    </a:lnTo>
                                    <a:lnTo>
                                      <a:pt x="1197102" y="213664"/>
                                    </a:lnTo>
                                    <a:lnTo>
                                      <a:pt x="1194701" y="225552"/>
                                    </a:lnTo>
                                    <a:lnTo>
                                      <a:pt x="1197102" y="237388"/>
                                    </a:lnTo>
                                    <a:lnTo>
                                      <a:pt x="1203655" y="247091"/>
                                    </a:lnTo>
                                    <a:lnTo>
                                      <a:pt x="1213345" y="253631"/>
                                    </a:lnTo>
                                    <a:lnTo>
                                      <a:pt x="1225181" y="256032"/>
                                    </a:lnTo>
                                    <a:lnTo>
                                      <a:pt x="1237068" y="253631"/>
                                    </a:lnTo>
                                    <a:lnTo>
                                      <a:pt x="1246746" y="247091"/>
                                    </a:lnTo>
                                    <a:lnTo>
                                      <a:pt x="1253274" y="237388"/>
                                    </a:lnTo>
                                    <a:lnTo>
                                      <a:pt x="1255661" y="225552"/>
                                    </a:lnTo>
                                    <a:close/>
                                  </a:path>
                                  <a:path w="4834255" h="1195070">
                                    <a:moveTo>
                                      <a:pt x="1651901" y="438912"/>
                                    </a:moveTo>
                                    <a:lnTo>
                                      <a:pt x="1651863" y="438785"/>
                                    </a:lnTo>
                                    <a:lnTo>
                                      <a:pt x="1649514" y="427024"/>
                                    </a:lnTo>
                                    <a:lnTo>
                                      <a:pt x="1642999" y="417347"/>
                                    </a:lnTo>
                                    <a:lnTo>
                                      <a:pt x="1633359" y="410819"/>
                                    </a:lnTo>
                                    <a:lnTo>
                                      <a:pt x="1621548" y="408432"/>
                                    </a:lnTo>
                                    <a:lnTo>
                                      <a:pt x="1609648" y="410819"/>
                                    </a:lnTo>
                                    <a:lnTo>
                                      <a:pt x="1599971" y="417347"/>
                                    </a:lnTo>
                                    <a:lnTo>
                                      <a:pt x="1593443" y="427024"/>
                                    </a:lnTo>
                                    <a:lnTo>
                                      <a:pt x="1591068" y="438912"/>
                                    </a:lnTo>
                                    <a:lnTo>
                                      <a:pt x="1593443" y="450735"/>
                                    </a:lnTo>
                                    <a:lnTo>
                                      <a:pt x="1599971" y="460375"/>
                                    </a:lnTo>
                                    <a:lnTo>
                                      <a:pt x="1609648" y="466890"/>
                                    </a:lnTo>
                                    <a:lnTo>
                                      <a:pt x="1621548" y="469265"/>
                                    </a:lnTo>
                                    <a:lnTo>
                                      <a:pt x="1633359" y="466890"/>
                                    </a:lnTo>
                                    <a:lnTo>
                                      <a:pt x="1642999" y="460375"/>
                                    </a:lnTo>
                                    <a:lnTo>
                                      <a:pt x="1649514" y="450735"/>
                                    </a:lnTo>
                                    <a:lnTo>
                                      <a:pt x="1651901" y="438912"/>
                                    </a:lnTo>
                                    <a:close/>
                                  </a:path>
                                  <a:path w="4834255" h="1195070">
                                    <a:moveTo>
                                      <a:pt x="2444508" y="688848"/>
                                    </a:moveTo>
                                    <a:lnTo>
                                      <a:pt x="2444470" y="688721"/>
                                    </a:lnTo>
                                    <a:lnTo>
                                      <a:pt x="2442095" y="676948"/>
                                    </a:lnTo>
                                    <a:lnTo>
                                      <a:pt x="2435529" y="667219"/>
                                    </a:lnTo>
                                    <a:lnTo>
                                      <a:pt x="2425801" y="660654"/>
                                    </a:lnTo>
                                    <a:lnTo>
                                      <a:pt x="2413901" y="658241"/>
                                    </a:lnTo>
                                    <a:lnTo>
                                      <a:pt x="2402078" y="660654"/>
                                    </a:lnTo>
                                    <a:lnTo>
                                      <a:pt x="2392426" y="667219"/>
                                    </a:lnTo>
                                    <a:lnTo>
                                      <a:pt x="2385923" y="676948"/>
                                    </a:lnTo>
                                    <a:lnTo>
                                      <a:pt x="2383548" y="688848"/>
                                    </a:lnTo>
                                    <a:lnTo>
                                      <a:pt x="2385923" y="700671"/>
                                    </a:lnTo>
                                    <a:lnTo>
                                      <a:pt x="2392438" y="710311"/>
                                    </a:lnTo>
                                    <a:lnTo>
                                      <a:pt x="2402078" y="716826"/>
                                    </a:lnTo>
                                    <a:lnTo>
                                      <a:pt x="2413901" y="719201"/>
                                    </a:lnTo>
                                    <a:lnTo>
                                      <a:pt x="2425801" y="716826"/>
                                    </a:lnTo>
                                    <a:lnTo>
                                      <a:pt x="2435529" y="710311"/>
                                    </a:lnTo>
                                    <a:lnTo>
                                      <a:pt x="2442095" y="700671"/>
                                    </a:lnTo>
                                    <a:lnTo>
                                      <a:pt x="2444508" y="688848"/>
                                    </a:lnTo>
                                    <a:close/>
                                  </a:path>
                                  <a:path w="4834255" h="1195070">
                                    <a:moveTo>
                                      <a:pt x="4834013" y="1024001"/>
                                    </a:moveTo>
                                    <a:lnTo>
                                      <a:pt x="4831626" y="1012190"/>
                                    </a:lnTo>
                                    <a:lnTo>
                                      <a:pt x="4825123" y="1002538"/>
                                    </a:lnTo>
                                    <a:lnTo>
                                      <a:pt x="4815471" y="996035"/>
                                    </a:lnTo>
                                    <a:lnTo>
                                      <a:pt x="4803660" y="993648"/>
                                    </a:lnTo>
                                    <a:lnTo>
                                      <a:pt x="4791748" y="996035"/>
                                    </a:lnTo>
                                    <a:lnTo>
                                      <a:pt x="4782020" y="1002538"/>
                                    </a:lnTo>
                                    <a:lnTo>
                                      <a:pt x="4775454" y="1012190"/>
                                    </a:lnTo>
                                    <a:lnTo>
                                      <a:pt x="4773053" y="1024001"/>
                                    </a:lnTo>
                                    <a:lnTo>
                                      <a:pt x="4775454" y="1035913"/>
                                    </a:lnTo>
                                    <a:lnTo>
                                      <a:pt x="4782020" y="1045641"/>
                                    </a:lnTo>
                                    <a:lnTo>
                                      <a:pt x="4791748" y="1052207"/>
                                    </a:lnTo>
                                    <a:lnTo>
                                      <a:pt x="4803660" y="1054608"/>
                                    </a:lnTo>
                                    <a:lnTo>
                                      <a:pt x="4815471" y="1052207"/>
                                    </a:lnTo>
                                    <a:lnTo>
                                      <a:pt x="4825123" y="1045641"/>
                                    </a:lnTo>
                                    <a:lnTo>
                                      <a:pt x="4831626" y="1035913"/>
                                    </a:lnTo>
                                    <a:lnTo>
                                      <a:pt x="4834013" y="10240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901777" name="Image 7">
                                <a:extLst>
                                  <a:ext uri="{FF2B5EF4-FFF2-40B4-BE49-F238E27FC236}">
                                    <a16:creationId xmlns:a16="http://schemas.microsoft.com/office/drawing/2014/main" id="{6689E491-CB23-83D9-04A6-5972DFFC5E57}"/>
                                  </a:ext>
                                </a:extLst>
                              </pic:cNvPr>
                              <pic:cNvPicPr/>
                            </pic:nvPicPr>
                            <pic:blipFill>
                              <a:blip r:embed="rId11" cstate="print"/>
                              <a:stretch>
                                <a:fillRect/>
                              </a:stretch>
                            </pic:blipFill>
                            <pic:spPr>
                              <a:xfrm>
                                <a:off x="780465" y="2636478"/>
                                <a:ext cx="83233" cy="67056"/>
                              </a:xfrm>
                              <a:prstGeom prst="rect">
                                <a:avLst/>
                              </a:prstGeom>
                            </pic:spPr>
                          </pic:pic>
                          <wps:wsp>
                            <wps:cNvPr id="1689562660" name="Graphic 8">
                              <a:extLst>
                                <a:ext uri="{FF2B5EF4-FFF2-40B4-BE49-F238E27FC236}">
                                  <a16:creationId xmlns:a16="http://schemas.microsoft.com/office/drawing/2014/main" id="{3977D61B-4F1B-17BA-37C7-1545A606CBC3}"/>
                                </a:ext>
                              </a:extLst>
                            </wps:cNvPr>
                            <wps:cNvSpPr/>
                            <wps:spPr>
                              <a:xfrm>
                                <a:off x="1277022" y="1968966"/>
                                <a:ext cx="75810" cy="60960"/>
                              </a:xfrm>
                              <a:custGeom>
                                <a:avLst/>
                                <a:gdLst/>
                                <a:ahLst/>
                                <a:cxnLst/>
                                <a:rect l="l" t="t" r="r" b="b"/>
                                <a:pathLst>
                                  <a:path w="60960" h="60960">
                                    <a:moveTo>
                                      <a:pt x="60960" y="30352"/>
                                    </a:moveTo>
                                    <a:lnTo>
                                      <a:pt x="58552" y="18538"/>
                                    </a:lnTo>
                                    <a:lnTo>
                                      <a:pt x="51990" y="8889"/>
                                    </a:lnTo>
                                    <a:lnTo>
                                      <a:pt x="42261" y="2385"/>
                                    </a:lnTo>
                                    <a:lnTo>
                                      <a:pt x="30353" y="0"/>
                                    </a:lnTo>
                                    <a:lnTo>
                                      <a:pt x="18538" y="2385"/>
                                    </a:lnTo>
                                    <a:lnTo>
                                      <a:pt x="8890" y="8889"/>
                                    </a:lnTo>
                                    <a:lnTo>
                                      <a:pt x="2385" y="18538"/>
                                    </a:lnTo>
                                    <a:lnTo>
                                      <a:pt x="0" y="30352"/>
                                    </a:lnTo>
                                    <a:lnTo>
                                      <a:pt x="2385" y="42261"/>
                                    </a:lnTo>
                                    <a:lnTo>
                                      <a:pt x="8890" y="51990"/>
                                    </a:lnTo>
                                    <a:lnTo>
                                      <a:pt x="18538" y="58552"/>
                                    </a:lnTo>
                                    <a:lnTo>
                                      <a:pt x="30353" y="60960"/>
                                    </a:lnTo>
                                    <a:lnTo>
                                      <a:pt x="42261" y="58552"/>
                                    </a:lnTo>
                                    <a:lnTo>
                                      <a:pt x="51990" y="51990"/>
                                    </a:lnTo>
                                    <a:lnTo>
                                      <a:pt x="58552" y="42261"/>
                                    </a:lnTo>
                                    <a:lnTo>
                                      <a:pt x="60960" y="3035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735300" name="Image 9">
                                <a:extLst>
                                  <a:ext uri="{FF2B5EF4-FFF2-40B4-BE49-F238E27FC236}">
                                    <a16:creationId xmlns:a16="http://schemas.microsoft.com/office/drawing/2014/main" id="{04430114-74DE-16AB-8DB7-D1D67B69B817}"/>
                                  </a:ext>
                                </a:extLst>
                              </pic:cNvPr>
                              <pic:cNvPicPr/>
                            </pic:nvPicPr>
                            <pic:blipFill>
                              <a:blip r:embed="rId12" cstate="print"/>
                              <a:stretch>
                                <a:fillRect/>
                              </a:stretch>
                            </pic:blipFill>
                            <pic:spPr>
                              <a:xfrm>
                                <a:off x="1765999" y="1776941"/>
                                <a:ext cx="83233" cy="67056"/>
                              </a:xfrm>
                              <a:prstGeom prst="rect">
                                <a:avLst/>
                              </a:prstGeom>
                            </pic:spPr>
                          </pic:pic>
                          <pic:pic xmlns:pic="http://schemas.openxmlformats.org/drawingml/2006/picture">
                            <pic:nvPicPr>
                              <pic:cNvPr id="2042274650" name="Image 10">
                                <a:extLst>
                                  <a:ext uri="{FF2B5EF4-FFF2-40B4-BE49-F238E27FC236}">
                                    <a16:creationId xmlns:a16="http://schemas.microsoft.com/office/drawing/2014/main" id="{E92357C9-65F5-20D6-8A01-0319DEFE01A4}"/>
                                  </a:ext>
                                </a:extLst>
                              </pic:cNvPr>
                              <pic:cNvPicPr/>
                            </pic:nvPicPr>
                            <pic:blipFill>
                              <a:blip r:embed="rId13" cstate="print"/>
                              <a:stretch>
                                <a:fillRect/>
                              </a:stretch>
                            </pic:blipFill>
                            <pic:spPr>
                              <a:xfrm>
                                <a:off x="2266189" y="1776941"/>
                                <a:ext cx="83391" cy="67056"/>
                              </a:xfrm>
                              <a:prstGeom prst="rect">
                                <a:avLst/>
                              </a:prstGeom>
                            </pic:spPr>
                          </pic:pic>
                          <pic:pic xmlns:pic="http://schemas.openxmlformats.org/drawingml/2006/picture">
                            <pic:nvPicPr>
                              <pic:cNvPr id="750658357" name="Image 11">
                                <a:extLst>
                                  <a:ext uri="{FF2B5EF4-FFF2-40B4-BE49-F238E27FC236}">
                                    <a16:creationId xmlns:a16="http://schemas.microsoft.com/office/drawing/2014/main" id="{4FD475EA-F1BF-EDE3-1DB7-036E0B7A0BE0}"/>
                                  </a:ext>
                                </a:extLst>
                              </pic:cNvPr>
                              <pic:cNvPicPr/>
                            </pic:nvPicPr>
                            <pic:blipFill>
                              <a:blip r:embed="rId14" cstate="print"/>
                              <a:stretch>
                                <a:fillRect/>
                              </a:stretch>
                            </pic:blipFill>
                            <pic:spPr>
                              <a:xfrm>
                                <a:off x="2759115" y="1965917"/>
                                <a:ext cx="83233" cy="67056"/>
                              </a:xfrm>
                              <a:prstGeom prst="rect">
                                <a:avLst/>
                              </a:prstGeom>
                            </pic:spPr>
                          </pic:pic>
                          <pic:pic xmlns:pic="http://schemas.openxmlformats.org/drawingml/2006/picture">
                            <pic:nvPicPr>
                              <pic:cNvPr id="1045394699" name="Image 12">
                                <a:extLst>
                                  <a:ext uri="{FF2B5EF4-FFF2-40B4-BE49-F238E27FC236}">
                                    <a16:creationId xmlns:a16="http://schemas.microsoft.com/office/drawing/2014/main" id="{5469E4F0-97A4-59B3-0F36-E0974BEB1804}"/>
                                  </a:ext>
                                </a:extLst>
                              </pic:cNvPr>
                              <pic:cNvPicPr/>
                            </pic:nvPicPr>
                            <pic:blipFill>
                              <a:blip r:embed="rId15" cstate="print"/>
                              <a:stretch>
                                <a:fillRect/>
                              </a:stretch>
                            </pic:blipFill>
                            <pic:spPr>
                              <a:xfrm>
                                <a:off x="3744648" y="2215854"/>
                                <a:ext cx="83391" cy="67056"/>
                              </a:xfrm>
                              <a:prstGeom prst="rect">
                                <a:avLst/>
                              </a:prstGeom>
                            </pic:spPr>
                          </pic:pic>
                          <pic:pic xmlns:pic="http://schemas.openxmlformats.org/drawingml/2006/picture">
                            <pic:nvPicPr>
                              <pic:cNvPr id="100602023" name="Image 13">
                                <a:extLst>
                                  <a:ext uri="{FF2B5EF4-FFF2-40B4-BE49-F238E27FC236}">
                                    <a16:creationId xmlns:a16="http://schemas.microsoft.com/office/drawing/2014/main" id="{2456F362-2626-39F7-52EF-7A20B6419D17}"/>
                                  </a:ext>
                                </a:extLst>
                              </pic:cNvPr>
                              <pic:cNvPicPr/>
                            </pic:nvPicPr>
                            <pic:blipFill>
                              <a:blip r:embed="rId16" cstate="print"/>
                              <a:stretch>
                                <a:fillRect/>
                              </a:stretch>
                            </pic:blipFill>
                            <pic:spPr>
                              <a:xfrm>
                                <a:off x="6716254" y="2502366"/>
                                <a:ext cx="83391" cy="67056"/>
                              </a:xfrm>
                              <a:prstGeom prst="rect">
                                <a:avLst/>
                              </a:prstGeom>
                            </pic:spPr>
                          </pic:pic>
                          <wps:wsp>
                            <wps:cNvPr id="158349506" name="Graphic 14">
                              <a:extLst>
                                <a:ext uri="{FF2B5EF4-FFF2-40B4-BE49-F238E27FC236}">
                                  <a16:creationId xmlns:a16="http://schemas.microsoft.com/office/drawing/2014/main" id="{41F41513-055D-1D5D-0C62-F85F93400C5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67520641" name="Graphic 15">
                              <a:extLst>
                                <a:ext uri="{FF2B5EF4-FFF2-40B4-BE49-F238E27FC236}">
                                  <a16:creationId xmlns:a16="http://schemas.microsoft.com/office/drawing/2014/main" id="{E987F41E-7A86-6176-8E6B-4BD11714123A}"/>
                                </a:ext>
                              </a:extLst>
                            </wps:cNvPr>
                            <wps:cNvSpPr/>
                            <wps:spPr>
                              <a:xfrm>
                                <a:off x="495388" y="78824"/>
                                <a:ext cx="6589178" cy="3275330"/>
                              </a:xfrm>
                              <a:custGeom>
                                <a:avLst/>
                                <a:gdLst/>
                                <a:ahLst/>
                                <a:cxnLst/>
                                <a:rect l="l" t="t" r="r" b="b"/>
                                <a:pathLst>
                                  <a:path w="5298440" h="3275329">
                                    <a:moveTo>
                                      <a:pt x="5298058" y="3275076"/>
                                    </a:moveTo>
                                    <a:lnTo>
                                      <a:pt x="5298058" y="0"/>
                                    </a:lnTo>
                                  </a:path>
                                  <a:path w="5298440" h="3275329">
                                    <a:moveTo>
                                      <a:pt x="0" y="6096"/>
                                    </a:moveTo>
                                    <a:lnTo>
                                      <a:pt x="5298058" y="6096"/>
                                    </a:lnTo>
                                  </a:path>
                                </a:pathLst>
                              </a:custGeom>
                              <a:ln w="12192">
                                <a:solidFill>
                                  <a:srgbClr val="85888A"/>
                                </a:solidFill>
                                <a:prstDash val="solid"/>
                              </a:ln>
                            </wps:spPr>
                            <wps:bodyPr wrap="square" lIns="0" tIns="0" rIns="0" bIns="0" rtlCol="0">
                              <a:prstTxWarp prst="textNoShape">
                                <a:avLst/>
                              </a:prstTxWarp>
                              <a:noAutofit/>
                            </wps:bodyPr>
                          </wps:wsp>
                          <wps:wsp>
                            <wps:cNvPr id="764921148" name="Graphic 16">
                              <a:extLst>
                                <a:ext uri="{FF2B5EF4-FFF2-40B4-BE49-F238E27FC236}">
                                  <a16:creationId xmlns:a16="http://schemas.microsoft.com/office/drawing/2014/main" id="{2AD48595-F1FF-AF51-4AF5-CD6FB819CA71}"/>
                                </a:ext>
                              </a:extLst>
                            </wps:cNvPr>
                            <wps:cNvSpPr/>
                            <wps:spPr>
                              <a:xfrm>
                                <a:off x="495372" y="78824"/>
                                <a:ext cx="15794" cy="3275329"/>
                              </a:xfrm>
                              <a:custGeom>
                                <a:avLst/>
                                <a:gdLst/>
                                <a:ahLst/>
                                <a:cxnLst/>
                                <a:rect l="l" t="t" r="r" b="b"/>
                                <a:pathLst>
                                  <a:path w="12700" h="3275329">
                                    <a:moveTo>
                                      <a:pt x="12192" y="0"/>
                                    </a:moveTo>
                                    <a:lnTo>
                                      <a:pt x="0" y="0"/>
                                    </a:lnTo>
                                    <a:lnTo>
                                      <a:pt x="0" y="3275076"/>
                                    </a:lnTo>
                                    <a:lnTo>
                                      <a:pt x="12192" y="3275076"/>
                                    </a:lnTo>
                                    <a:lnTo>
                                      <a:pt x="12192" y="0"/>
                                    </a:lnTo>
                                    <a:close/>
                                  </a:path>
                                </a:pathLst>
                              </a:custGeom>
                              <a:solidFill>
                                <a:srgbClr val="85888A"/>
                              </a:solidFill>
                            </wps:spPr>
                            <wps:bodyPr wrap="square" lIns="0" tIns="0" rIns="0" bIns="0" rtlCol="0">
                              <a:prstTxWarp prst="textNoShape">
                                <a:avLst/>
                              </a:prstTxWarp>
                              <a:noAutofit/>
                            </wps:bodyPr>
                          </wps:wsp>
                          <wps:wsp>
                            <wps:cNvPr id="2123720807" name="Graphic 17">
                              <a:extLst>
                                <a:ext uri="{FF2B5EF4-FFF2-40B4-BE49-F238E27FC236}">
                                  <a16:creationId xmlns:a16="http://schemas.microsoft.com/office/drawing/2014/main" id="{5F1EAB79-2918-770E-E738-C57596080672}"/>
                                </a:ext>
                              </a:extLst>
                            </wps:cNvPr>
                            <wps:cNvSpPr/>
                            <wps:spPr>
                              <a:xfrm>
                                <a:off x="422578" y="285835"/>
                                <a:ext cx="73441" cy="2860675"/>
                              </a:xfrm>
                              <a:custGeom>
                                <a:avLst/>
                                <a:gdLst/>
                                <a:ahLst/>
                                <a:cxnLst/>
                                <a:rect l="l" t="t" r="r" b="b"/>
                                <a:pathLst>
                                  <a:path w="59055" h="2860675">
                                    <a:moveTo>
                                      <a:pt x="58547" y="2860548"/>
                                    </a:moveTo>
                                    <a:lnTo>
                                      <a:pt x="0" y="2860548"/>
                                    </a:lnTo>
                                  </a:path>
                                  <a:path w="59055" h="2860675">
                                    <a:moveTo>
                                      <a:pt x="58547" y="1907032"/>
                                    </a:moveTo>
                                    <a:lnTo>
                                      <a:pt x="0" y="1907032"/>
                                    </a:lnTo>
                                  </a:path>
                                  <a:path w="59055" h="2860675">
                                    <a:moveTo>
                                      <a:pt x="58547" y="953516"/>
                                    </a:moveTo>
                                    <a:lnTo>
                                      <a:pt x="0" y="953516"/>
                                    </a:lnTo>
                                  </a:path>
                                  <a:path w="59055" h="2860675">
                                    <a:moveTo>
                                      <a:pt x="58547" y="0"/>
                                    </a:moveTo>
                                    <a:lnTo>
                                      <a:pt x="0" y="0"/>
                                    </a:lnTo>
                                  </a:path>
                                </a:pathLst>
                              </a:custGeom>
                              <a:ln w="12192">
                                <a:solidFill>
                                  <a:srgbClr val="85888A"/>
                                </a:solidFill>
                                <a:prstDash val="solid"/>
                              </a:ln>
                            </wps:spPr>
                            <wps:bodyPr wrap="square" lIns="0" tIns="0" rIns="0" bIns="0" rtlCol="0">
                              <a:prstTxWarp prst="textNoShape">
                                <a:avLst/>
                              </a:prstTxWarp>
                              <a:noAutofit/>
                            </wps:bodyPr>
                          </wps:wsp>
                          <wps:wsp>
                            <wps:cNvPr id="1336874381" name="Graphic 18">
                              <a:extLst>
                                <a:ext uri="{FF2B5EF4-FFF2-40B4-BE49-F238E27FC236}">
                                  <a16:creationId xmlns:a16="http://schemas.microsoft.com/office/drawing/2014/main" id="{6846EFE6-7B51-274C-55CA-D7E7F9197A6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89018284" name="Graphic 19">
                              <a:extLst>
                                <a:ext uri="{FF2B5EF4-FFF2-40B4-BE49-F238E27FC236}">
                                  <a16:creationId xmlns:a16="http://schemas.microsoft.com/office/drawing/2014/main" id="{8E8666AF-9160-4645-5B23-3228097073BC}"/>
                                </a:ext>
                              </a:extLst>
                            </wps:cNvPr>
                            <wps:cNvSpPr/>
                            <wps:spPr>
                              <a:xfrm>
                                <a:off x="821055" y="3353901"/>
                                <a:ext cx="5937683" cy="56515"/>
                              </a:xfrm>
                              <a:custGeom>
                                <a:avLst/>
                                <a:gdLst/>
                                <a:ahLst/>
                                <a:cxnLst/>
                                <a:rect l="l" t="t" r="r" b="b"/>
                                <a:pathLst>
                                  <a:path w="4774565" h="56515">
                                    <a:moveTo>
                                      <a:pt x="0" y="0"/>
                                    </a:moveTo>
                                    <a:lnTo>
                                      <a:pt x="0" y="56133"/>
                                    </a:lnTo>
                                  </a:path>
                                  <a:path w="4774565" h="56515">
                                    <a:moveTo>
                                      <a:pt x="397764" y="0"/>
                                    </a:moveTo>
                                    <a:lnTo>
                                      <a:pt x="397764" y="56133"/>
                                    </a:lnTo>
                                  </a:path>
                                  <a:path w="4774565" h="56515">
                                    <a:moveTo>
                                      <a:pt x="795655" y="0"/>
                                    </a:moveTo>
                                    <a:lnTo>
                                      <a:pt x="795655" y="56133"/>
                                    </a:lnTo>
                                  </a:path>
                                  <a:path w="4774565" h="56515">
                                    <a:moveTo>
                                      <a:pt x="1193546" y="0"/>
                                    </a:moveTo>
                                    <a:lnTo>
                                      <a:pt x="1193546" y="56133"/>
                                    </a:lnTo>
                                  </a:path>
                                  <a:path w="4774565" h="56515">
                                    <a:moveTo>
                                      <a:pt x="1591437" y="0"/>
                                    </a:moveTo>
                                    <a:lnTo>
                                      <a:pt x="1591437" y="56133"/>
                                    </a:lnTo>
                                  </a:path>
                                  <a:path w="4774565" h="56515">
                                    <a:moveTo>
                                      <a:pt x="2387092" y="0"/>
                                    </a:moveTo>
                                    <a:lnTo>
                                      <a:pt x="2387092" y="56133"/>
                                    </a:lnTo>
                                  </a:path>
                                  <a:path w="4774565" h="56515">
                                    <a:moveTo>
                                      <a:pt x="4774311" y="0"/>
                                    </a:moveTo>
                                    <a:lnTo>
                                      <a:pt x="4774311" y="56133"/>
                                    </a:lnTo>
                                  </a:path>
                                </a:pathLst>
                              </a:custGeom>
                              <a:ln w="12192">
                                <a:solidFill>
                                  <a:srgbClr val="85888A"/>
                                </a:solidFill>
                                <a:prstDash val="solid"/>
                              </a:ln>
                            </wps:spPr>
                            <wps:bodyPr wrap="square" lIns="0" tIns="0" rIns="0" bIns="0" rtlCol="0">
                              <a:prstTxWarp prst="textNoShape">
                                <a:avLst/>
                              </a:prstTxWarp>
                              <a:noAutofit/>
                            </wps:bodyPr>
                          </wps:wsp>
                        </wpg:grpSp>
                        <wps:wsp>
                          <wps:cNvPr id="1056347198" name="Textbox 27">
                            <a:extLst>
                              <a:ext uri="{FF2B5EF4-FFF2-40B4-BE49-F238E27FC236}">
                                <a16:creationId xmlns:a16="http://schemas.microsoft.com/office/drawing/2014/main" id="{F9783BE6-FEF9-E680-3C71-76BAC1DCB2D2}"/>
                              </a:ext>
                            </a:extLst>
                          </wps:cNvPr>
                          <wps:cNvSpPr txBox="1"/>
                          <wps:spPr>
                            <a:xfrm>
                              <a:off x="262562" y="168030"/>
                              <a:ext cx="164372" cy="136525"/>
                            </a:xfrm>
                            <a:prstGeom prst="rect">
                              <a:avLst/>
                            </a:prstGeom>
                          </wps:spPr>
                          <wps:txbx>
                            <w:txbxContent>
                              <w:p w14:paraId="5A02E854" w14:textId="2BEDB732" w:rsidR="00856321" w:rsidRDefault="00856321" w:rsidP="00856321">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wps:txbx>
                          <wps:bodyPr wrap="square" lIns="0" tIns="0" rIns="0" bIns="0" rtlCol="0" anchor="ctr">
                            <a:noAutofit/>
                          </wps:bodyPr>
                        </wps:wsp>
                        <wps:wsp>
                          <wps:cNvPr id="631256531" name="Textbox 28">
                            <a:extLst>
                              <a:ext uri="{FF2B5EF4-FFF2-40B4-BE49-F238E27FC236}">
                                <a16:creationId xmlns:a16="http://schemas.microsoft.com/office/drawing/2014/main" id="{E6143A0D-A24B-C20F-DDD0-4C8ECC01A357}"/>
                              </a:ext>
                            </a:extLst>
                          </wps:cNvPr>
                          <wps:cNvSpPr txBox="1"/>
                          <wps:spPr>
                            <a:xfrm>
                              <a:off x="262562" y="908810"/>
                              <a:ext cx="164374" cy="136525"/>
                            </a:xfrm>
                            <a:prstGeom prst="rect">
                              <a:avLst/>
                            </a:prstGeom>
                          </wps:spPr>
                          <wps:txbx>
                            <w:txbxContent>
                              <w:p w14:paraId="3C97B3EF" w14:textId="7929D66C" w:rsidR="00856321" w:rsidRDefault="00856321" w:rsidP="00856321">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wps:txbx>
                          <wps:bodyPr wrap="square" lIns="0" tIns="0" rIns="0" bIns="0" rtlCol="0" anchor="ctr">
                            <a:noAutofit/>
                          </wps:bodyPr>
                        </wps:wsp>
                        <wps:wsp>
                          <wps:cNvPr id="1924043673" name="Textbox 29">
                            <a:extLst>
                              <a:ext uri="{FF2B5EF4-FFF2-40B4-BE49-F238E27FC236}">
                                <a16:creationId xmlns:a16="http://schemas.microsoft.com/office/drawing/2014/main" id="{D2A919D3-4788-724D-0F02-F7309AC12685}"/>
                              </a:ext>
                            </a:extLst>
                          </wps:cNvPr>
                          <wps:cNvSpPr txBox="1"/>
                          <wps:spPr>
                            <a:xfrm>
                              <a:off x="262562" y="1649589"/>
                              <a:ext cx="164374" cy="136525"/>
                            </a:xfrm>
                            <a:prstGeom prst="rect">
                              <a:avLst/>
                            </a:prstGeom>
                          </wps:spPr>
                          <wps:txbx>
                            <w:txbxContent>
                              <w:p w14:paraId="22DEB45D" w14:textId="5513F42E" w:rsidR="00856321" w:rsidRDefault="00856321" w:rsidP="00856321">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wps:txbx>
                          <wps:bodyPr wrap="square" lIns="0" tIns="0" rIns="0" bIns="0" rtlCol="0" anchor="ctr">
                            <a:noAutofit/>
                          </wps:bodyPr>
                        </wps:wsp>
                        <wps:wsp>
                          <wps:cNvPr id="420589028" name="Textbox 30">
                            <a:extLst>
                              <a:ext uri="{FF2B5EF4-FFF2-40B4-BE49-F238E27FC236}">
                                <a16:creationId xmlns:a16="http://schemas.microsoft.com/office/drawing/2014/main" id="{0E54465C-D6DA-19DD-366B-84340AF66856}"/>
                              </a:ext>
                            </a:extLst>
                          </wps:cNvPr>
                          <wps:cNvSpPr txBox="1"/>
                          <wps:spPr>
                            <a:xfrm>
                              <a:off x="262560" y="2390367"/>
                              <a:ext cx="164375" cy="136525"/>
                            </a:xfrm>
                            <a:prstGeom prst="rect">
                              <a:avLst/>
                            </a:prstGeom>
                          </wps:spPr>
                          <wps:txbx>
                            <w:txbxContent>
                              <w:p w14:paraId="54BA13C6" w14:textId="5B5F71BB" w:rsidR="00856321" w:rsidRDefault="00856321" w:rsidP="00856321">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wps:txbx>
                          <wps:bodyPr wrap="square" lIns="0" tIns="0" rIns="0" bIns="0" rtlCol="0" anchor="ctr">
                            <a:noAutofit/>
                          </wps:bodyPr>
                        </wps:wsp>
                        <wps:wsp>
                          <wps:cNvPr id="900894061" name="Textbox 31">
                            <a:extLst>
                              <a:ext uri="{FF2B5EF4-FFF2-40B4-BE49-F238E27FC236}">
                                <a16:creationId xmlns:a16="http://schemas.microsoft.com/office/drawing/2014/main" id="{A5148482-2B56-192E-D043-8E610A90B201}"/>
                              </a:ext>
                            </a:extLst>
                          </wps:cNvPr>
                          <wps:cNvSpPr txBox="1"/>
                          <wps:spPr>
                            <a:xfrm>
                              <a:off x="688536" y="2683046"/>
                              <a:ext cx="96342" cy="129539"/>
                            </a:xfrm>
                            <a:prstGeom prst="rect">
                              <a:avLst/>
                            </a:prstGeom>
                          </wps:spPr>
                          <wps:txbx>
                            <w:txbxContent>
                              <w:p w14:paraId="0195716B"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wps:txbx>
                          <wps:bodyPr wrap="square" lIns="0" tIns="0" rIns="0" bIns="0" rtlCol="0" anchor="ctr">
                            <a:noAutofit/>
                          </wps:bodyPr>
                        </wps:wsp>
                        <wps:wsp>
                          <wps:cNvPr id="1907646835" name="Textbox 32">
                            <a:extLst>
                              <a:ext uri="{FF2B5EF4-FFF2-40B4-BE49-F238E27FC236}">
                                <a16:creationId xmlns:a16="http://schemas.microsoft.com/office/drawing/2014/main" id="{354CD3DC-4730-611A-817E-540D644CB097}"/>
                              </a:ext>
                            </a:extLst>
                          </wps:cNvPr>
                          <wps:cNvSpPr txBox="1"/>
                          <wps:spPr>
                            <a:xfrm>
                              <a:off x="1070312" y="2683046"/>
                              <a:ext cx="96342" cy="129539"/>
                            </a:xfrm>
                            <a:prstGeom prst="rect">
                              <a:avLst/>
                            </a:prstGeom>
                          </wps:spPr>
                          <wps:txbx>
                            <w:txbxContent>
                              <w:p w14:paraId="5D2CCB38"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wps:txbx>
                          <wps:bodyPr wrap="square" lIns="0" tIns="0" rIns="0" bIns="0" rtlCol="0" anchor="ctr">
                            <a:noAutofit/>
                          </wps:bodyPr>
                        </wps:wsp>
                        <wps:wsp>
                          <wps:cNvPr id="1003088935" name="Textbox 33">
                            <a:extLst>
                              <a:ext uri="{FF2B5EF4-FFF2-40B4-BE49-F238E27FC236}">
                                <a16:creationId xmlns:a16="http://schemas.microsoft.com/office/drawing/2014/main" id="{800BD398-46FE-7154-E579-78E4EC733ED6}"/>
                              </a:ext>
                            </a:extLst>
                          </wps:cNvPr>
                          <wps:cNvSpPr txBox="1"/>
                          <wps:spPr>
                            <a:xfrm>
                              <a:off x="1456213" y="2683046"/>
                              <a:ext cx="96342" cy="129539"/>
                            </a:xfrm>
                            <a:prstGeom prst="rect">
                              <a:avLst/>
                            </a:prstGeom>
                          </wps:spPr>
                          <wps:txbx>
                            <w:txbxContent>
                              <w:p w14:paraId="1A7D09C6"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wps:txbx>
                          <wps:bodyPr wrap="square" lIns="0" tIns="0" rIns="0" bIns="0" rtlCol="0" anchor="ctr">
                            <a:noAutofit/>
                          </wps:bodyPr>
                        </wps:wsp>
                        <wps:wsp>
                          <wps:cNvPr id="946590110" name="Textbox 34">
                            <a:extLst>
                              <a:ext uri="{FF2B5EF4-FFF2-40B4-BE49-F238E27FC236}">
                                <a16:creationId xmlns:a16="http://schemas.microsoft.com/office/drawing/2014/main" id="{FC6CE710-4761-EE37-A919-2B79ADE1EB28}"/>
                              </a:ext>
                            </a:extLst>
                          </wps:cNvPr>
                          <wps:cNvSpPr txBox="1"/>
                          <wps:spPr>
                            <a:xfrm>
                              <a:off x="1841030" y="2683046"/>
                              <a:ext cx="96342" cy="129539"/>
                            </a:xfrm>
                            <a:prstGeom prst="rect">
                              <a:avLst/>
                            </a:prstGeom>
                          </wps:spPr>
                          <wps:txbx>
                            <w:txbxContent>
                              <w:p w14:paraId="49ECBB7C"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wps:txbx>
                          <wps:bodyPr wrap="square" lIns="0" tIns="0" rIns="0" bIns="0" rtlCol="0" anchor="ctr">
                            <a:noAutofit/>
                          </wps:bodyPr>
                        </wps:wsp>
                        <wps:wsp>
                          <wps:cNvPr id="1441905311" name="Textbox 35">
                            <a:extLst>
                              <a:ext uri="{FF2B5EF4-FFF2-40B4-BE49-F238E27FC236}">
                                <a16:creationId xmlns:a16="http://schemas.microsoft.com/office/drawing/2014/main" id="{BB7264DD-DCF9-06C2-1697-4806D721A272}"/>
                              </a:ext>
                            </a:extLst>
                          </wps:cNvPr>
                          <wps:cNvSpPr txBox="1"/>
                          <wps:spPr>
                            <a:xfrm>
                              <a:off x="2225846" y="2683046"/>
                              <a:ext cx="96342" cy="129539"/>
                            </a:xfrm>
                            <a:prstGeom prst="rect">
                              <a:avLst/>
                            </a:prstGeom>
                          </wps:spPr>
                          <wps:txbx>
                            <w:txbxContent>
                              <w:p w14:paraId="19E153A0"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wps:txbx>
                          <wps:bodyPr wrap="square" lIns="0" tIns="0" rIns="0" bIns="0" rtlCol="0" anchor="ctr">
                            <a:noAutofit/>
                          </wps:bodyPr>
                        </wps:wsp>
                        <wps:wsp>
                          <wps:cNvPr id="1160906933" name="Textbox 36">
                            <a:extLst>
                              <a:ext uri="{FF2B5EF4-FFF2-40B4-BE49-F238E27FC236}">
                                <a16:creationId xmlns:a16="http://schemas.microsoft.com/office/drawing/2014/main" id="{8625A7E5-2561-149D-0956-6B7B10ADFECB}"/>
                              </a:ext>
                            </a:extLst>
                          </wps:cNvPr>
                          <wps:cNvSpPr txBox="1"/>
                          <wps:spPr>
                            <a:xfrm>
                              <a:off x="2957325" y="2664758"/>
                              <a:ext cx="168204" cy="159210"/>
                            </a:xfrm>
                            <a:prstGeom prst="rect">
                              <a:avLst/>
                            </a:prstGeom>
                          </wps:spPr>
                          <wps:txbx>
                            <w:txbxContent>
                              <w:p w14:paraId="7451D0DA" w14:textId="77777777" w:rsidR="00856321" w:rsidRDefault="00856321" w:rsidP="00856321">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wps:txbx>
                          <wps:bodyPr wrap="square" lIns="0" tIns="0" rIns="0" bIns="0" rtlCol="0" anchor="ctr">
                            <a:noAutofit/>
                          </wps:bodyPr>
                        </wps:wsp>
                        <wps:wsp>
                          <wps:cNvPr id="1571265667" name="Textbox 37">
                            <a:extLst>
                              <a:ext uri="{FF2B5EF4-FFF2-40B4-BE49-F238E27FC236}">
                                <a16:creationId xmlns:a16="http://schemas.microsoft.com/office/drawing/2014/main" id="{56F689D1-3AB4-B4DE-9047-2DE8EFC7CA91}"/>
                              </a:ext>
                            </a:extLst>
                          </wps:cNvPr>
                          <wps:cNvSpPr txBox="1"/>
                          <wps:spPr>
                            <a:xfrm>
                              <a:off x="5272320" y="2683046"/>
                              <a:ext cx="168204" cy="129539"/>
                            </a:xfrm>
                            <a:prstGeom prst="rect">
                              <a:avLst/>
                            </a:prstGeom>
                          </wps:spPr>
                          <wps:txbx>
                            <w:txbxContent>
                              <w:p w14:paraId="01C63016" w14:textId="77777777" w:rsidR="00856321" w:rsidRDefault="00856321" w:rsidP="00856321">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wps:txbx>
                          <wps:bodyPr wrap="square" lIns="0" tIns="0" rIns="0" bIns="0" rtlCol="0" anchor="ctr">
                            <a:noAutofit/>
                          </wps:bodyPr>
                        </wps:wsp>
                      </wpg:grpSp>
                      <wps:wsp>
                        <wps:cNvPr id="692568495" name="Textbox 36">
                          <a:extLst>
                            <a:ext uri="{FF2B5EF4-FFF2-40B4-BE49-F238E27FC236}">
                              <a16:creationId xmlns:a16="http://schemas.microsoft.com/office/drawing/2014/main" id="{5ACDE556-C5A7-8019-6176-21274F46D464}"/>
                            </a:ext>
                          </a:extLst>
                        </wps:cNvPr>
                        <wps:cNvSpPr txBox="1"/>
                        <wps:spPr>
                          <a:xfrm>
                            <a:off x="444894" y="2225288"/>
                            <a:ext cx="4079481" cy="16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F7D42" w14:textId="1A76DBE7" w:rsidR="00856321" w:rsidRDefault="00856321" w:rsidP="00856321">
                              <w:pPr>
                                <w:jc w:val="center"/>
                                <w:rPr>
                                  <w:rFonts w:asciiTheme="minorHAnsi" w:hAnsi="Calibri" w:cstheme="minorBidi"/>
                                  <w:color w:val="000000" w:themeColor="text1"/>
                                  <w:kern w:val="24"/>
                                  <w:sz w:val="16"/>
                                  <w:szCs w:val="16"/>
                                </w:rPr>
                              </w:pPr>
                              <w:r w:rsidRPr="00F10AB7">
                                <w:rPr>
                                  <w:rFonts w:asciiTheme="minorHAnsi" w:hAnsi="Calibri" w:cstheme="minorBidi"/>
                                  <w:color w:val="000000" w:themeColor="text1"/>
                                  <w:kern w:val="24"/>
                                  <w:sz w:val="16"/>
                                  <w:szCs w:val="16"/>
                                </w:rPr>
                                <w:t>Zeit (Stunden)</w:t>
                              </w:r>
                            </w:p>
                          </w:txbxContent>
                        </wps:txbx>
                        <wps:bodyPr vert="horz" wrap="square" lIns="0" tIns="0" rIns="0" bIns="0" numCol="1" anchor="ctr" anchorCtr="0" compatLnSpc="1">
                          <a:prstTxWarp prst="textNoShape">
                            <a:avLst/>
                          </a:prstTxWarp>
                        </wps:bodyPr>
                      </wps:wsp>
                      <wps:wsp>
                        <wps:cNvPr id="1104038423" name="Graphic 20">
                          <a:extLst>
                            <a:ext uri="{FF2B5EF4-FFF2-40B4-BE49-F238E27FC236}">
                              <a16:creationId xmlns:a16="http://schemas.microsoft.com/office/drawing/2014/main" id="{D3C738C4-26D6-BCC6-818A-070A94D36C30}"/>
                            </a:ext>
                          </a:extLst>
                        </wps:cNvPr>
                        <wps:cNvSpPr/>
                        <wps:spPr>
                          <a:xfrm>
                            <a:off x="1683055" y="2445912"/>
                            <a:ext cx="1727131" cy="303621"/>
                          </a:xfrm>
                          <a:custGeom>
                            <a:avLst/>
                            <a:gdLst/>
                            <a:ahLst/>
                            <a:cxnLst/>
                            <a:rect l="l" t="t" r="r" b="b"/>
                            <a:pathLst>
                              <a:path w="2097405" h="323215">
                                <a:moveTo>
                                  <a:pt x="1048512" y="0"/>
                                </a:moveTo>
                                <a:lnTo>
                                  <a:pt x="2097024" y="0"/>
                                </a:lnTo>
                                <a:lnTo>
                                  <a:pt x="2097024" y="323088"/>
                                </a:lnTo>
                                <a:lnTo>
                                  <a:pt x="0" y="323088"/>
                                </a:lnTo>
                                <a:lnTo>
                                  <a:pt x="0" y="0"/>
                                </a:lnTo>
                                <a:lnTo>
                                  <a:pt x="1048512" y="0"/>
                                </a:lnTo>
                              </a:path>
                            </a:pathLst>
                          </a:custGeom>
                          <a:ln w="12192">
                            <a:solidFill>
                              <a:srgbClr val="919191"/>
                            </a:solidFill>
                            <a:prstDash val="solid"/>
                          </a:ln>
                        </wps:spPr>
                        <wps:bodyPr wrap="square" lIns="0" tIns="0" rIns="0" bIns="0" rtlCol="0">
                          <a:prstTxWarp prst="textNoShape">
                            <a:avLst/>
                          </a:prstTxWarp>
                          <a:noAutofit/>
                        </wps:bodyPr>
                      </wps:wsp>
                      <pic:pic xmlns:pic="http://schemas.openxmlformats.org/drawingml/2006/picture">
                        <pic:nvPicPr>
                          <pic:cNvPr id="989965658" name="Image 21">
                            <a:extLst>
                              <a:ext uri="{FF2B5EF4-FFF2-40B4-BE49-F238E27FC236}">
                                <a16:creationId xmlns:a16="http://schemas.microsoft.com/office/drawing/2014/main" id="{FB7667F6-1EDA-4E08-C086-77689F5E2CC8}"/>
                              </a:ext>
                            </a:extLst>
                          </pic:cNvPr>
                          <pic:cNvPicPr/>
                        </pic:nvPicPr>
                        <pic:blipFill>
                          <a:blip r:embed="rId17" cstate="print"/>
                          <a:stretch>
                            <a:fillRect/>
                          </a:stretch>
                        </pic:blipFill>
                        <pic:spPr>
                          <a:xfrm>
                            <a:off x="2695142" y="2634697"/>
                            <a:ext cx="72000" cy="72000"/>
                          </a:xfrm>
                          <a:prstGeom prst="rect">
                            <a:avLst/>
                          </a:prstGeom>
                        </pic:spPr>
                      </pic:pic>
                      <wps:wsp>
                        <wps:cNvPr id="1873961149" name="Graphic 22">
                          <a:extLst>
                            <a:ext uri="{FF2B5EF4-FFF2-40B4-BE49-F238E27FC236}">
                              <a16:creationId xmlns:a16="http://schemas.microsoft.com/office/drawing/2014/main" id="{266AD609-0F48-99A1-4F81-2347489EE3FB}"/>
                            </a:ext>
                          </a:extLst>
                        </wps:cNvPr>
                        <wps:cNvSpPr/>
                        <wps:spPr>
                          <a:xfrm>
                            <a:off x="1760047" y="2670351"/>
                            <a:ext cx="288000" cy="1270"/>
                          </a:xfrm>
                          <a:custGeom>
                            <a:avLst/>
                            <a:gdLst/>
                            <a:ahLst/>
                            <a:cxnLst/>
                            <a:rect l="l" t="t" r="r" b="b"/>
                            <a:pathLst>
                              <a:path w="451484">
                                <a:moveTo>
                                  <a:pt x="0" y="0"/>
                                </a:moveTo>
                                <a:lnTo>
                                  <a:pt x="451104" y="0"/>
                                </a:lnTo>
                              </a:path>
                            </a:pathLst>
                          </a:custGeom>
                          <a:ln w="12700">
                            <a:solidFill>
                              <a:srgbClr val="000000"/>
                            </a:solidFill>
                            <a:prstDash val="solid"/>
                          </a:ln>
                        </wps:spPr>
                        <wps:bodyPr wrap="square" lIns="0" tIns="0" rIns="0" bIns="0" rtlCol="0">
                          <a:prstTxWarp prst="textNoShape">
                            <a:avLst/>
                          </a:prstTxWarp>
                          <a:noAutofit/>
                        </wps:bodyPr>
                      </wps:wsp>
                      <wps:wsp>
                        <wps:cNvPr id="233340786" name="Graphic 23">
                          <a:extLst>
                            <a:ext uri="{FF2B5EF4-FFF2-40B4-BE49-F238E27FC236}">
                              <a16:creationId xmlns:a16="http://schemas.microsoft.com/office/drawing/2014/main" id="{418C7163-549C-8A2F-875E-89902DADE9A5}"/>
                            </a:ext>
                          </a:extLst>
                        </wps:cNvPr>
                        <wps:cNvSpPr/>
                        <wps:spPr>
                          <a:xfrm>
                            <a:off x="1869280" y="2639871"/>
                            <a:ext cx="72000" cy="72000"/>
                          </a:xfrm>
                          <a:custGeom>
                            <a:avLst/>
                            <a:gdLst/>
                            <a:ahLst/>
                            <a:cxnLst/>
                            <a:rect l="l" t="t" r="r" b="b"/>
                            <a:pathLst>
                              <a:path w="60960" h="60960">
                                <a:moveTo>
                                  <a:pt x="30607" y="0"/>
                                </a:moveTo>
                                <a:lnTo>
                                  <a:pt x="18698" y="2387"/>
                                </a:lnTo>
                                <a:lnTo>
                                  <a:pt x="8969" y="8905"/>
                                </a:lnTo>
                                <a:lnTo>
                                  <a:pt x="2407" y="18591"/>
                                </a:lnTo>
                                <a:lnTo>
                                  <a:pt x="0" y="30480"/>
                                </a:lnTo>
                                <a:lnTo>
                                  <a:pt x="2407" y="42314"/>
                                </a:lnTo>
                                <a:lnTo>
                                  <a:pt x="8969" y="52006"/>
                                </a:lnTo>
                                <a:lnTo>
                                  <a:pt x="18698" y="58554"/>
                                </a:lnTo>
                                <a:lnTo>
                                  <a:pt x="30607" y="60960"/>
                                </a:lnTo>
                                <a:lnTo>
                                  <a:pt x="42421" y="58554"/>
                                </a:lnTo>
                                <a:lnTo>
                                  <a:pt x="52069" y="52006"/>
                                </a:lnTo>
                                <a:lnTo>
                                  <a:pt x="58574" y="42314"/>
                                </a:lnTo>
                                <a:lnTo>
                                  <a:pt x="60960" y="30480"/>
                                </a:lnTo>
                                <a:lnTo>
                                  <a:pt x="58574" y="18591"/>
                                </a:lnTo>
                                <a:lnTo>
                                  <a:pt x="52069" y="8905"/>
                                </a:lnTo>
                                <a:lnTo>
                                  <a:pt x="42421" y="2387"/>
                                </a:lnTo>
                                <a:lnTo>
                                  <a:pt x="30607" y="0"/>
                                </a:lnTo>
                                <a:close/>
                              </a:path>
                              <a:path w="60960" h="60960">
                                <a:moveTo>
                                  <a:pt x="60934" y="30353"/>
                                </a:moveTo>
                                <a:lnTo>
                                  <a:pt x="30607" y="30353"/>
                                </a:lnTo>
                                <a:lnTo>
                                  <a:pt x="60960" y="30480"/>
                                </a:lnTo>
                                <a:close/>
                              </a:path>
                            </a:pathLst>
                          </a:custGeom>
                          <a:solidFill>
                            <a:srgbClr val="000000"/>
                          </a:solidFill>
                        </wps:spPr>
                        <wps:bodyPr wrap="square" lIns="0" tIns="0" rIns="0" bIns="0" rtlCol="0">
                          <a:prstTxWarp prst="textNoShape">
                            <a:avLst/>
                          </a:prstTxWarp>
                          <a:noAutofit/>
                        </wps:bodyPr>
                      </wps:wsp>
                      <wps:wsp>
                        <wps:cNvPr id="1184632578" name="Textbox 24">
                          <a:extLst>
                            <a:ext uri="{FF2B5EF4-FFF2-40B4-BE49-F238E27FC236}">
                              <a16:creationId xmlns:a16="http://schemas.microsoft.com/office/drawing/2014/main" id="{EFE8A236-C598-3D40-C3C4-A6D148D8F643}"/>
                            </a:ext>
                          </a:extLst>
                        </wps:cNvPr>
                        <wps:cNvSpPr txBox="1"/>
                        <wps:spPr>
                          <a:xfrm>
                            <a:off x="1748339" y="2470037"/>
                            <a:ext cx="1319573" cy="304800"/>
                          </a:xfrm>
                          <a:prstGeom prst="rect">
                            <a:avLst/>
                          </a:prstGeom>
                        </wps:spPr>
                        <wps:txbx>
                          <w:txbxContent>
                            <w:p w14:paraId="57E50879" w14:textId="2C9704E2" w:rsidR="00856321" w:rsidRDefault="00856321" w:rsidP="008060BE">
                              <w:pPr>
                                <w:spacing w:line="246" w:lineRule="exact"/>
                                <w:rPr>
                                  <w:rFonts w:ascii="Arial" w:eastAsia="Arial" w:hAnsi="Arial" w:cstheme="minorBidi"/>
                                  <w:color w:val="000000" w:themeColor="text1"/>
                                  <w:spacing w:val="-5"/>
                                  <w:kern w:val="24"/>
                                  <w:sz w:val="16"/>
                                  <w:szCs w:val="16"/>
                                </w:rPr>
                              </w:pPr>
                              <w:r w:rsidRPr="00F10AB7">
                                <w:rPr>
                                  <w:rFonts w:ascii="Arial" w:eastAsia="Arial" w:hAnsi="Arial" w:cstheme="minorBidi"/>
                                  <w:color w:val="000000" w:themeColor="text1"/>
                                  <w:spacing w:val="-5"/>
                                  <w:kern w:val="24"/>
                                  <w:sz w:val="16"/>
                                  <w:szCs w:val="16"/>
                                </w:rPr>
                                <w:t>Arithmetisches Mittel</w:t>
                              </w:r>
                            </w:p>
                          </w:txbxContent>
                        </wps:txbx>
                        <wps:bodyPr wrap="square" lIns="0" tIns="0" rIns="0" bIns="0" rtlCol="0">
                          <a:noAutofit/>
                        </wps:bodyPr>
                      </wps:wsp>
                      <wps:wsp>
                        <wps:cNvPr id="1209286256" name="Textbox 25">
                          <a:extLst>
                            <a:ext uri="{FF2B5EF4-FFF2-40B4-BE49-F238E27FC236}">
                              <a16:creationId xmlns:a16="http://schemas.microsoft.com/office/drawing/2014/main" id="{50A88E0A-A279-934E-D534-9F8AD234D715}"/>
                            </a:ext>
                          </a:extLst>
                        </wps:cNvPr>
                        <wps:cNvSpPr txBox="1"/>
                        <wps:spPr>
                          <a:xfrm>
                            <a:off x="2841798" y="2461213"/>
                            <a:ext cx="503640" cy="304800"/>
                          </a:xfrm>
                          <a:prstGeom prst="rect">
                            <a:avLst/>
                          </a:prstGeom>
                        </wps:spPr>
                        <wps:txbx>
                          <w:txbxContent>
                            <w:p w14:paraId="0882DCFB" w14:textId="065E5144" w:rsidR="00856321" w:rsidRDefault="00856321" w:rsidP="008060BE">
                              <w:pPr>
                                <w:spacing w:line="246" w:lineRule="exact"/>
                                <w:rPr>
                                  <w:rFonts w:ascii="Arial" w:eastAsia="Arial" w:hAnsi="Arial" w:cstheme="minorBidi"/>
                                  <w:color w:val="000000" w:themeColor="text1"/>
                                  <w:spacing w:val="-2"/>
                                  <w:kern w:val="24"/>
                                  <w:sz w:val="16"/>
                                  <w:szCs w:val="16"/>
                                </w:rPr>
                              </w:pPr>
                              <w:r w:rsidRPr="00F10AB7">
                                <w:rPr>
                                  <w:rFonts w:ascii="Arial" w:eastAsia="Arial" w:hAnsi="Arial" w:cstheme="minorBidi"/>
                                  <w:color w:val="000000" w:themeColor="text1"/>
                                  <w:spacing w:val="-2"/>
                                  <w:kern w:val="24"/>
                                  <w:sz w:val="16"/>
                                  <w:szCs w:val="16"/>
                                </w:rPr>
                                <w:t>Median</w:t>
                              </w:r>
                            </w:p>
                          </w:txbxContent>
                        </wps:txbx>
                        <wps:bodyPr wrap="square" lIns="0" tIns="0" rIns="0" bIns="0" rtlCol="0">
                          <a:noAutofit/>
                        </wps:bodyPr>
                      </wps:wsp>
                      <wps:wsp>
                        <wps:cNvPr id="964618561" name="Textbox 25">
                          <a:extLst>
                            <a:ext uri="{FF2B5EF4-FFF2-40B4-BE49-F238E27FC236}">
                              <a16:creationId xmlns:a16="http://schemas.microsoft.com/office/drawing/2014/main" id="{9DB5A05F-69F8-75B9-EAAA-E508DD0F0810}"/>
                            </a:ext>
                          </a:extLst>
                        </wps:cNvPr>
                        <wps:cNvSpPr txBox="1"/>
                        <wps:spPr>
                          <a:xfrm>
                            <a:off x="1930854" y="2613612"/>
                            <a:ext cx="758893" cy="152400"/>
                          </a:xfrm>
                          <a:prstGeom prst="rect">
                            <a:avLst/>
                          </a:prstGeom>
                        </wps:spPr>
                        <wps:txbx>
                          <w:txbxContent>
                            <w:p w14:paraId="1F64468D" w14:textId="624DCD3D" w:rsidR="00856321" w:rsidRDefault="00856321" w:rsidP="008060BE">
                              <w:pPr>
                                <w:spacing w:before="15"/>
                                <w:jc w:val="center"/>
                                <w:rPr>
                                  <w:rFonts w:ascii="Arial" w:eastAsia="Arial" w:hAnsi="Arial" w:cstheme="minorBidi"/>
                                  <w:color w:val="000000" w:themeColor="text1"/>
                                  <w:kern w:val="24"/>
                                  <w:sz w:val="14"/>
                                  <w:szCs w:val="14"/>
                                </w:rPr>
                              </w:pPr>
                              <w:r w:rsidRPr="00F10AB7">
                                <w:rPr>
                                  <w:rFonts w:ascii="Arial" w:eastAsia="Arial" w:hAnsi="Arial" w:cstheme="minorBidi"/>
                                  <w:color w:val="000000" w:themeColor="text1"/>
                                  <w:kern w:val="24"/>
                                  <w:sz w:val="14"/>
                                  <w:szCs w:val="14"/>
                                </w:rPr>
                                <w:t>Alle</w:t>
                              </w:r>
                              <w:r w:rsidRPr="00F10AB7">
                                <w:rPr>
                                  <w:rFonts w:eastAsia="Arial" w:cs="Arial"/>
                                  <w:color w:val="000000" w:themeColor="text1"/>
                                  <w:spacing w:val="-3"/>
                                  <w:kern w:val="24"/>
                                  <w:sz w:val="14"/>
                                  <w:szCs w:val="14"/>
                                </w:rPr>
                                <w:t xml:space="preserve"> </w:t>
                              </w:r>
                              <w:r w:rsidRPr="00F10AB7">
                                <w:rPr>
                                  <w:rFonts w:ascii="Arial" w:eastAsia="Arial" w:hAnsi="Arial" w:cstheme="minorBidi"/>
                                  <w:color w:val="000000" w:themeColor="text1"/>
                                  <w:kern w:val="24"/>
                                  <w:sz w:val="14"/>
                                  <w:szCs w:val="14"/>
                                </w:rPr>
                                <w:t>Patienten</w:t>
                              </w:r>
                            </w:p>
                          </w:txbxContent>
                        </wps:txbx>
                        <wps:bodyPr wrap="square" lIns="0" tIns="0" rIns="0" bIns="0" rtlCol="0">
                          <a:noAutofit/>
                        </wps:bodyPr>
                      </wps:wsp>
                      <wps:wsp>
                        <wps:cNvPr id="195825697" name="Textbox 25">
                          <a:extLst>
                            <a:ext uri="{FF2B5EF4-FFF2-40B4-BE49-F238E27FC236}">
                              <a16:creationId xmlns:a16="http://schemas.microsoft.com/office/drawing/2014/main" id="{3A92B191-C4F7-CC47-D32C-7B3A535BAFDA}"/>
                            </a:ext>
                          </a:extLst>
                        </wps:cNvPr>
                        <wps:cNvSpPr txBox="1"/>
                        <wps:spPr>
                          <a:xfrm>
                            <a:off x="2677905" y="2613612"/>
                            <a:ext cx="758893" cy="220540"/>
                          </a:xfrm>
                          <a:prstGeom prst="rect">
                            <a:avLst/>
                          </a:prstGeom>
                        </wps:spPr>
                        <wps:txbx>
                          <w:txbxContent>
                            <w:p w14:paraId="64F35FFE" w14:textId="2A643FE4" w:rsidR="00856321" w:rsidRDefault="00856321" w:rsidP="00856321">
                              <w:pPr>
                                <w:spacing w:before="15"/>
                                <w:jc w:val="center"/>
                                <w:rPr>
                                  <w:rFonts w:ascii="Arial" w:eastAsia="Arial" w:hAnsi="Arial" w:cstheme="minorBidi"/>
                                  <w:color w:val="000000" w:themeColor="text1"/>
                                  <w:kern w:val="24"/>
                                  <w:sz w:val="14"/>
                                  <w:szCs w:val="14"/>
                                </w:rPr>
                              </w:pPr>
                              <w:r w:rsidRPr="00F10AB7">
                                <w:rPr>
                                  <w:rFonts w:ascii="Arial" w:eastAsia="Arial" w:hAnsi="Arial" w:cstheme="minorBidi"/>
                                  <w:color w:val="000000" w:themeColor="text1"/>
                                  <w:kern w:val="24"/>
                                  <w:sz w:val="14"/>
                                  <w:szCs w:val="14"/>
                                </w:rPr>
                                <w:t>Alle</w:t>
                              </w:r>
                              <w:r w:rsidRPr="00F10AB7">
                                <w:rPr>
                                  <w:rFonts w:eastAsia="Arial" w:cs="Arial"/>
                                  <w:color w:val="000000" w:themeColor="text1"/>
                                  <w:spacing w:val="-3"/>
                                  <w:kern w:val="24"/>
                                  <w:sz w:val="14"/>
                                  <w:szCs w:val="14"/>
                                </w:rPr>
                                <w:t xml:space="preserve"> </w:t>
                              </w:r>
                              <w:r w:rsidRPr="00F10AB7">
                                <w:rPr>
                                  <w:rFonts w:ascii="Arial" w:eastAsia="Arial" w:hAnsi="Arial" w:cstheme="minorBidi"/>
                                  <w:color w:val="000000" w:themeColor="text1"/>
                                  <w:kern w:val="24"/>
                                  <w:sz w:val="14"/>
                                  <w:szCs w:val="14"/>
                                </w:rPr>
                                <w:t>Patient</w:t>
                              </w:r>
                              <w:r>
                                <w:rPr>
                                  <w:rFonts w:ascii="Arial" w:eastAsia="Arial" w:hAnsi="Arial" w:cstheme="minorBidi"/>
                                  <w:color w:val="000000" w:themeColor="text1"/>
                                  <w:kern w:val="24"/>
                                  <w:sz w:val="14"/>
                                  <w:szCs w:val="14"/>
                                </w:rPr>
                                <w:t>en</w:t>
                              </w:r>
                            </w:p>
                          </w:txbxContent>
                        </wps:txbx>
                        <wps:bodyPr wrap="square" lIns="0" tIns="0" rIns="0" bIns="0" rtlCol="0">
                          <a:noAutofit/>
                        </wps:bodyPr>
                      </wps:wsp>
                      <wps:wsp>
                        <wps:cNvPr id="519397586" name="Graphic 3">
                          <a:extLst>
                            <a:ext uri="{FF2B5EF4-FFF2-40B4-BE49-F238E27FC236}">
                              <a16:creationId xmlns:a16="http://schemas.microsoft.com/office/drawing/2014/main" id="{92F22A1D-6628-3808-AAAD-9A0AD4032532}"/>
                            </a:ext>
                          </a:extLst>
                        </wps:cNvPr>
                        <wps:cNvSpPr/>
                        <wps:spPr>
                          <a:xfrm>
                            <a:off x="0" y="0"/>
                            <a:ext cx="4586288" cy="2857499"/>
                          </a:xfrm>
                          <a:custGeom>
                            <a:avLst/>
                            <a:gdLst/>
                            <a:ahLst/>
                            <a:cxnLst/>
                            <a:rect l="l" t="t" r="r" b="b"/>
                            <a:pathLst>
                              <a:path w="6083935" h="4559935">
                                <a:moveTo>
                                  <a:pt x="3042031" y="0"/>
                                </a:moveTo>
                                <a:lnTo>
                                  <a:pt x="6083808" y="0"/>
                                </a:lnTo>
                                <a:lnTo>
                                  <a:pt x="6083808" y="4559808"/>
                                </a:lnTo>
                                <a:lnTo>
                                  <a:pt x="0" y="4559808"/>
                                </a:lnTo>
                                <a:lnTo>
                                  <a:pt x="0" y="0"/>
                                </a:lnTo>
                                <a:lnTo>
                                  <a:pt x="3042031" y="0"/>
                                </a:lnTo>
                              </a:path>
                            </a:pathLst>
                          </a:custGeom>
                          <a:ln w="12192">
                            <a:solidFill>
                              <a:srgbClr val="919191"/>
                            </a:solidFill>
                            <a:prstDash val="solid"/>
                          </a:ln>
                        </wps:spPr>
                        <wps:bodyPr wrap="square" lIns="0" tIns="0" rIns="0" bIns="0" rtlCol="0">
                          <a:prstTxWarp prst="textNoShape">
                            <a:avLst/>
                          </a:prstTxWarp>
                          <a:noAutofit/>
                        </wps:bodyPr>
                      </wps:wsp>
                    </wpg:wgp>
                  </a:graphicData>
                </a:graphic>
              </wp:anchor>
            </w:drawing>
          </mc:Choice>
          <mc:Fallback>
            <w:pict>
              <v:group w14:anchorId="54665923" id="Group 42" o:spid="_x0000_s1026" style="position:absolute;margin-left:.35pt;margin-top:25.35pt;width:361.1pt;height:224.95pt;z-index:251658240" coordsize="45862,2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">
                <v:shapetype id="_x0000_t202" coordsize="21600,21600" o:spt="202" path="m,l,21600r21600,l21600,xe">
                  <v:stroke joinstyle="miter"/>
                  <v:path gradientshapeok="t" o:connecttype="rect"/>
                </v:shapetype>
                <v:shape id="Textbox 38" o:spid="_x0000_s1027" type="#_x0000_t202" style="position:absolute;left:-8642;top:9864;width:20394;height:2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" filled="f" stroked="f">
                  <v:textbox inset="0,0,0,0">
                    <w:txbxContent>
                      <w:p w14:paraId="51C3929D" w14:textId="779A140A" w:rsidR="00856321" w:rsidRDefault="00856321" w:rsidP="008060BE">
                        <w:pPr>
                          <w:kinsoku w:val="0"/>
                          <w:overflowPunct w:val="0"/>
                          <w:jc w:val="center"/>
                          <w:textAlignment w:val="baseline"/>
                          <w:rPr>
                            <w:rFonts w:ascii="Arial" w:eastAsia="Arial" w:hAnsi="Arial" w:cs="Arial"/>
                            <w:color w:val="000000" w:themeColor="text1"/>
                            <w:kern w:val="24"/>
                            <w:sz w:val="16"/>
                            <w:szCs w:val="16"/>
                          </w:rPr>
                        </w:pPr>
                        <w:r w:rsidRPr="00F10AB7">
                          <w:rPr>
                            <w:rFonts w:ascii="Arial" w:eastAsia="Arial" w:hAnsi="Arial" w:cs="Arial"/>
                            <w:color w:val="000000" w:themeColor="text1"/>
                            <w:kern w:val="24"/>
                            <w:sz w:val="16"/>
                            <w:szCs w:val="16"/>
                          </w:rPr>
                          <w:t>Seru</w:t>
                        </w:r>
                        <w:r w:rsidR="00883CCD" w:rsidRPr="00F10AB7">
                          <w:rPr>
                            <w:rFonts w:ascii="Arial" w:eastAsia="Arial" w:hAnsi="Arial" w:cs="Arial"/>
                            <w:color w:val="000000" w:themeColor="text1"/>
                            <w:kern w:val="24"/>
                            <w:sz w:val="16"/>
                            <w:szCs w:val="16"/>
                          </w:rPr>
                          <w:t>mk</w:t>
                        </w:r>
                        <w:r w:rsidRPr="00F10AB7">
                          <w:rPr>
                            <w:rFonts w:ascii="Arial" w:eastAsia="Arial" w:hAnsi="Arial" w:cs="Arial"/>
                            <w:color w:val="000000" w:themeColor="text1"/>
                            <w:kern w:val="24"/>
                            <w:sz w:val="16"/>
                            <w:szCs w:val="16"/>
                          </w:rPr>
                          <w:t>alium (mmol/L)</w:t>
                        </w:r>
                      </w:p>
                    </w:txbxContent>
                  </v:textbox>
                </v:shape>
                <v:group id="Group 1669091787" o:spid="_x0000_s1028" style="position:absolute;left:2625;top:788;width:42618;height:21857" coordorigin="2625,788" coordsize="53527,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">
                  <o:lock v:ext="edit" aspectratio="t"/>
                  <v:group id="Group 2127007176" o:spid="_x0000_s1029" style="position:absolute;left:4225;top:788;width:51927;height:25940" coordorigin="4225,788" coordsize="66690,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">
                    <o:lock v:ext="edit" aspectratio="t"/>
                    <v:shape id="Graphic 4" o:spid="_x0000_s1030" style="position:absolute;left:4953;top:2858;width:65813;height:28607;visibility:visible;mso-wrap-style:square;v-text-anchor:top" coordsize="529209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" path="m,2860548r5291962,em,1907032r5291962,em,953516r5291962,em,l5291962,e" filled="f" strokecolor="#e6e6e6" strokeweight=".96pt">
                      <v:path arrowok="t"/>
                    </v:shape>
                    <v:shape id="Graphic 5" o:spid="_x0000_s1031" style="position:absolute;left:7452;top:1519;width:60893;height:31293;visibility:visible;mso-wrap-style:square;v-text-anchor:top" coordsize="4896485,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" path="m60959,2371216l458724,1897506,856614,1235328r397892,199136l1652396,1648840r795656,245873l4835271,2230881em60959,2371216r,-757681em458724,1897506r,-958215em856614,1235328l856614,em1254506,1434464r,-1145793em1652396,1648840r,-848994em2448052,1894713r,-979551em4835271,2230881r,-744219em,1613535r121793,em397891,939291r121793,em795782,l917575,em1193545,288671r121794,em1591437,799846r121793,em2387219,915162r121792,em4774310,1486662r121794,em60959,2371216r,757683em458724,1897506r,958088em856614,1235328r,1235457em1254506,1434464r,1145667em1652396,1648840r,848869em2448052,1894713r,979424em4835271,2230881r,744221em,3128899r121793,em397891,2855594r121793,em795782,2470785r121793,em1193545,2580131r121794,em1591437,2497709r121793,em2387219,2874137r121792,em4774310,2975102r121794,e" filled="f" strokeweight=".96pt">
                      <v:path arrowok="t"/>
                    </v:shape>
                    <v:shape id="Graphic 6" o:spid="_x0000_s1032" style="position:absolute;left:7842;top:13593;width:60119;height:11951;visibility:visible;mso-wrap-style:square;v-text-anchor:top" coordsize="4834255,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" path="m60833,1164336r-26,-127l58458,1152448r-6528,-9677l42252,1136243r-11899,-2387l18542,1136243r-9652,6528l2387,1152448,,1164336r2387,11823l8890,1185799r9652,6515l30353,1194689r11899,-2375l51930,1185799r6528,-9640l60833,1164336xem457212,688848r-38,-127l454799,676948r-6566,-9729l438505,660654r-11912,-2413l414782,660654r-9652,6565l398627,676948r-2387,11900l398627,700671r6503,9640l414782,716826r11811,2375l438505,716826r9728,-6515l454799,700671r2413,-11823xem853325,30353l850938,18542,844410,8890,834732,2387,822845,,811022,2387r-9640,6503l794867,18542r-2375,11811l794867,42265r6515,9728l811022,58559r11823,2401l834732,58559r9678,-6566l850938,42265r2387,-11912xem1255661,225552r-38,-127l1253274,213664r-6528,-9677l1237068,197459r-11887,-2387l1213345,197459r-9690,6528l1197102,213664r-2401,11888l1197102,237388r6553,9703l1213345,253631r11836,2401l1237068,253631r9678,-6540l1253274,237388r2387,-11836xem1651901,438912r-38,-127l1649514,427024r-6515,-9677l1633359,410819r-11811,-2387l1609648,410819r-9677,6528l1593443,427024r-2375,11888l1593443,450735r6528,9640l1609648,466890r11900,2375l1633359,466890r9640,-6515l1649514,450735r2387,-11823xem2444508,688848r-38,-127l2442095,676948r-6566,-9729l2425801,660654r-11900,-2413l2402078,660654r-9652,6565l2385923,676948r-2375,11900l2385923,700671r6515,9640l2402078,716826r11823,2375l2425801,716826r9728,-6515l2442095,700671r2413,-11823xem4834013,1024001r-2387,-11811l4825123,1002538r-9652,-6503l4803660,993648r-11912,2387l4782020,1002538r-6566,9652l4773053,1024001r2401,11912l4782020,1045641r9728,6566l4803660,1054608r11811,-2401l4825123,1045641r6503,-9728l4834013,10240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3" type="#_x0000_t75" style="position:absolute;left:7804;top:26364;width:832;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">
                      <v:imagedata r:id="rId18" o:title=""/>
                    </v:shape>
                    <v:shape id="Graphic 8" o:spid="_x0000_s1034" style="position:absolute;left:12770;top:19689;width:758;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" path="m60960,30352l58552,18538,51990,8889,42261,2385,30353,,18538,2385,8890,8889,2385,18538,,30352,2385,42261r6505,9729l18538,58552r11815,2408l42261,58552r9729,-6562l58552,42261,60960,30352e" filled="f" strokeweight=".48pt">
                      <v:path arrowok="t"/>
                    </v:shape>
                    <v:shape id="Image 9" o:spid="_x0000_s1035" type="#_x0000_t75" style="position:absolute;left:17659;top:17769;width:8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">
                      <v:imagedata r:id="rId19" o:title=""/>
                    </v:shape>
                    <v:shape id="Image 10" o:spid="_x0000_s1036" type="#_x0000_t75" style="position:absolute;left:22661;top:17769;width:83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">
                      <v:imagedata r:id="rId20" o:title=""/>
                    </v:shape>
                    <v:shape id="Image 11" o:spid="_x0000_s1037" type="#_x0000_t75" style="position:absolute;left:27591;top:19659;width:83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">
                      <v:imagedata r:id="rId21" o:title=""/>
                    </v:shape>
                    <v:shape id="Image 12" o:spid="_x0000_s1038" type="#_x0000_t75" style="position:absolute;left:37446;top:22158;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">
                      <v:imagedata r:id="rId22" o:title=""/>
                    </v:shape>
                    <v:shape id="Image 13" o:spid="_x0000_s1039" type="#_x0000_t75" style="position:absolute;left:67162;top:25023;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">
                      <v:imagedata r:id="rId23" o:title=""/>
                    </v:shape>
                    <v:shape id="Graphic 14" o:spid="_x0000_s1040"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" path="m,12192r5304028,l5304028,,,,,12192xe" fillcolor="#85888a" stroked="f">
                      <v:path arrowok="t"/>
                    </v:shape>
                    <v:shape id="Graphic 15" o:spid="_x0000_s1041" style="position:absolute;left:4953;top:788;width:65892;height:32753;visibility:visible;mso-wrap-style:square;v-text-anchor:top" coordsize="529844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" path="m5298058,3275076l5298058,em,6096r5298058,e" filled="f" strokecolor="#85888a" strokeweight=".96pt">
                      <v:path arrowok="t"/>
                    </v:shape>
                    <v:shape id="Graphic 16" o:spid="_x0000_s1042" style="position:absolute;left:4953;top:788;width:158;height:32753;visibility:visible;mso-wrap-style:square;v-text-anchor:top" coordsize="1270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" path="m12192,l,,,3275076r12192,l12192,xe" fillcolor="#85888a" stroked="f">
                      <v:path arrowok="t"/>
                    </v:shape>
                    <v:shape id="Graphic 17" o:spid="_x0000_s1043" style="position:absolute;left:4225;top:2858;width:735;height:28607;visibility:visible;mso-wrap-style:square;v-text-anchor:top" coordsize="59055,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" path="m58547,2860548r-58547,em58547,1907032r-58547,em58547,953516l,953516em58547,l,e" filled="f" strokecolor="#85888a" strokeweight=".96pt">
                      <v:path arrowok="t"/>
                    </v:shape>
                    <v:shape id="Graphic 18" o:spid="_x0000_s1044"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" path="m,12192r5304028,l5304028,,,,,12192xe" fillcolor="#85888a" stroked="f">
                      <v:path arrowok="t"/>
                    </v:shape>
                    <v:shape id="Graphic 19" o:spid="_x0000_s1045" style="position:absolute;left:8210;top:33539;width:59377;height:565;visibility:visible;mso-wrap-style:square;v-text-anchor:top" coordsize="47745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" path="m,l,56133em397764,r,56133em795655,r,56133em1193546,r,56133em1591437,r,56133em2387092,r,56133em4774311,r,56133e" filled="f" strokecolor="#85888a" strokeweight=".96pt">
                      <v:path arrowok="t"/>
                    </v:shape>
                  </v:group>
                  <v:shape id="Textbox 27" o:spid="_x0000_s1046" type="#_x0000_t202" style="position:absolute;left:2625;top:1680;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" filled="f" stroked="f">
                    <v:textbox inset="0,0,0,0">
                      <w:txbxContent>
                        <w:p w14:paraId="5A02E854" w14:textId="2BEDB732" w:rsidR="00856321" w:rsidRDefault="00856321" w:rsidP="00856321">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v:textbox>
                  </v:shape>
                  <v:shape id="Textbox 28" o:spid="_x0000_s1047" type="#_x0000_t202" style="position:absolute;left:2625;top:9088;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" filled="f" stroked="f">
                    <v:textbox inset="0,0,0,0">
                      <w:txbxContent>
                        <w:p w14:paraId="3C97B3EF" w14:textId="7929D66C" w:rsidR="00856321" w:rsidRDefault="00856321" w:rsidP="00856321">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v:textbox>
                  </v:shape>
                  <v:shape id="Textbox 29" o:spid="_x0000_s1048" type="#_x0000_t202" style="position:absolute;left:2625;top:16495;width:164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" filled="f" stroked="f">
                    <v:textbox inset="0,0,0,0">
                      <w:txbxContent>
                        <w:p w14:paraId="22DEB45D" w14:textId="5513F42E" w:rsidR="00856321" w:rsidRDefault="00856321" w:rsidP="00856321">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v:textbox>
                  </v:shape>
                  <v:shape id="Textbox 30" o:spid="_x0000_s1049" type="#_x0000_t202" style="position:absolute;left:2625;top:23903;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" filled="f" stroked="f">
                    <v:textbox inset="0,0,0,0">
                      <w:txbxContent>
                        <w:p w14:paraId="54BA13C6" w14:textId="5B5F71BB" w:rsidR="00856321" w:rsidRDefault="00856321" w:rsidP="00856321">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v:textbox>
                  </v:shape>
                  <v:shape id="Textbox 31" o:spid="_x0000_s1050" type="#_x0000_t202" style="position:absolute;left:6885;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" filled="f" stroked="f">
                    <v:textbox inset="0,0,0,0">
                      <w:txbxContent>
                        <w:p w14:paraId="0195716B"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v:textbox>
                  </v:shape>
                  <v:shape id="Textbox 32" o:spid="_x0000_s1051" type="#_x0000_t202" style="position:absolute;left:10703;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" filled="f" stroked="f">
                    <v:textbox inset="0,0,0,0">
                      <w:txbxContent>
                        <w:p w14:paraId="5D2CCB38"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v:textbox>
                  </v:shape>
                  <v:shape id="Textbox 33" o:spid="_x0000_s1052" type="#_x0000_t202" style="position:absolute;left:14562;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" filled="f" stroked="f">
                    <v:textbox inset="0,0,0,0">
                      <w:txbxContent>
                        <w:p w14:paraId="1A7D09C6"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v:textbox>
                  </v:shape>
                  <v:shape id="Textbox 34" o:spid="_x0000_s1053" type="#_x0000_t202" style="position:absolute;left:18410;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" filled="f" stroked="f">
                    <v:textbox inset="0,0,0,0">
                      <w:txbxContent>
                        <w:p w14:paraId="49ECBB7C"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v:textbox>
                  </v:shape>
                  <v:shape id="Textbox 35" o:spid="_x0000_s1054" type="#_x0000_t202" style="position:absolute;left:22258;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" filled="f" stroked="f">
                    <v:textbox inset="0,0,0,0">
                      <w:txbxContent>
                        <w:p w14:paraId="19E153A0" w14:textId="77777777" w:rsidR="00856321" w:rsidRDefault="00856321" w:rsidP="00856321">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v:textbox>
                  </v:shape>
                  <v:shape id="Textbox 36" o:spid="_x0000_s1055" type="#_x0000_t202" style="position:absolute;left:29573;top:26647;width:1682;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" filled="f" stroked="f">
                    <v:textbox inset="0,0,0,0">
                      <w:txbxContent>
                        <w:p w14:paraId="7451D0DA" w14:textId="77777777" w:rsidR="00856321" w:rsidRDefault="00856321" w:rsidP="00856321">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v:textbox>
                  </v:shape>
                  <v:shape id="Textbox 37" o:spid="_x0000_s1056" type="#_x0000_t202" style="position:absolute;left:52723;top:26830;width:168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" filled="f" stroked="f">
                    <v:textbox inset="0,0,0,0">
                      <w:txbxContent>
                        <w:p w14:paraId="01C63016" w14:textId="77777777" w:rsidR="00856321" w:rsidRDefault="00856321" w:rsidP="00856321">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v:textbox>
                  </v:shape>
                </v:group>
                <v:shape id="Textbox 36" o:spid="_x0000_s1057" type="#_x0000_t202" style="position:absolute;left:4448;top:22252;width:40795;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" filled="f" stroked="f">
                  <v:textbox inset="0,0,0,0">
                    <w:txbxContent>
                      <w:p w14:paraId="2B2F7D42" w14:textId="1A76DBE7" w:rsidR="00856321" w:rsidRDefault="00856321" w:rsidP="00856321">
                        <w:pPr>
                          <w:jc w:val="center"/>
                          <w:rPr>
                            <w:rFonts w:asciiTheme="minorHAnsi" w:hAnsi="Calibri" w:cstheme="minorBidi"/>
                            <w:color w:val="000000" w:themeColor="text1"/>
                            <w:kern w:val="24"/>
                            <w:sz w:val="16"/>
                            <w:szCs w:val="16"/>
                          </w:rPr>
                        </w:pPr>
                        <w:r w:rsidRPr="00F10AB7">
                          <w:rPr>
                            <w:rFonts w:asciiTheme="minorHAnsi" w:hAnsi="Calibri" w:cstheme="minorBidi"/>
                            <w:color w:val="000000" w:themeColor="text1"/>
                            <w:kern w:val="24"/>
                            <w:sz w:val="16"/>
                            <w:szCs w:val="16"/>
                          </w:rPr>
                          <w:t>Zeit (Stunden)</w:t>
                        </w:r>
                      </w:p>
                    </w:txbxContent>
                  </v:textbox>
                </v:shape>
                <v:shape id="Graphic 20" o:spid="_x0000_s1058" style="position:absolute;left:16830;top:24459;width:17271;height:3036;visibility:visible;mso-wrap-style:square;v-text-anchor:top" coordsize="209740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" path="m1048512,l2097024,r,323088l,323088,,,1048512,e" filled="f" strokecolor="#919191" strokeweight=".96pt">
                  <v:path arrowok="t"/>
                </v:shape>
                <v:shape id="Image 21" o:spid="_x0000_s1059" type="#_x0000_t75" style="position:absolute;left:26951;top:26346;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">
                  <v:imagedata r:id="rId24" o:title=""/>
                </v:shape>
                <v:shape id="Graphic 22" o:spid="_x0000_s1060" style="position:absolute;left:17600;top:26703;width:2880;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" path="m,l451104,e" filled="f" strokeweight="1pt">
                  <v:path arrowok="t"/>
                </v:shape>
                <v:shape id="Graphic 23" o:spid="_x0000_s1061" style="position:absolute;left:18692;top:26398;width:720;height:72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" path="m30607,l18698,2387,8969,8905,2407,18591,,30480,2407,42314r6562,9692l18698,58554r11909,2406l42421,58554r9648,-6548l58574,42314,60960,30480,58574,18591,52069,8905,42421,2387,30607,xem60934,30353r-30327,l60960,30480r-26,-127xe" fillcolor="black" stroked="f">
                  <v:path arrowok="t"/>
                </v:shape>
                <v:shape id="Textbox 24" o:spid="_x0000_s1062" type="#_x0000_t202" style="position:absolute;left:17483;top:24700;width:131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" filled="f" stroked="f">
                  <v:textbox inset="0,0,0,0">
                    <w:txbxContent>
                      <w:p w14:paraId="57E50879" w14:textId="2C9704E2" w:rsidR="00856321" w:rsidRDefault="00856321" w:rsidP="008060BE">
                        <w:pPr>
                          <w:spacing w:line="246" w:lineRule="exact"/>
                          <w:rPr>
                            <w:rFonts w:ascii="Arial" w:eastAsia="Arial" w:hAnsi="Arial" w:cstheme="minorBidi"/>
                            <w:color w:val="000000" w:themeColor="text1"/>
                            <w:spacing w:val="-5"/>
                            <w:kern w:val="24"/>
                            <w:sz w:val="16"/>
                            <w:szCs w:val="16"/>
                          </w:rPr>
                        </w:pPr>
                        <w:r w:rsidRPr="00F10AB7">
                          <w:rPr>
                            <w:rFonts w:ascii="Arial" w:eastAsia="Arial" w:hAnsi="Arial" w:cstheme="minorBidi"/>
                            <w:color w:val="000000" w:themeColor="text1"/>
                            <w:spacing w:val="-5"/>
                            <w:kern w:val="24"/>
                            <w:sz w:val="16"/>
                            <w:szCs w:val="16"/>
                          </w:rPr>
                          <w:t>Arithmetisches Mittel</w:t>
                        </w:r>
                      </w:p>
                    </w:txbxContent>
                  </v:textbox>
                </v:shape>
                <v:shape id="Textbox 25" o:spid="_x0000_s1063" type="#_x0000_t202" style="position:absolute;left:28417;top:24612;width:503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" filled="f" stroked="f">
                  <v:textbox inset="0,0,0,0">
                    <w:txbxContent>
                      <w:p w14:paraId="0882DCFB" w14:textId="065E5144" w:rsidR="00856321" w:rsidRDefault="00856321" w:rsidP="008060BE">
                        <w:pPr>
                          <w:spacing w:line="246" w:lineRule="exact"/>
                          <w:rPr>
                            <w:rFonts w:ascii="Arial" w:eastAsia="Arial" w:hAnsi="Arial" w:cstheme="minorBidi"/>
                            <w:color w:val="000000" w:themeColor="text1"/>
                            <w:spacing w:val="-2"/>
                            <w:kern w:val="24"/>
                            <w:sz w:val="16"/>
                            <w:szCs w:val="16"/>
                          </w:rPr>
                        </w:pPr>
                        <w:r w:rsidRPr="00F10AB7">
                          <w:rPr>
                            <w:rFonts w:ascii="Arial" w:eastAsia="Arial" w:hAnsi="Arial" w:cstheme="minorBidi"/>
                            <w:color w:val="000000" w:themeColor="text1"/>
                            <w:spacing w:val="-2"/>
                            <w:kern w:val="24"/>
                            <w:sz w:val="16"/>
                            <w:szCs w:val="16"/>
                          </w:rPr>
                          <w:t>Median</w:t>
                        </w:r>
                      </w:p>
                    </w:txbxContent>
                  </v:textbox>
                </v:shape>
                <v:shape id="Textbox 25" o:spid="_x0000_s1064" type="#_x0000_t202" style="position:absolute;left:19308;top:2613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" filled="f" stroked="f">
                  <v:textbox inset="0,0,0,0">
                    <w:txbxContent>
                      <w:p w14:paraId="1F64468D" w14:textId="624DCD3D" w:rsidR="00856321" w:rsidRDefault="00856321" w:rsidP="008060BE">
                        <w:pPr>
                          <w:spacing w:before="15"/>
                          <w:jc w:val="center"/>
                          <w:rPr>
                            <w:rFonts w:ascii="Arial" w:eastAsia="Arial" w:hAnsi="Arial" w:cstheme="minorBidi"/>
                            <w:color w:val="000000" w:themeColor="text1"/>
                            <w:kern w:val="24"/>
                            <w:sz w:val="14"/>
                            <w:szCs w:val="14"/>
                          </w:rPr>
                        </w:pPr>
                        <w:r w:rsidRPr="00F10AB7">
                          <w:rPr>
                            <w:rFonts w:ascii="Arial" w:eastAsia="Arial" w:hAnsi="Arial" w:cstheme="minorBidi"/>
                            <w:color w:val="000000" w:themeColor="text1"/>
                            <w:kern w:val="24"/>
                            <w:sz w:val="14"/>
                            <w:szCs w:val="14"/>
                          </w:rPr>
                          <w:t>Alle</w:t>
                        </w:r>
                        <w:r w:rsidRPr="00F10AB7">
                          <w:rPr>
                            <w:rFonts w:eastAsia="Arial" w:cs="Arial"/>
                            <w:color w:val="000000" w:themeColor="text1"/>
                            <w:spacing w:val="-3"/>
                            <w:kern w:val="24"/>
                            <w:sz w:val="14"/>
                            <w:szCs w:val="14"/>
                          </w:rPr>
                          <w:t xml:space="preserve"> </w:t>
                        </w:r>
                        <w:r w:rsidRPr="00F10AB7">
                          <w:rPr>
                            <w:rFonts w:ascii="Arial" w:eastAsia="Arial" w:hAnsi="Arial" w:cstheme="minorBidi"/>
                            <w:color w:val="000000" w:themeColor="text1"/>
                            <w:kern w:val="24"/>
                            <w:sz w:val="14"/>
                            <w:szCs w:val="14"/>
                          </w:rPr>
                          <w:t>Patienten</w:t>
                        </w:r>
                      </w:p>
                    </w:txbxContent>
                  </v:textbox>
                </v:shape>
                <v:shape id="Textbox 25" o:spid="_x0000_s1065" type="#_x0000_t202" style="position:absolute;left:26779;top:26136;width:7588;height: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" filled="f" stroked="f">
                  <v:textbox inset="0,0,0,0">
                    <w:txbxContent>
                      <w:p w14:paraId="64F35FFE" w14:textId="2A643FE4" w:rsidR="00856321" w:rsidRDefault="00856321" w:rsidP="00856321">
                        <w:pPr>
                          <w:spacing w:before="15"/>
                          <w:jc w:val="center"/>
                          <w:rPr>
                            <w:rFonts w:ascii="Arial" w:eastAsia="Arial" w:hAnsi="Arial" w:cstheme="minorBidi"/>
                            <w:color w:val="000000" w:themeColor="text1"/>
                            <w:kern w:val="24"/>
                            <w:sz w:val="14"/>
                            <w:szCs w:val="14"/>
                          </w:rPr>
                        </w:pPr>
                        <w:r w:rsidRPr="00F10AB7">
                          <w:rPr>
                            <w:rFonts w:ascii="Arial" w:eastAsia="Arial" w:hAnsi="Arial" w:cstheme="minorBidi"/>
                            <w:color w:val="000000" w:themeColor="text1"/>
                            <w:kern w:val="24"/>
                            <w:sz w:val="14"/>
                            <w:szCs w:val="14"/>
                          </w:rPr>
                          <w:t>Alle</w:t>
                        </w:r>
                        <w:r w:rsidRPr="00F10AB7">
                          <w:rPr>
                            <w:rFonts w:eastAsia="Arial" w:cs="Arial"/>
                            <w:color w:val="000000" w:themeColor="text1"/>
                            <w:spacing w:val="-3"/>
                            <w:kern w:val="24"/>
                            <w:sz w:val="14"/>
                            <w:szCs w:val="14"/>
                          </w:rPr>
                          <w:t xml:space="preserve"> </w:t>
                        </w:r>
                        <w:r w:rsidRPr="00F10AB7">
                          <w:rPr>
                            <w:rFonts w:ascii="Arial" w:eastAsia="Arial" w:hAnsi="Arial" w:cstheme="minorBidi"/>
                            <w:color w:val="000000" w:themeColor="text1"/>
                            <w:kern w:val="24"/>
                            <w:sz w:val="14"/>
                            <w:szCs w:val="14"/>
                          </w:rPr>
                          <w:t>Patient</w:t>
                        </w:r>
                        <w:r>
                          <w:rPr>
                            <w:rFonts w:ascii="Arial" w:eastAsia="Arial" w:hAnsi="Arial" w:cstheme="minorBidi"/>
                            <w:color w:val="000000" w:themeColor="text1"/>
                            <w:kern w:val="24"/>
                            <w:sz w:val="14"/>
                            <w:szCs w:val="14"/>
                          </w:rPr>
                          <w:t>en</w:t>
                        </w:r>
                      </w:p>
                    </w:txbxContent>
                  </v:textbox>
                </v:shape>
                <v:shape id="Graphic 3" o:spid="_x0000_s1066" style="position:absolute;width:45862;height:28574;visibility:visible;mso-wrap-style:square;v-text-anchor:top" coordsize="6083935,455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" path="m3042031,l6083808,r,4559808l,4559808,,,3042031,e" filled="f" strokecolor="#919191" strokeweight=".96pt">
                  <v:path arrowok="t"/>
                </v:shape>
                <w10:wrap type="topAndBottom"/>
              </v:group>
            </w:pict>
          </mc:Fallback>
        </mc:AlternateContent>
      </w:r>
    </w:p>
    <w:p w14:paraId="4220E061" w14:textId="3261CD35" w:rsidR="00856321" w:rsidRPr="00F10AB7" w:rsidRDefault="00856321" w:rsidP="00856321">
      <w:pPr>
        <w:pStyle w:val="Text"/>
        <w:spacing w:before="0"/>
        <w:jc w:val="left"/>
        <w:rPr>
          <w:sz w:val="22"/>
          <w:szCs w:val="22"/>
          <w:lang w:val="de-DE"/>
        </w:rPr>
      </w:pPr>
    </w:p>
    <w:p w14:paraId="28153FDC" w14:textId="15D7E068" w:rsidR="00856321" w:rsidRPr="00F10AB7" w:rsidRDefault="00856321" w:rsidP="00856321">
      <w:pPr>
        <w:pStyle w:val="Standard1"/>
        <w:numPr>
          <w:ilvl w:val="12"/>
          <w:numId w:val="0"/>
        </w:numPr>
        <w:spacing w:line="240" w:lineRule="auto"/>
        <w:ind w:right="-2"/>
        <w:rPr>
          <w:iCs/>
          <w:noProof/>
          <w:szCs w:val="22"/>
          <w:lang w:val="de-DE"/>
        </w:rPr>
      </w:pPr>
      <w:r w:rsidRPr="00F10AB7">
        <w:rPr>
          <w:iCs/>
          <w:noProof/>
          <w:szCs w:val="22"/>
          <w:lang w:val="de-DE"/>
        </w:rPr>
        <w:t>Es wurden keine schwerwiegenden Nebenwirkungen gemeldet, die zu einer Unterbrechung oder einem Abbruch der Behandlung führten. Insgesamt bleibt das Sicherheitsprofil von LysaKare konsistent mit dem aktuellen Sicherheitsprofil, wie es in der Literatur und der klinischen Praxis dargestellt wird.</w:t>
      </w:r>
    </w:p>
    <w:p w14:paraId="68E099C1" w14:textId="77777777" w:rsidR="008D3E66" w:rsidRPr="00F10AB7" w:rsidRDefault="008D3E66" w:rsidP="002A3697">
      <w:pPr>
        <w:pStyle w:val="Standard1"/>
        <w:numPr>
          <w:ilvl w:val="12"/>
          <w:numId w:val="0"/>
        </w:numPr>
        <w:spacing w:line="240" w:lineRule="auto"/>
        <w:ind w:right="-2"/>
        <w:rPr>
          <w:iCs/>
          <w:noProof/>
          <w:szCs w:val="22"/>
          <w:lang w:val="de-DE"/>
        </w:rPr>
      </w:pPr>
    </w:p>
    <w:p w14:paraId="2096B6AA" w14:textId="77777777" w:rsidR="00812D16" w:rsidRPr="00F10AB7" w:rsidRDefault="00812D16" w:rsidP="002A3697">
      <w:pPr>
        <w:pStyle w:val="Standard1"/>
        <w:keepNext/>
        <w:spacing w:line="240" w:lineRule="auto"/>
        <w:ind w:left="567" w:hanging="567"/>
        <w:rPr>
          <w:b/>
          <w:noProof/>
          <w:szCs w:val="22"/>
          <w:lang w:val="de-DE"/>
        </w:rPr>
      </w:pPr>
      <w:r w:rsidRPr="00F10AB7">
        <w:rPr>
          <w:b/>
          <w:noProof/>
          <w:szCs w:val="22"/>
          <w:lang w:val="de-DE" w:bidi="de-DE"/>
        </w:rPr>
        <w:t>5.2</w:t>
      </w:r>
      <w:r w:rsidRPr="00F10AB7">
        <w:rPr>
          <w:b/>
          <w:noProof/>
          <w:szCs w:val="22"/>
          <w:lang w:val="de-DE" w:bidi="de-DE"/>
        </w:rPr>
        <w:tab/>
        <w:t>Pharmakokinetische Eigenschaften</w:t>
      </w:r>
    </w:p>
    <w:p w14:paraId="50EA69E1" w14:textId="77777777" w:rsidR="00812D16" w:rsidRPr="00F10AB7" w:rsidRDefault="00812D16" w:rsidP="002A3697">
      <w:pPr>
        <w:pStyle w:val="Standard1"/>
        <w:keepNext/>
        <w:spacing w:line="240" w:lineRule="auto"/>
        <w:rPr>
          <w:noProof/>
          <w:szCs w:val="22"/>
          <w:lang w:val="de-DE"/>
        </w:rPr>
      </w:pPr>
    </w:p>
    <w:p w14:paraId="4BECB993" w14:textId="77777777" w:rsidR="000F7A35" w:rsidRPr="00F10AB7" w:rsidRDefault="00D964B2" w:rsidP="002A3697">
      <w:pPr>
        <w:pStyle w:val="Standard1"/>
        <w:spacing w:line="240" w:lineRule="auto"/>
        <w:rPr>
          <w:noProof/>
          <w:szCs w:val="22"/>
          <w:lang w:val="de-DE"/>
        </w:rPr>
      </w:pPr>
      <w:r w:rsidRPr="00F10AB7">
        <w:rPr>
          <w:noProof/>
          <w:szCs w:val="22"/>
          <w:lang w:val="de-DE" w:bidi="de-DE"/>
        </w:rPr>
        <w:t>Arginin und Lysin sind natürlich vorkommende Aminosäuren, die nach der Infusion physiologischen pharmakokinetischen Schritten und biochemischen Schritten folgen.</w:t>
      </w:r>
    </w:p>
    <w:p w14:paraId="53981843" w14:textId="77777777" w:rsidR="008A4394" w:rsidRPr="00F10AB7" w:rsidRDefault="008A4394" w:rsidP="002A3697">
      <w:pPr>
        <w:pStyle w:val="Standard1"/>
        <w:spacing w:line="240" w:lineRule="auto"/>
        <w:rPr>
          <w:noProof/>
          <w:szCs w:val="22"/>
          <w:lang w:val="de-DE"/>
        </w:rPr>
      </w:pPr>
    </w:p>
    <w:p w14:paraId="0CE7B6B5" w14:textId="77777777" w:rsidR="00812D16" w:rsidRPr="00F10AB7" w:rsidRDefault="00563A8D" w:rsidP="002A3697">
      <w:pPr>
        <w:pStyle w:val="Standard1"/>
        <w:keepNext/>
        <w:numPr>
          <w:ilvl w:val="12"/>
          <w:numId w:val="0"/>
        </w:numPr>
        <w:spacing w:line="240" w:lineRule="auto"/>
        <w:ind w:right="-2"/>
        <w:rPr>
          <w:u w:val="single"/>
          <w:lang w:val="de-DE"/>
        </w:rPr>
      </w:pPr>
      <w:r w:rsidRPr="00F10AB7">
        <w:rPr>
          <w:u w:val="single"/>
          <w:lang w:val="de-DE" w:bidi="de-DE"/>
        </w:rPr>
        <w:lastRenderedPageBreak/>
        <w:t>Re</w:t>
      </w:r>
      <w:r w:rsidR="0070789F" w:rsidRPr="00F10AB7">
        <w:rPr>
          <w:u w:val="single"/>
          <w:lang w:val="de-DE" w:bidi="de-DE"/>
        </w:rPr>
        <w:t>sorption</w:t>
      </w:r>
    </w:p>
    <w:p w14:paraId="3058F49A" w14:textId="77777777" w:rsidR="005F4701" w:rsidRPr="00F10AB7" w:rsidRDefault="005F4701" w:rsidP="002A3697">
      <w:pPr>
        <w:pStyle w:val="Standard1"/>
        <w:keepNext/>
        <w:numPr>
          <w:ilvl w:val="12"/>
          <w:numId w:val="0"/>
        </w:numPr>
        <w:spacing w:line="240" w:lineRule="auto"/>
        <w:ind w:right="-2"/>
        <w:rPr>
          <w:lang w:val="de-DE"/>
        </w:rPr>
      </w:pPr>
    </w:p>
    <w:p w14:paraId="5FAC9049" w14:textId="501A9C5C" w:rsidR="0070789F" w:rsidRPr="00F10AB7" w:rsidRDefault="002A7DBC" w:rsidP="002A3697">
      <w:pPr>
        <w:pStyle w:val="Standard1"/>
        <w:numPr>
          <w:ilvl w:val="12"/>
          <w:numId w:val="0"/>
        </w:numPr>
        <w:spacing w:line="240" w:lineRule="auto"/>
        <w:ind w:right="-2"/>
        <w:rPr>
          <w:lang w:val="de-DE"/>
        </w:rPr>
      </w:pPr>
      <w:r w:rsidRPr="00F10AB7">
        <w:rPr>
          <w:lang w:val="de-DE" w:bidi="de-DE"/>
        </w:rPr>
        <w:t xml:space="preserve">LysaKare ist für die intravenöse Verabreichung vorgesehen und ist deshalb </w:t>
      </w:r>
      <w:r w:rsidR="006D56DB" w:rsidRPr="00F10AB7">
        <w:rPr>
          <w:lang w:val="de-DE" w:bidi="de-DE"/>
        </w:rPr>
        <w:t>zu 100</w:t>
      </w:r>
      <w:r w:rsidR="00F37230" w:rsidRPr="00F10AB7">
        <w:rPr>
          <w:lang w:val="de-DE" w:bidi="de-DE"/>
        </w:rPr>
        <w:t> </w:t>
      </w:r>
      <w:r w:rsidR="006D56DB" w:rsidRPr="00F10AB7">
        <w:rPr>
          <w:lang w:val="de-DE" w:bidi="de-DE"/>
        </w:rPr>
        <w:t>% bioverfügbar.</w:t>
      </w:r>
    </w:p>
    <w:p w14:paraId="7A282046" w14:textId="77777777" w:rsidR="006D56DB" w:rsidRPr="00F10AB7" w:rsidRDefault="006D56DB" w:rsidP="002A3697">
      <w:pPr>
        <w:pStyle w:val="Standard1"/>
        <w:numPr>
          <w:ilvl w:val="12"/>
          <w:numId w:val="0"/>
        </w:numPr>
        <w:spacing w:line="240" w:lineRule="auto"/>
        <w:ind w:right="-2"/>
        <w:rPr>
          <w:lang w:val="de-DE"/>
        </w:rPr>
      </w:pPr>
    </w:p>
    <w:p w14:paraId="706B22E0" w14:textId="77777777" w:rsidR="00812D16" w:rsidRPr="00F10AB7" w:rsidRDefault="0027066C" w:rsidP="002A3697">
      <w:pPr>
        <w:pStyle w:val="Standard1"/>
        <w:keepNext/>
        <w:numPr>
          <w:ilvl w:val="12"/>
          <w:numId w:val="0"/>
        </w:numPr>
        <w:spacing w:line="240" w:lineRule="auto"/>
        <w:ind w:right="-2"/>
        <w:rPr>
          <w:u w:val="single"/>
          <w:lang w:val="de-DE"/>
        </w:rPr>
      </w:pPr>
      <w:r w:rsidRPr="00F10AB7">
        <w:rPr>
          <w:u w:val="single"/>
          <w:lang w:val="de-DE" w:bidi="de-DE"/>
        </w:rPr>
        <w:t>Verteilung</w:t>
      </w:r>
    </w:p>
    <w:p w14:paraId="5925D88B" w14:textId="77777777" w:rsidR="005F4701" w:rsidRPr="00F10AB7" w:rsidRDefault="005F4701" w:rsidP="002A3697">
      <w:pPr>
        <w:pStyle w:val="Standard1"/>
        <w:keepNext/>
        <w:numPr>
          <w:ilvl w:val="12"/>
          <w:numId w:val="0"/>
        </w:numPr>
        <w:spacing w:line="240" w:lineRule="auto"/>
        <w:ind w:right="-2"/>
        <w:rPr>
          <w:lang w:val="de-DE"/>
        </w:rPr>
      </w:pPr>
    </w:p>
    <w:p w14:paraId="1BF13F5D" w14:textId="77777777" w:rsidR="007C7E5F" w:rsidRPr="00F10AB7" w:rsidRDefault="006D56DB" w:rsidP="002A3697">
      <w:pPr>
        <w:pStyle w:val="Standard1"/>
        <w:numPr>
          <w:ilvl w:val="12"/>
          <w:numId w:val="0"/>
        </w:numPr>
        <w:spacing w:line="240" w:lineRule="auto"/>
        <w:ind w:right="-2"/>
        <w:rPr>
          <w:lang w:val="de-DE" w:bidi="de-DE"/>
        </w:rPr>
      </w:pPr>
      <w:r w:rsidRPr="00F10AB7">
        <w:rPr>
          <w:lang w:val="de-DE" w:bidi="de-DE"/>
        </w:rPr>
        <w:t>Nach intravenöser Verabreichung sind vorübergehende Erhöhungen im Plasma-Arginin- und Lysin zu beobachten, wobei die stark wasserlöslichen Aminosäuren rasch über alle Gewebe und Körperflüssigkeiten verteilt werden.</w:t>
      </w:r>
    </w:p>
    <w:p w14:paraId="111897B9" w14:textId="77777777" w:rsidR="0027066C" w:rsidRPr="00F10AB7" w:rsidRDefault="0027066C" w:rsidP="002A3697">
      <w:pPr>
        <w:pStyle w:val="Standard1"/>
        <w:numPr>
          <w:ilvl w:val="12"/>
          <w:numId w:val="0"/>
        </w:numPr>
        <w:spacing w:line="240" w:lineRule="auto"/>
        <w:ind w:right="-2"/>
        <w:rPr>
          <w:lang w:val="de-DE"/>
        </w:rPr>
      </w:pPr>
    </w:p>
    <w:p w14:paraId="77814BE0" w14:textId="77777777" w:rsidR="00812D16" w:rsidRPr="00F10AB7" w:rsidRDefault="00812D16" w:rsidP="002A3697">
      <w:pPr>
        <w:pStyle w:val="Standard1"/>
        <w:keepNext/>
        <w:numPr>
          <w:ilvl w:val="12"/>
          <w:numId w:val="0"/>
        </w:numPr>
        <w:spacing w:line="240" w:lineRule="auto"/>
        <w:ind w:right="-2"/>
        <w:rPr>
          <w:u w:val="single"/>
          <w:lang w:val="de-DE"/>
        </w:rPr>
      </w:pPr>
      <w:r w:rsidRPr="00F10AB7">
        <w:rPr>
          <w:u w:val="single"/>
          <w:lang w:val="de-DE" w:bidi="de-DE"/>
        </w:rPr>
        <w:t>Biotransformation</w:t>
      </w:r>
    </w:p>
    <w:p w14:paraId="3648CF01" w14:textId="77777777" w:rsidR="005F4701" w:rsidRPr="00F10AB7" w:rsidRDefault="005F4701" w:rsidP="002A3697">
      <w:pPr>
        <w:pStyle w:val="Standard1"/>
        <w:keepNext/>
        <w:numPr>
          <w:ilvl w:val="12"/>
          <w:numId w:val="0"/>
        </w:numPr>
        <w:spacing w:line="240" w:lineRule="auto"/>
        <w:ind w:right="-2"/>
        <w:rPr>
          <w:lang w:val="de-DE"/>
        </w:rPr>
      </w:pPr>
    </w:p>
    <w:p w14:paraId="223A324E" w14:textId="00454E7E" w:rsidR="0027066C" w:rsidRPr="00F10AB7" w:rsidRDefault="005F4701" w:rsidP="002A3697">
      <w:pPr>
        <w:pStyle w:val="Standard1"/>
        <w:numPr>
          <w:ilvl w:val="12"/>
          <w:numId w:val="0"/>
        </w:numPr>
        <w:spacing w:line="240" w:lineRule="auto"/>
        <w:ind w:right="-2"/>
        <w:rPr>
          <w:lang w:val="de-DE"/>
        </w:rPr>
      </w:pPr>
      <w:r w:rsidRPr="00F10AB7">
        <w:rPr>
          <w:lang w:val="de-DE" w:bidi="de-DE"/>
        </w:rPr>
        <w:t>Wie andere natürlich vorkommende Aminosäuren, dienen Arginin und Lysin als Bausteine im Proteinanabolismus und dienen als Vorläufer für verschiedene andere Produkte, einschließlich Stickoxid, Harnsäure, Kreatinin und Acetyl-Coenzym</w:t>
      </w:r>
      <w:r w:rsidR="0000789E" w:rsidRPr="00F10AB7">
        <w:rPr>
          <w:lang w:val="de-DE" w:bidi="de-DE"/>
        </w:rPr>
        <w:t> </w:t>
      </w:r>
      <w:r w:rsidRPr="00F10AB7">
        <w:rPr>
          <w:lang w:val="de-DE" w:bidi="de-DE"/>
        </w:rPr>
        <w:t>A.</w:t>
      </w:r>
    </w:p>
    <w:p w14:paraId="2DA8A51E" w14:textId="77777777" w:rsidR="006D56DB" w:rsidRPr="00F10AB7" w:rsidRDefault="006D56DB" w:rsidP="002A3697">
      <w:pPr>
        <w:pStyle w:val="Standard1"/>
        <w:numPr>
          <w:ilvl w:val="12"/>
          <w:numId w:val="0"/>
        </w:numPr>
        <w:spacing w:line="240" w:lineRule="auto"/>
        <w:ind w:right="-2"/>
        <w:rPr>
          <w:lang w:val="de-DE"/>
        </w:rPr>
      </w:pPr>
    </w:p>
    <w:p w14:paraId="39D32E04" w14:textId="77777777" w:rsidR="00812D16" w:rsidRPr="00F10AB7" w:rsidRDefault="0027066C" w:rsidP="002A3697">
      <w:pPr>
        <w:pStyle w:val="Standard1"/>
        <w:keepNext/>
        <w:numPr>
          <w:ilvl w:val="12"/>
          <w:numId w:val="0"/>
        </w:numPr>
        <w:spacing w:line="240" w:lineRule="auto"/>
        <w:ind w:right="-2"/>
        <w:rPr>
          <w:u w:val="single"/>
          <w:lang w:val="de-DE"/>
        </w:rPr>
      </w:pPr>
      <w:r w:rsidRPr="00F10AB7">
        <w:rPr>
          <w:u w:val="single"/>
          <w:lang w:val="de-DE" w:bidi="de-DE"/>
        </w:rPr>
        <w:t>Elimination</w:t>
      </w:r>
    </w:p>
    <w:p w14:paraId="7599192E" w14:textId="77777777" w:rsidR="005F4701" w:rsidRPr="00F10AB7" w:rsidRDefault="005F4701" w:rsidP="002A3697">
      <w:pPr>
        <w:pStyle w:val="Standard1"/>
        <w:keepNext/>
        <w:numPr>
          <w:ilvl w:val="12"/>
          <w:numId w:val="0"/>
        </w:numPr>
        <w:spacing w:line="240" w:lineRule="auto"/>
        <w:ind w:right="-2"/>
        <w:rPr>
          <w:lang w:val="de-DE"/>
        </w:rPr>
      </w:pPr>
    </w:p>
    <w:p w14:paraId="0D67EFBA" w14:textId="7DE0D810" w:rsidR="002D77E0" w:rsidRPr="00F10AB7" w:rsidRDefault="005F4701" w:rsidP="002A3697">
      <w:pPr>
        <w:pStyle w:val="Standard1"/>
        <w:numPr>
          <w:ilvl w:val="12"/>
          <w:numId w:val="0"/>
        </w:numPr>
        <w:spacing w:line="240" w:lineRule="auto"/>
        <w:ind w:right="-2"/>
        <w:rPr>
          <w:lang w:val="de-DE"/>
        </w:rPr>
      </w:pPr>
      <w:r w:rsidRPr="00F10AB7">
        <w:rPr>
          <w:lang w:val="de-DE" w:bidi="de-DE"/>
        </w:rPr>
        <w:t>Arginin und Lysin werden rasch verteilt. Basierend auf einer Studie mit über eine Dauer von 30</w:t>
      </w:r>
      <w:r w:rsidR="00F37230" w:rsidRPr="00F10AB7">
        <w:rPr>
          <w:lang w:val="de-DE" w:bidi="de-DE"/>
        </w:rPr>
        <w:t> </w:t>
      </w:r>
      <w:r w:rsidRPr="00F10AB7">
        <w:rPr>
          <w:lang w:val="de-DE" w:bidi="de-DE"/>
        </w:rPr>
        <w:t>Minuten infundierten 30</w:t>
      </w:r>
      <w:r w:rsidR="00F37230" w:rsidRPr="00F10AB7">
        <w:rPr>
          <w:lang w:val="de-DE" w:bidi="de-DE"/>
        </w:rPr>
        <w:t> </w:t>
      </w:r>
      <w:r w:rsidRPr="00F10AB7">
        <w:rPr>
          <w:lang w:val="de-DE" w:bidi="de-DE"/>
        </w:rPr>
        <w:t>g Arginin, folgte die Plasmaelimination von Aminosäuren einem mindestens zwei- oder dreiphasigen Abfall, wobei die Spiegel innerhalb von 6</w:t>
      </w:r>
      <w:r w:rsidR="0000789E" w:rsidRPr="00F10AB7">
        <w:rPr>
          <w:lang w:val="de-DE" w:bidi="de-DE"/>
        </w:rPr>
        <w:t> </w:t>
      </w:r>
      <w:r w:rsidRPr="00F10AB7">
        <w:rPr>
          <w:lang w:val="de-DE" w:bidi="de-DE"/>
        </w:rPr>
        <w:t>Stunden nach Verabreichung wieder auf ihren Ausgangswert fielen. Die schnelle initiale Clearance erfolgt durch glomeruläre Filtration in den Nieren während den ersten 90</w:t>
      </w:r>
      <w:r w:rsidR="00F37230" w:rsidRPr="00F10AB7">
        <w:rPr>
          <w:lang w:val="de-DE" w:bidi="de-DE"/>
        </w:rPr>
        <w:t> </w:t>
      </w:r>
      <w:r w:rsidRPr="00F10AB7">
        <w:rPr>
          <w:lang w:val="de-DE" w:bidi="de-DE"/>
        </w:rPr>
        <w:t>Minuten nach Infusion. Die verbleibenden Aminosäuren werden durch nicht-renale Clearance entfernt.</w:t>
      </w:r>
    </w:p>
    <w:p w14:paraId="67646957" w14:textId="77777777" w:rsidR="00EE6CF6" w:rsidRPr="00F10AB7" w:rsidRDefault="00EE6CF6" w:rsidP="002A3697">
      <w:pPr>
        <w:pStyle w:val="Standard1"/>
        <w:numPr>
          <w:ilvl w:val="12"/>
          <w:numId w:val="0"/>
        </w:numPr>
        <w:spacing w:line="240" w:lineRule="auto"/>
        <w:ind w:right="-2"/>
        <w:rPr>
          <w:lang w:val="de-DE"/>
        </w:rPr>
      </w:pPr>
    </w:p>
    <w:p w14:paraId="122A2658" w14:textId="77777777" w:rsidR="007C7E5F" w:rsidRPr="00F10AB7" w:rsidRDefault="00387681" w:rsidP="002A3697">
      <w:pPr>
        <w:pStyle w:val="Standard1"/>
        <w:keepNext/>
        <w:numPr>
          <w:ilvl w:val="12"/>
          <w:numId w:val="0"/>
        </w:numPr>
        <w:spacing w:line="240" w:lineRule="auto"/>
        <w:ind w:right="-2"/>
        <w:rPr>
          <w:u w:val="single"/>
          <w:lang w:val="de-DE" w:bidi="de-DE"/>
        </w:rPr>
      </w:pPr>
      <w:r w:rsidRPr="00F10AB7">
        <w:rPr>
          <w:u w:val="single"/>
          <w:lang w:val="de-DE" w:bidi="de-DE"/>
        </w:rPr>
        <w:t>Kinder und Jugendliche</w:t>
      </w:r>
    </w:p>
    <w:p w14:paraId="760DBB7B" w14:textId="77777777" w:rsidR="00387681" w:rsidRPr="00F10AB7" w:rsidRDefault="00387681" w:rsidP="002A3697">
      <w:pPr>
        <w:pStyle w:val="Standard1"/>
        <w:keepNext/>
        <w:numPr>
          <w:ilvl w:val="12"/>
          <w:numId w:val="0"/>
        </w:numPr>
        <w:spacing w:line="240" w:lineRule="auto"/>
        <w:ind w:right="-2"/>
        <w:rPr>
          <w:lang w:val="de-DE"/>
        </w:rPr>
      </w:pPr>
    </w:p>
    <w:p w14:paraId="07DE62C3" w14:textId="23B11691" w:rsidR="007C7E5F" w:rsidRPr="00F10AB7" w:rsidRDefault="00387681" w:rsidP="002A3697">
      <w:pPr>
        <w:pStyle w:val="Standard1"/>
        <w:numPr>
          <w:ilvl w:val="12"/>
          <w:numId w:val="0"/>
        </w:numPr>
        <w:spacing w:line="240" w:lineRule="auto"/>
        <w:ind w:right="-2"/>
        <w:rPr>
          <w:lang w:val="de-DE" w:bidi="de-DE"/>
        </w:rPr>
      </w:pPr>
      <w:r w:rsidRPr="00F10AB7">
        <w:rPr>
          <w:lang w:val="de-DE" w:bidi="de-DE"/>
        </w:rPr>
        <w:t>Es sind keine pharmakokinetischen Daten zur Verwendung von Arginin und Lysin in denselben Dosen, wie bei LysaKare und für dieselben Indikationen bei pädiatrischen Patienten verfügbar.</w:t>
      </w:r>
    </w:p>
    <w:p w14:paraId="797F76BA" w14:textId="77777777" w:rsidR="002D68F9" w:rsidRPr="00F10AB7" w:rsidRDefault="002D68F9" w:rsidP="002A3697">
      <w:pPr>
        <w:pStyle w:val="Standard1"/>
        <w:numPr>
          <w:ilvl w:val="12"/>
          <w:numId w:val="0"/>
        </w:numPr>
        <w:spacing w:line="240" w:lineRule="auto"/>
        <w:ind w:right="-2"/>
        <w:rPr>
          <w:iCs/>
          <w:noProof/>
          <w:szCs w:val="22"/>
          <w:lang w:val="de-DE"/>
        </w:rPr>
      </w:pPr>
    </w:p>
    <w:p w14:paraId="29FABE00" w14:textId="77777777" w:rsidR="00812D16" w:rsidRPr="00F10AB7" w:rsidRDefault="00812D16" w:rsidP="002A3697">
      <w:pPr>
        <w:pStyle w:val="Standard1"/>
        <w:keepNext/>
        <w:spacing w:line="240" w:lineRule="auto"/>
        <w:rPr>
          <w:noProof/>
          <w:szCs w:val="22"/>
          <w:lang w:val="de-DE"/>
        </w:rPr>
      </w:pPr>
      <w:r w:rsidRPr="00F10AB7">
        <w:rPr>
          <w:b/>
          <w:noProof/>
          <w:szCs w:val="22"/>
          <w:lang w:val="de-DE" w:bidi="de-DE"/>
        </w:rPr>
        <w:t>5.3</w:t>
      </w:r>
      <w:r w:rsidRPr="00F10AB7">
        <w:rPr>
          <w:b/>
          <w:noProof/>
          <w:szCs w:val="22"/>
          <w:lang w:val="de-DE" w:bidi="de-DE"/>
        </w:rPr>
        <w:tab/>
        <w:t>Präklinische Daten zur Sicherheit</w:t>
      </w:r>
    </w:p>
    <w:p w14:paraId="1357C65E" w14:textId="77777777" w:rsidR="00567D63" w:rsidRPr="00F10AB7" w:rsidRDefault="00567D63" w:rsidP="002A3697">
      <w:pPr>
        <w:pStyle w:val="Standard1"/>
        <w:keepNext/>
        <w:spacing w:line="240" w:lineRule="auto"/>
        <w:ind w:left="567" w:hanging="567"/>
        <w:rPr>
          <w:noProof/>
          <w:szCs w:val="22"/>
          <w:lang w:val="de-DE"/>
        </w:rPr>
      </w:pPr>
    </w:p>
    <w:p w14:paraId="2961B8C0" w14:textId="77777777" w:rsidR="002755B4" w:rsidRPr="00F10AB7" w:rsidRDefault="002755B4" w:rsidP="002A3697">
      <w:pPr>
        <w:pStyle w:val="Standard1"/>
        <w:spacing w:line="240" w:lineRule="auto"/>
        <w:rPr>
          <w:noProof/>
          <w:szCs w:val="22"/>
          <w:lang w:val="de-DE"/>
        </w:rPr>
      </w:pPr>
      <w:r w:rsidRPr="00F10AB7">
        <w:rPr>
          <w:noProof/>
          <w:szCs w:val="22"/>
          <w:lang w:val="de-DE" w:bidi="de-DE"/>
        </w:rPr>
        <w:t>Es wurden keine nicht-klinischen Studien mit LysaKare durchgeführt.</w:t>
      </w:r>
    </w:p>
    <w:p w14:paraId="24F964DC" w14:textId="77777777" w:rsidR="00130E8B" w:rsidRPr="00F10AB7" w:rsidRDefault="00130E8B" w:rsidP="002A3697">
      <w:pPr>
        <w:pStyle w:val="Standard1"/>
        <w:spacing w:line="240" w:lineRule="auto"/>
        <w:rPr>
          <w:lang w:val="de-DE"/>
        </w:rPr>
      </w:pPr>
    </w:p>
    <w:p w14:paraId="0E9F0DDD" w14:textId="77777777" w:rsidR="00812D16" w:rsidRPr="00F10AB7" w:rsidRDefault="00812D16" w:rsidP="002A3697">
      <w:pPr>
        <w:pStyle w:val="Standard1"/>
        <w:spacing w:line="240" w:lineRule="auto"/>
        <w:rPr>
          <w:noProof/>
          <w:szCs w:val="22"/>
          <w:lang w:val="de-DE"/>
        </w:rPr>
      </w:pPr>
    </w:p>
    <w:p w14:paraId="06E384C5" w14:textId="77777777" w:rsidR="00812D16" w:rsidRPr="00F10AB7" w:rsidRDefault="00812D16" w:rsidP="002A3697">
      <w:pPr>
        <w:pStyle w:val="Standard1"/>
        <w:keepNext/>
        <w:suppressAutoHyphens/>
        <w:spacing w:line="240" w:lineRule="auto"/>
        <w:ind w:left="567" w:hanging="567"/>
        <w:rPr>
          <w:b/>
          <w:noProof/>
          <w:szCs w:val="22"/>
          <w:lang w:val="de-DE"/>
        </w:rPr>
      </w:pPr>
      <w:r w:rsidRPr="00F10AB7">
        <w:rPr>
          <w:b/>
          <w:noProof/>
          <w:szCs w:val="22"/>
          <w:lang w:val="de-DE" w:bidi="de-DE"/>
        </w:rPr>
        <w:t>6.</w:t>
      </w:r>
      <w:r w:rsidRPr="00F10AB7">
        <w:rPr>
          <w:b/>
          <w:noProof/>
          <w:szCs w:val="22"/>
          <w:lang w:val="de-DE" w:bidi="de-DE"/>
        </w:rPr>
        <w:tab/>
        <w:t>PHARMAZEUTISCHE ANGABEN</w:t>
      </w:r>
    </w:p>
    <w:p w14:paraId="616936DB" w14:textId="77777777" w:rsidR="00812D16" w:rsidRPr="00F10AB7" w:rsidRDefault="00812D16" w:rsidP="002A3697">
      <w:pPr>
        <w:pStyle w:val="Standard1"/>
        <w:keepNext/>
        <w:spacing w:line="240" w:lineRule="auto"/>
        <w:rPr>
          <w:noProof/>
          <w:szCs w:val="22"/>
          <w:lang w:val="de-DE"/>
        </w:rPr>
      </w:pPr>
    </w:p>
    <w:p w14:paraId="1C6A5FBB" w14:textId="77777777" w:rsidR="00812D16" w:rsidRPr="00F10AB7" w:rsidRDefault="00812D16" w:rsidP="002A3697">
      <w:pPr>
        <w:pStyle w:val="Standard1"/>
        <w:keepNext/>
        <w:spacing w:line="240" w:lineRule="auto"/>
        <w:ind w:left="567" w:hanging="567"/>
        <w:rPr>
          <w:noProof/>
          <w:szCs w:val="22"/>
          <w:lang w:val="de-DE"/>
        </w:rPr>
      </w:pPr>
      <w:r w:rsidRPr="00F10AB7">
        <w:rPr>
          <w:b/>
          <w:noProof/>
          <w:szCs w:val="22"/>
          <w:lang w:val="de-DE" w:bidi="de-DE"/>
        </w:rPr>
        <w:t>6.1</w:t>
      </w:r>
      <w:r w:rsidRPr="00F10AB7">
        <w:rPr>
          <w:b/>
          <w:noProof/>
          <w:szCs w:val="22"/>
          <w:lang w:val="de-DE" w:bidi="de-DE"/>
        </w:rPr>
        <w:tab/>
        <w:t>Liste der sonstigen Bestandteile</w:t>
      </w:r>
    </w:p>
    <w:p w14:paraId="37E73930" w14:textId="77777777" w:rsidR="00812D16" w:rsidRPr="00F10AB7" w:rsidRDefault="00812D16" w:rsidP="002A3697">
      <w:pPr>
        <w:pStyle w:val="Standard1"/>
        <w:keepNext/>
        <w:spacing w:line="240" w:lineRule="auto"/>
        <w:rPr>
          <w:noProof/>
          <w:szCs w:val="22"/>
          <w:lang w:val="de-DE"/>
        </w:rPr>
      </w:pPr>
    </w:p>
    <w:p w14:paraId="3C89BF61" w14:textId="77777777" w:rsidR="00812D16" w:rsidRPr="00F10AB7" w:rsidRDefault="001D3A40" w:rsidP="002A3697">
      <w:pPr>
        <w:pStyle w:val="Standard1"/>
        <w:spacing w:line="240" w:lineRule="auto"/>
        <w:rPr>
          <w:noProof/>
          <w:szCs w:val="22"/>
          <w:lang w:val="de-DE"/>
        </w:rPr>
      </w:pPr>
      <w:r w:rsidRPr="00F10AB7">
        <w:rPr>
          <w:noProof/>
          <w:szCs w:val="22"/>
          <w:lang w:val="de-DE" w:bidi="de-DE"/>
        </w:rPr>
        <w:t>Wasser für Injektionszwecke</w:t>
      </w:r>
    </w:p>
    <w:p w14:paraId="0B7FB705" w14:textId="77777777" w:rsidR="006A62F1" w:rsidRPr="00F10AB7" w:rsidRDefault="006A62F1" w:rsidP="002A3697">
      <w:pPr>
        <w:pStyle w:val="Standard1"/>
        <w:spacing w:line="240" w:lineRule="auto"/>
        <w:rPr>
          <w:noProof/>
          <w:szCs w:val="22"/>
          <w:lang w:val="de-DE"/>
        </w:rPr>
      </w:pPr>
    </w:p>
    <w:p w14:paraId="3D9CF8EF" w14:textId="77777777" w:rsidR="00812D16" w:rsidRPr="00F10AB7" w:rsidRDefault="00812D16" w:rsidP="002A3697">
      <w:pPr>
        <w:pStyle w:val="Standard1"/>
        <w:keepNext/>
        <w:spacing w:line="240" w:lineRule="auto"/>
        <w:ind w:left="567" w:hanging="567"/>
        <w:rPr>
          <w:noProof/>
          <w:szCs w:val="22"/>
          <w:lang w:val="de-DE"/>
        </w:rPr>
      </w:pPr>
      <w:r w:rsidRPr="00F10AB7">
        <w:rPr>
          <w:b/>
          <w:noProof/>
          <w:szCs w:val="22"/>
          <w:lang w:val="de-DE" w:bidi="de-DE"/>
        </w:rPr>
        <w:t>6.2</w:t>
      </w:r>
      <w:r w:rsidRPr="00F10AB7">
        <w:rPr>
          <w:b/>
          <w:noProof/>
          <w:szCs w:val="22"/>
          <w:lang w:val="de-DE" w:bidi="de-DE"/>
        </w:rPr>
        <w:tab/>
        <w:t>Inkompatibilitäten</w:t>
      </w:r>
    </w:p>
    <w:p w14:paraId="4A06B28E" w14:textId="77777777" w:rsidR="00812D16" w:rsidRPr="00F10AB7" w:rsidRDefault="00812D16" w:rsidP="002A3697">
      <w:pPr>
        <w:pStyle w:val="Standard1"/>
        <w:keepNext/>
        <w:spacing w:line="240" w:lineRule="auto"/>
        <w:rPr>
          <w:noProof/>
          <w:szCs w:val="22"/>
          <w:lang w:val="de-DE"/>
        </w:rPr>
      </w:pPr>
    </w:p>
    <w:p w14:paraId="7DFCC13B" w14:textId="77777777" w:rsidR="007C7E5F" w:rsidRPr="00F10AB7" w:rsidRDefault="00A27FA8" w:rsidP="002A3697">
      <w:pPr>
        <w:pStyle w:val="Standard1"/>
        <w:spacing w:line="240" w:lineRule="auto"/>
        <w:rPr>
          <w:noProof/>
          <w:szCs w:val="22"/>
          <w:lang w:val="de-DE" w:bidi="de-DE"/>
        </w:rPr>
      </w:pPr>
      <w:r w:rsidRPr="00F10AB7">
        <w:rPr>
          <w:lang w:val="de-DE"/>
        </w:rPr>
        <w:t>Da keine Kompatibilitätsstudien durchgeführt wurden, darf dieses Arzneimittel nicht mit anderen Arzneimitteln gemischt werden.</w:t>
      </w:r>
    </w:p>
    <w:p w14:paraId="648DF7DB" w14:textId="77777777" w:rsidR="00560EDA" w:rsidRPr="00F10AB7" w:rsidRDefault="00560EDA" w:rsidP="002A3697">
      <w:pPr>
        <w:pStyle w:val="Standard1"/>
        <w:spacing w:line="240" w:lineRule="auto"/>
        <w:rPr>
          <w:noProof/>
          <w:szCs w:val="22"/>
          <w:lang w:val="de-DE"/>
        </w:rPr>
      </w:pPr>
    </w:p>
    <w:p w14:paraId="356A7D7A" w14:textId="77777777" w:rsidR="00812D16" w:rsidRPr="00F10AB7" w:rsidRDefault="00812D16" w:rsidP="002A3697">
      <w:pPr>
        <w:pStyle w:val="Standard1"/>
        <w:keepNext/>
        <w:spacing w:line="240" w:lineRule="auto"/>
        <w:ind w:left="567" w:hanging="567"/>
        <w:rPr>
          <w:noProof/>
          <w:szCs w:val="22"/>
          <w:lang w:val="de-DE"/>
        </w:rPr>
      </w:pPr>
      <w:r w:rsidRPr="00F10AB7">
        <w:rPr>
          <w:b/>
          <w:noProof/>
          <w:szCs w:val="22"/>
          <w:lang w:val="de-DE" w:bidi="de-DE"/>
        </w:rPr>
        <w:t>6.3</w:t>
      </w:r>
      <w:r w:rsidRPr="00F10AB7">
        <w:rPr>
          <w:b/>
          <w:noProof/>
          <w:szCs w:val="22"/>
          <w:lang w:val="de-DE" w:bidi="de-DE"/>
        </w:rPr>
        <w:tab/>
        <w:t>Dauer der Haltbarkeit</w:t>
      </w:r>
    </w:p>
    <w:p w14:paraId="515C80E5" w14:textId="77777777" w:rsidR="00812D16" w:rsidRPr="00F10AB7" w:rsidRDefault="00812D16" w:rsidP="002A3697">
      <w:pPr>
        <w:pStyle w:val="Standard1"/>
        <w:keepNext/>
        <w:spacing w:line="240" w:lineRule="auto"/>
        <w:rPr>
          <w:noProof/>
          <w:szCs w:val="22"/>
          <w:lang w:val="de-DE"/>
        </w:rPr>
      </w:pPr>
    </w:p>
    <w:p w14:paraId="64C9A748" w14:textId="243115E9" w:rsidR="00812D16" w:rsidRPr="00F10AB7" w:rsidRDefault="0042592B" w:rsidP="002A3697">
      <w:pPr>
        <w:pStyle w:val="Standard1"/>
        <w:spacing w:line="240" w:lineRule="auto"/>
        <w:rPr>
          <w:noProof/>
          <w:szCs w:val="22"/>
          <w:lang w:val="de-DE"/>
        </w:rPr>
      </w:pPr>
      <w:r w:rsidRPr="00F10AB7">
        <w:rPr>
          <w:noProof/>
          <w:szCs w:val="22"/>
          <w:lang w:val="de-DE" w:bidi="de-DE"/>
        </w:rPr>
        <w:t>2</w:t>
      </w:r>
      <w:r w:rsidR="00F37230" w:rsidRPr="00F10AB7">
        <w:rPr>
          <w:noProof/>
          <w:szCs w:val="22"/>
          <w:lang w:val="de-DE" w:bidi="de-DE"/>
        </w:rPr>
        <w:t> </w:t>
      </w:r>
      <w:r w:rsidRPr="00F10AB7">
        <w:rPr>
          <w:noProof/>
          <w:szCs w:val="22"/>
          <w:lang w:val="de-DE" w:bidi="de-DE"/>
        </w:rPr>
        <w:t>Jahre</w:t>
      </w:r>
    </w:p>
    <w:p w14:paraId="27236A0C" w14:textId="77777777" w:rsidR="00812D16" w:rsidRPr="00F10AB7" w:rsidRDefault="00812D16" w:rsidP="002A3697">
      <w:pPr>
        <w:pStyle w:val="Standard1"/>
        <w:spacing w:line="240" w:lineRule="auto"/>
        <w:rPr>
          <w:noProof/>
          <w:szCs w:val="22"/>
          <w:lang w:val="de-DE"/>
        </w:rPr>
      </w:pPr>
    </w:p>
    <w:p w14:paraId="14A80FA0" w14:textId="77777777" w:rsidR="00812D16" w:rsidRPr="00F10AB7" w:rsidRDefault="00812D16" w:rsidP="002A3697">
      <w:pPr>
        <w:pStyle w:val="Standard1"/>
        <w:keepNext/>
        <w:spacing w:line="240" w:lineRule="auto"/>
        <w:ind w:left="567" w:hanging="567"/>
        <w:rPr>
          <w:b/>
          <w:noProof/>
          <w:szCs w:val="22"/>
          <w:lang w:val="de-DE"/>
        </w:rPr>
      </w:pPr>
      <w:r w:rsidRPr="00F10AB7">
        <w:rPr>
          <w:b/>
          <w:noProof/>
          <w:szCs w:val="22"/>
          <w:lang w:val="de-DE" w:bidi="de-DE"/>
        </w:rPr>
        <w:t>6.4</w:t>
      </w:r>
      <w:r w:rsidRPr="00F10AB7">
        <w:rPr>
          <w:b/>
          <w:noProof/>
          <w:szCs w:val="22"/>
          <w:lang w:val="de-DE" w:bidi="de-DE"/>
        </w:rPr>
        <w:tab/>
        <w:t>Besondere Vorsichtsmaßnahmen für die Aufbewahrung</w:t>
      </w:r>
    </w:p>
    <w:p w14:paraId="0E6C289F" w14:textId="77777777" w:rsidR="005108A3" w:rsidRPr="00F10AB7" w:rsidRDefault="005108A3" w:rsidP="002A3697">
      <w:pPr>
        <w:pStyle w:val="Standard1"/>
        <w:keepNext/>
        <w:spacing w:line="240" w:lineRule="auto"/>
        <w:ind w:left="567" w:hanging="567"/>
        <w:rPr>
          <w:noProof/>
          <w:szCs w:val="22"/>
          <w:lang w:val="de-DE"/>
        </w:rPr>
      </w:pPr>
    </w:p>
    <w:p w14:paraId="665F17C7" w14:textId="0A223E99" w:rsidR="0042592B" w:rsidRPr="00F10AB7" w:rsidRDefault="0042592B" w:rsidP="002A3697">
      <w:pPr>
        <w:pStyle w:val="Standard1"/>
        <w:spacing w:line="240" w:lineRule="auto"/>
        <w:rPr>
          <w:noProof/>
          <w:szCs w:val="22"/>
          <w:lang w:val="de-DE"/>
        </w:rPr>
      </w:pPr>
      <w:r w:rsidRPr="00F10AB7">
        <w:rPr>
          <w:noProof/>
          <w:szCs w:val="22"/>
          <w:lang w:val="de-DE" w:bidi="de-DE"/>
        </w:rPr>
        <w:t>Nicht über 25</w:t>
      </w:r>
      <w:r w:rsidR="00F37230" w:rsidRPr="00F10AB7">
        <w:rPr>
          <w:noProof/>
          <w:szCs w:val="22"/>
          <w:lang w:val="de-DE" w:bidi="de-DE"/>
        </w:rPr>
        <w:t> </w:t>
      </w:r>
      <w:r w:rsidRPr="00F10AB7">
        <w:rPr>
          <w:noProof/>
          <w:szCs w:val="22"/>
          <w:lang w:val="de-DE" w:bidi="de-DE"/>
        </w:rPr>
        <w:t>°C lagern.</w:t>
      </w:r>
    </w:p>
    <w:p w14:paraId="69201A16" w14:textId="77777777" w:rsidR="00567D63" w:rsidRPr="00F10AB7" w:rsidRDefault="00567D63" w:rsidP="002A3697">
      <w:pPr>
        <w:pStyle w:val="Standard1"/>
        <w:spacing w:line="240" w:lineRule="auto"/>
        <w:rPr>
          <w:noProof/>
          <w:szCs w:val="22"/>
          <w:lang w:val="de-DE"/>
        </w:rPr>
      </w:pPr>
    </w:p>
    <w:p w14:paraId="0F95B44F" w14:textId="77777777" w:rsidR="007C7E5F" w:rsidRPr="00F10AB7" w:rsidRDefault="00F9016F" w:rsidP="002A3697">
      <w:pPr>
        <w:pStyle w:val="Standard1"/>
        <w:keepNext/>
        <w:spacing w:line="240" w:lineRule="auto"/>
        <w:ind w:left="567" w:hanging="567"/>
        <w:rPr>
          <w:b/>
          <w:noProof/>
          <w:szCs w:val="22"/>
          <w:lang w:val="de-DE" w:bidi="de-DE"/>
        </w:rPr>
      </w:pPr>
      <w:r w:rsidRPr="00F10AB7">
        <w:rPr>
          <w:b/>
          <w:noProof/>
          <w:szCs w:val="22"/>
          <w:lang w:val="de-DE" w:bidi="de-DE"/>
        </w:rPr>
        <w:lastRenderedPageBreak/>
        <w:t>6.5</w:t>
      </w:r>
      <w:r w:rsidRPr="00F10AB7">
        <w:rPr>
          <w:b/>
          <w:noProof/>
          <w:szCs w:val="22"/>
          <w:lang w:val="de-DE" w:bidi="de-DE"/>
        </w:rPr>
        <w:tab/>
        <w:t>Art und Inhalt des Behältnisses</w:t>
      </w:r>
    </w:p>
    <w:p w14:paraId="7D32E6E7" w14:textId="77777777" w:rsidR="00812D16" w:rsidRPr="00F10AB7" w:rsidRDefault="00812D16" w:rsidP="002A3697">
      <w:pPr>
        <w:pStyle w:val="Standard1"/>
        <w:keepNext/>
        <w:spacing w:line="240" w:lineRule="auto"/>
        <w:rPr>
          <w:noProof/>
          <w:szCs w:val="22"/>
          <w:lang w:val="de-DE"/>
        </w:rPr>
      </w:pPr>
    </w:p>
    <w:p w14:paraId="24D13291" w14:textId="2513F2C4" w:rsidR="007C7E5F" w:rsidRPr="00F10AB7" w:rsidRDefault="00972BE9" w:rsidP="002A3697">
      <w:pPr>
        <w:pStyle w:val="Standard1"/>
        <w:spacing w:line="240" w:lineRule="auto"/>
        <w:rPr>
          <w:noProof/>
          <w:szCs w:val="22"/>
          <w:lang w:val="de-DE" w:bidi="de-DE"/>
        </w:rPr>
      </w:pPr>
      <w:r w:rsidRPr="00F10AB7">
        <w:rPr>
          <w:noProof/>
          <w:szCs w:val="22"/>
          <w:lang w:val="de-DE" w:bidi="de-DE"/>
        </w:rPr>
        <w:t xml:space="preserve">Der Infusionsbeutel besteht aus </w:t>
      </w:r>
      <w:del w:id="5" w:author="Author">
        <w:r w:rsidRPr="00F10AB7" w:rsidDel="00A43BCD">
          <w:rPr>
            <w:noProof/>
            <w:szCs w:val="22"/>
            <w:lang w:val="de-DE" w:bidi="de-DE"/>
          </w:rPr>
          <w:delText xml:space="preserve">Polyvinylchlorid </w:delText>
        </w:r>
      </w:del>
      <w:ins w:id="6" w:author="Author">
        <w:r w:rsidR="00A43BCD">
          <w:rPr>
            <w:noProof/>
            <w:szCs w:val="22"/>
            <w:lang w:val="de-DE" w:bidi="de-DE"/>
          </w:rPr>
          <w:t>Polypropylen</w:t>
        </w:r>
        <w:r w:rsidR="00A43BCD" w:rsidRPr="00F10AB7">
          <w:rPr>
            <w:noProof/>
            <w:szCs w:val="22"/>
            <w:lang w:val="de-DE" w:bidi="de-DE"/>
          </w:rPr>
          <w:t xml:space="preserve"> </w:t>
        </w:r>
      </w:ins>
      <w:r w:rsidRPr="00F10AB7">
        <w:rPr>
          <w:noProof/>
          <w:szCs w:val="22"/>
          <w:lang w:val="de-DE" w:bidi="de-DE"/>
        </w:rPr>
        <w:t>(P</w:t>
      </w:r>
      <w:ins w:id="7" w:author="Author">
        <w:r w:rsidR="00A43BCD">
          <w:rPr>
            <w:noProof/>
            <w:szCs w:val="22"/>
            <w:lang w:val="de-DE" w:bidi="de-DE"/>
          </w:rPr>
          <w:t>P</w:t>
        </w:r>
      </w:ins>
      <w:del w:id="8" w:author="Author">
        <w:r w:rsidRPr="00F10AB7" w:rsidDel="00A43BCD">
          <w:rPr>
            <w:noProof/>
            <w:szCs w:val="22"/>
            <w:lang w:val="de-DE" w:bidi="de-DE"/>
          </w:rPr>
          <w:delText>VC</w:delText>
        </w:r>
      </w:del>
      <w:r w:rsidRPr="00F10AB7">
        <w:rPr>
          <w:noProof/>
          <w:szCs w:val="22"/>
          <w:lang w:val="de-DE" w:bidi="de-DE"/>
        </w:rPr>
        <w:t xml:space="preserve">), eingepackt in </w:t>
      </w:r>
      <w:del w:id="9" w:author="Author">
        <w:r w:rsidRPr="00F10AB7" w:rsidDel="009B67D6">
          <w:rPr>
            <w:noProof/>
            <w:szCs w:val="22"/>
            <w:lang w:val="de-DE" w:bidi="de-DE"/>
          </w:rPr>
          <w:delText xml:space="preserve">eine </w:delText>
        </w:r>
        <w:r w:rsidRPr="00F10AB7" w:rsidDel="00A43BCD">
          <w:rPr>
            <w:noProof/>
            <w:szCs w:val="22"/>
            <w:lang w:val="de-DE" w:bidi="de-DE"/>
          </w:rPr>
          <w:delText>Polyethylen-Polyamin/Aluminiumfolie</w:delText>
        </w:r>
      </w:del>
      <w:ins w:id="10" w:author="Author">
        <w:r w:rsidR="00A43BCD">
          <w:rPr>
            <w:noProof/>
            <w:szCs w:val="22"/>
            <w:lang w:val="de-DE" w:bidi="de-DE"/>
          </w:rPr>
          <w:t>transparente Mehrschichtfolie</w:t>
        </w:r>
        <w:r w:rsidR="009B67D6">
          <w:rPr>
            <w:noProof/>
            <w:szCs w:val="22"/>
            <w:lang w:val="de-DE" w:bidi="de-DE"/>
          </w:rPr>
          <w:t>n</w:t>
        </w:r>
      </w:ins>
      <w:r w:rsidRPr="00F10AB7">
        <w:rPr>
          <w:noProof/>
          <w:szCs w:val="22"/>
          <w:lang w:val="de-DE" w:bidi="de-DE"/>
        </w:rPr>
        <w:t>, und enthält 1</w:t>
      </w:r>
      <w:r w:rsidR="00AC6949" w:rsidRPr="00F10AB7">
        <w:rPr>
          <w:noProof/>
          <w:szCs w:val="22"/>
          <w:lang w:val="de-DE" w:bidi="de-DE"/>
        </w:rPr>
        <w:t> </w:t>
      </w:r>
      <w:r w:rsidRPr="00F10AB7">
        <w:rPr>
          <w:noProof/>
          <w:szCs w:val="22"/>
          <w:lang w:val="de-DE" w:bidi="de-DE"/>
        </w:rPr>
        <w:t>000</w:t>
      </w:r>
      <w:r w:rsidR="00F37230" w:rsidRPr="00F10AB7">
        <w:rPr>
          <w:noProof/>
          <w:szCs w:val="22"/>
          <w:lang w:val="de-DE" w:bidi="de-DE"/>
        </w:rPr>
        <w:t> </w:t>
      </w:r>
      <w:r w:rsidRPr="00F10AB7">
        <w:rPr>
          <w:noProof/>
          <w:szCs w:val="22"/>
          <w:lang w:val="de-DE" w:bidi="de-DE"/>
        </w:rPr>
        <w:t>ml Lösung.</w:t>
      </w:r>
    </w:p>
    <w:p w14:paraId="088DA7E4" w14:textId="77777777" w:rsidR="00812D16" w:rsidRPr="00F10AB7" w:rsidRDefault="00812D16" w:rsidP="002A3697">
      <w:pPr>
        <w:pStyle w:val="Standard1"/>
        <w:spacing w:line="240" w:lineRule="auto"/>
        <w:rPr>
          <w:noProof/>
          <w:szCs w:val="22"/>
          <w:lang w:val="de-DE"/>
        </w:rPr>
      </w:pPr>
    </w:p>
    <w:p w14:paraId="3D6E86AF" w14:textId="582016D4" w:rsidR="00812D16" w:rsidRPr="00F10AB7" w:rsidRDefault="00812D16" w:rsidP="002A3697">
      <w:pPr>
        <w:pStyle w:val="Standard1"/>
        <w:keepNext/>
        <w:spacing w:line="240" w:lineRule="auto"/>
        <w:ind w:left="567" w:hanging="567"/>
        <w:rPr>
          <w:noProof/>
          <w:szCs w:val="22"/>
          <w:lang w:val="de-DE"/>
        </w:rPr>
      </w:pPr>
      <w:bookmarkStart w:id="11" w:name="OLE_LINK1"/>
      <w:r w:rsidRPr="00F10AB7">
        <w:rPr>
          <w:b/>
          <w:noProof/>
          <w:szCs w:val="22"/>
          <w:lang w:val="de-DE" w:bidi="de-DE"/>
        </w:rPr>
        <w:t>6.6</w:t>
      </w:r>
      <w:r w:rsidRPr="00F10AB7">
        <w:rPr>
          <w:b/>
          <w:noProof/>
          <w:szCs w:val="22"/>
          <w:lang w:val="de-DE" w:bidi="de-DE"/>
        </w:rPr>
        <w:tab/>
        <w:t xml:space="preserve">Besondere Vorsichtsmaßnahmen für die </w:t>
      </w:r>
      <w:r w:rsidR="002A7DBC" w:rsidRPr="00F10AB7">
        <w:rPr>
          <w:b/>
          <w:noProof/>
          <w:szCs w:val="22"/>
          <w:lang w:val="de-DE" w:bidi="de-DE"/>
        </w:rPr>
        <w:t>Beseitigung</w:t>
      </w:r>
    </w:p>
    <w:p w14:paraId="5431AB89" w14:textId="77777777" w:rsidR="00812D16" w:rsidRPr="00F10AB7" w:rsidRDefault="00812D16" w:rsidP="002A3697">
      <w:pPr>
        <w:pStyle w:val="Standard1"/>
        <w:keepNext/>
        <w:spacing w:line="240" w:lineRule="auto"/>
        <w:rPr>
          <w:noProof/>
          <w:szCs w:val="22"/>
          <w:lang w:val="de-DE"/>
        </w:rPr>
      </w:pPr>
    </w:p>
    <w:p w14:paraId="108E76F2" w14:textId="77777777" w:rsidR="007C7E5F" w:rsidRPr="00F10AB7" w:rsidRDefault="00091178" w:rsidP="002A3697">
      <w:pPr>
        <w:pStyle w:val="Standard1"/>
        <w:spacing w:line="240" w:lineRule="auto"/>
        <w:rPr>
          <w:noProof/>
          <w:szCs w:val="22"/>
          <w:lang w:val="de-DE" w:bidi="de-DE"/>
        </w:rPr>
      </w:pPr>
      <w:r w:rsidRPr="00F10AB7">
        <w:rPr>
          <w:noProof/>
          <w:szCs w:val="22"/>
          <w:lang w:val="de-DE" w:bidi="de-DE"/>
        </w:rPr>
        <w:t>Dieses Arzneimittel ist nur für den einmaligen Gebrauch bestimmt.</w:t>
      </w:r>
    </w:p>
    <w:p w14:paraId="4475E307" w14:textId="77777777" w:rsidR="007C7E5F" w:rsidRPr="00F10AB7" w:rsidRDefault="00091178" w:rsidP="002A3697">
      <w:pPr>
        <w:pStyle w:val="Standard1"/>
        <w:spacing w:line="240" w:lineRule="auto"/>
        <w:rPr>
          <w:noProof/>
          <w:szCs w:val="22"/>
          <w:lang w:val="de-DE" w:bidi="de-DE"/>
        </w:rPr>
      </w:pPr>
      <w:r w:rsidRPr="00F10AB7">
        <w:rPr>
          <w:noProof/>
          <w:szCs w:val="22"/>
          <w:lang w:val="de-DE" w:bidi="de-DE"/>
        </w:rPr>
        <w:t>Die Umverpackung erst unmittelbar vor der Anwendung entfernen.</w:t>
      </w:r>
    </w:p>
    <w:p w14:paraId="79935776" w14:textId="77777777" w:rsidR="00643C57" w:rsidRPr="00F10AB7" w:rsidRDefault="00091178" w:rsidP="002A3697">
      <w:pPr>
        <w:pStyle w:val="Standard1"/>
        <w:spacing w:line="240" w:lineRule="auto"/>
        <w:rPr>
          <w:noProof/>
          <w:szCs w:val="22"/>
          <w:lang w:val="de-DE"/>
        </w:rPr>
      </w:pPr>
      <w:r w:rsidRPr="00F10AB7">
        <w:rPr>
          <w:noProof/>
          <w:szCs w:val="22"/>
          <w:lang w:val="de-DE" w:bidi="de-DE"/>
        </w:rPr>
        <w:t>Nicht verwenden, wenn die Umverpackung schon geöffnet war oder beschädigt ist. Die Umverpackung ist ein Feuchtigkeitsschutz.</w:t>
      </w:r>
    </w:p>
    <w:p w14:paraId="248F347E" w14:textId="77777777" w:rsidR="00F3073E" w:rsidRPr="00F10AB7" w:rsidRDefault="00F3073E" w:rsidP="002A3697">
      <w:pPr>
        <w:pStyle w:val="Standard1"/>
        <w:spacing w:line="240" w:lineRule="auto"/>
        <w:rPr>
          <w:noProof/>
          <w:szCs w:val="22"/>
          <w:lang w:val="de-DE"/>
        </w:rPr>
      </w:pPr>
      <w:r w:rsidRPr="00F10AB7">
        <w:rPr>
          <w:noProof/>
          <w:szCs w:val="22"/>
          <w:lang w:val="de-DE" w:bidi="de-DE"/>
        </w:rPr>
        <w:t>Teilweise verwendete Beutel nicht erneut anschließen.</w:t>
      </w:r>
    </w:p>
    <w:p w14:paraId="24DD8B89" w14:textId="77777777" w:rsidR="001D3A40" w:rsidRPr="00F10AB7" w:rsidRDefault="001D3A40" w:rsidP="002A3697">
      <w:pPr>
        <w:pStyle w:val="Standard1"/>
        <w:spacing w:line="240" w:lineRule="auto"/>
        <w:rPr>
          <w:noProof/>
          <w:szCs w:val="22"/>
          <w:lang w:val="de-DE"/>
        </w:rPr>
      </w:pPr>
      <w:r w:rsidRPr="00F10AB7">
        <w:rPr>
          <w:noProof/>
          <w:szCs w:val="22"/>
          <w:lang w:val="de-DE" w:bidi="de-DE"/>
        </w:rPr>
        <w:t>LysaKare darf nicht verdünnt werden.</w:t>
      </w:r>
    </w:p>
    <w:p w14:paraId="623EBE5D" w14:textId="77777777" w:rsidR="001D3A40" w:rsidRPr="00F10AB7" w:rsidRDefault="001D3A40" w:rsidP="002A3697">
      <w:pPr>
        <w:pStyle w:val="Standard1"/>
        <w:spacing w:line="240" w:lineRule="auto"/>
        <w:rPr>
          <w:noProof/>
          <w:szCs w:val="22"/>
          <w:lang w:val="de-DE"/>
        </w:rPr>
      </w:pPr>
      <w:r w:rsidRPr="00F10AB7">
        <w:rPr>
          <w:noProof/>
          <w:szCs w:val="22"/>
          <w:lang w:val="de-DE" w:bidi="de-DE"/>
        </w:rPr>
        <w:t>Keine Lösungen verwenden, die trübe sind oder Ablagerungen aufweisen. Das kann auf eine Instabilität des Produkts oder eine Kontamination der Lösung hindeuten.</w:t>
      </w:r>
    </w:p>
    <w:p w14:paraId="1C19ED73" w14:textId="77777777" w:rsidR="00091178" w:rsidRPr="00F10AB7" w:rsidRDefault="001D3A40" w:rsidP="002A3697">
      <w:pPr>
        <w:pStyle w:val="Standard1"/>
        <w:spacing w:line="240" w:lineRule="auto"/>
        <w:rPr>
          <w:noProof/>
          <w:szCs w:val="22"/>
          <w:lang w:val="de-DE"/>
        </w:rPr>
      </w:pPr>
      <w:r w:rsidRPr="00F10AB7">
        <w:rPr>
          <w:noProof/>
          <w:szCs w:val="22"/>
          <w:lang w:val="de-DE" w:bidi="de-DE"/>
        </w:rPr>
        <w:t>Der Inhalt muss nach Öffnen des Behältnisses unverzüglich verwendet werden.</w:t>
      </w:r>
    </w:p>
    <w:p w14:paraId="29B70B54" w14:textId="77777777" w:rsidR="007C7E5F" w:rsidRPr="00F10AB7" w:rsidRDefault="007C7E5F" w:rsidP="002A3697">
      <w:pPr>
        <w:pStyle w:val="Standard1"/>
        <w:spacing w:line="240" w:lineRule="auto"/>
        <w:rPr>
          <w:noProof/>
          <w:szCs w:val="22"/>
          <w:lang w:val="de-DE" w:bidi="de-DE"/>
        </w:rPr>
      </w:pPr>
    </w:p>
    <w:p w14:paraId="6E3A51FB" w14:textId="77777777" w:rsidR="001D3A40" w:rsidRPr="00F10AB7" w:rsidRDefault="001D3A40" w:rsidP="002A3697">
      <w:pPr>
        <w:pStyle w:val="Standard1"/>
        <w:spacing w:line="240" w:lineRule="auto"/>
        <w:rPr>
          <w:noProof/>
          <w:szCs w:val="22"/>
          <w:lang w:val="de-DE"/>
        </w:rPr>
      </w:pPr>
      <w:r w:rsidRPr="00F10AB7">
        <w:rPr>
          <w:noProof/>
          <w:szCs w:val="22"/>
          <w:lang w:val="de-DE" w:bidi="de-DE"/>
        </w:rPr>
        <w:t>Nicht verwendetes Arzneimittel oder Abfallmaterial ist entsprechend den lokalen Anforderungen zu beseitigen.</w:t>
      </w:r>
    </w:p>
    <w:bookmarkEnd w:id="11"/>
    <w:p w14:paraId="4E67FA6D" w14:textId="77777777" w:rsidR="00812D16" w:rsidRPr="00F10AB7" w:rsidRDefault="00812D16" w:rsidP="002A3697">
      <w:pPr>
        <w:pStyle w:val="Standard1"/>
        <w:spacing w:line="240" w:lineRule="auto"/>
        <w:rPr>
          <w:noProof/>
          <w:szCs w:val="22"/>
          <w:lang w:val="de-DE"/>
        </w:rPr>
      </w:pPr>
    </w:p>
    <w:p w14:paraId="05FF0556" w14:textId="77777777" w:rsidR="004363A1" w:rsidRPr="00F10AB7" w:rsidRDefault="004363A1" w:rsidP="002A3697">
      <w:pPr>
        <w:pStyle w:val="Standard1"/>
        <w:spacing w:line="240" w:lineRule="auto"/>
        <w:rPr>
          <w:noProof/>
          <w:szCs w:val="22"/>
          <w:lang w:val="de-DE"/>
        </w:rPr>
      </w:pPr>
    </w:p>
    <w:p w14:paraId="237C70A3" w14:textId="77777777" w:rsidR="00812D16" w:rsidRPr="00F10AB7" w:rsidRDefault="00812D16" w:rsidP="002A3697">
      <w:pPr>
        <w:pStyle w:val="Standard1"/>
        <w:keepNext/>
        <w:spacing w:line="240" w:lineRule="auto"/>
        <w:ind w:left="567" w:hanging="567"/>
        <w:rPr>
          <w:noProof/>
          <w:szCs w:val="22"/>
          <w:lang w:val="fr-CH"/>
        </w:rPr>
      </w:pPr>
      <w:r w:rsidRPr="00F10AB7">
        <w:rPr>
          <w:b/>
          <w:noProof/>
          <w:szCs w:val="22"/>
          <w:lang w:val="fr-CH" w:bidi="de-DE"/>
        </w:rPr>
        <w:t>7.</w:t>
      </w:r>
      <w:r w:rsidRPr="00F10AB7">
        <w:rPr>
          <w:b/>
          <w:noProof/>
          <w:szCs w:val="22"/>
          <w:lang w:val="fr-CH" w:bidi="de-DE"/>
        </w:rPr>
        <w:tab/>
        <w:t>INHABER DER ZULASSUNG</w:t>
      </w:r>
    </w:p>
    <w:p w14:paraId="77F9E01F" w14:textId="77777777" w:rsidR="00812D16" w:rsidRPr="00F10AB7" w:rsidRDefault="00812D16" w:rsidP="002A3697">
      <w:pPr>
        <w:pStyle w:val="Standard1"/>
        <w:keepNext/>
        <w:spacing w:line="240" w:lineRule="auto"/>
        <w:rPr>
          <w:noProof/>
          <w:szCs w:val="22"/>
          <w:lang w:val="fr-CH"/>
        </w:rPr>
      </w:pPr>
    </w:p>
    <w:p w14:paraId="48180D55" w14:textId="77777777" w:rsidR="00812D16" w:rsidRPr="00F10AB7" w:rsidRDefault="005B570D" w:rsidP="002A3697">
      <w:pPr>
        <w:pStyle w:val="Standard1"/>
        <w:keepNext/>
        <w:spacing w:line="240" w:lineRule="auto"/>
        <w:rPr>
          <w:szCs w:val="22"/>
          <w:lang w:val="fr-CH"/>
        </w:rPr>
      </w:pPr>
      <w:r w:rsidRPr="00F10AB7">
        <w:rPr>
          <w:szCs w:val="22"/>
          <w:lang w:val="fr-CH" w:bidi="de-DE"/>
        </w:rPr>
        <w:t>Advanced Accelerator Applications</w:t>
      </w:r>
    </w:p>
    <w:p w14:paraId="23CEEA2A" w14:textId="77777777" w:rsidR="00260B5A" w:rsidRPr="00F10AB7" w:rsidRDefault="00260B5A" w:rsidP="00260B5A">
      <w:pPr>
        <w:pStyle w:val="Standard2"/>
        <w:keepNext/>
        <w:rPr>
          <w:szCs w:val="22"/>
          <w:lang w:val="fr-CH"/>
        </w:rPr>
      </w:pPr>
      <w:r w:rsidRPr="00F10AB7">
        <w:rPr>
          <w:szCs w:val="22"/>
          <w:lang w:val="fr-CH"/>
        </w:rPr>
        <w:t>8-10 Rue Henri Sainte-Claire Deville</w:t>
      </w:r>
    </w:p>
    <w:p w14:paraId="53FA0CA5" w14:textId="77777777" w:rsidR="00260B5A" w:rsidRPr="00F10AB7" w:rsidRDefault="00260B5A" w:rsidP="00260B5A">
      <w:pPr>
        <w:pStyle w:val="Standard2"/>
        <w:keepNext/>
        <w:spacing w:line="240" w:lineRule="auto"/>
        <w:rPr>
          <w:szCs w:val="22"/>
          <w:lang w:val="fr-CH"/>
        </w:rPr>
      </w:pPr>
      <w:r w:rsidRPr="00F10AB7">
        <w:rPr>
          <w:szCs w:val="22"/>
          <w:lang w:val="fr-CH"/>
        </w:rPr>
        <w:t>92500 Rueil-Malmaison</w:t>
      </w:r>
    </w:p>
    <w:p w14:paraId="724C3436" w14:textId="77777777" w:rsidR="005B570D" w:rsidRPr="00F10AB7" w:rsidRDefault="005B570D" w:rsidP="002A3697">
      <w:pPr>
        <w:pStyle w:val="Standard1"/>
        <w:spacing w:line="240" w:lineRule="auto"/>
        <w:rPr>
          <w:szCs w:val="22"/>
          <w:lang w:val="de-DE"/>
        </w:rPr>
      </w:pPr>
      <w:r w:rsidRPr="00F10AB7">
        <w:rPr>
          <w:szCs w:val="22"/>
          <w:lang w:val="de-DE" w:bidi="de-DE"/>
        </w:rPr>
        <w:t>Frankreich</w:t>
      </w:r>
    </w:p>
    <w:p w14:paraId="707BFB98" w14:textId="77777777" w:rsidR="00812D16" w:rsidRPr="00F10AB7" w:rsidRDefault="00812D16" w:rsidP="002A3697">
      <w:pPr>
        <w:pStyle w:val="Standard1"/>
        <w:spacing w:line="240" w:lineRule="auto"/>
        <w:rPr>
          <w:noProof/>
          <w:szCs w:val="22"/>
          <w:lang w:val="de-DE"/>
        </w:rPr>
      </w:pPr>
    </w:p>
    <w:p w14:paraId="5F6FD959" w14:textId="77777777" w:rsidR="00812D16" w:rsidRPr="00F10AB7" w:rsidRDefault="00812D16" w:rsidP="002A3697">
      <w:pPr>
        <w:pStyle w:val="Standard1"/>
        <w:spacing w:line="240" w:lineRule="auto"/>
        <w:rPr>
          <w:noProof/>
          <w:szCs w:val="22"/>
          <w:lang w:val="de-DE"/>
        </w:rPr>
      </w:pPr>
    </w:p>
    <w:p w14:paraId="60F21128" w14:textId="5F806989" w:rsidR="007C7E5F" w:rsidRPr="00F10AB7" w:rsidRDefault="00812D16" w:rsidP="002A3697">
      <w:pPr>
        <w:pStyle w:val="Standard1"/>
        <w:keepNext/>
        <w:spacing w:line="240" w:lineRule="auto"/>
        <w:ind w:left="567" w:hanging="567"/>
        <w:rPr>
          <w:b/>
          <w:noProof/>
          <w:szCs w:val="22"/>
          <w:lang w:val="de-DE" w:bidi="de-DE"/>
        </w:rPr>
      </w:pPr>
      <w:r w:rsidRPr="00F10AB7">
        <w:rPr>
          <w:b/>
          <w:noProof/>
          <w:szCs w:val="22"/>
          <w:lang w:val="de-DE" w:bidi="de-DE"/>
        </w:rPr>
        <w:t>8.</w:t>
      </w:r>
      <w:r w:rsidRPr="00F10AB7">
        <w:rPr>
          <w:b/>
          <w:noProof/>
          <w:szCs w:val="22"/>
          <w:lang w:val="de-DE" w:bidi="de-DE"/>
        </w:rPr>
        <w:tab/>
        <w:t>ZULASSUNGSNUMMER(N)</w:t>
      </w:r>
    </w:p>
    <w:p w14:paraId="418925F7" w14:textId="77777777" w:rsidR="00812D16" w:rsidRPr="00F10AB7" w:rsidRDefault="00812D16" w:rsidP="002A3697">
      <w:pPr>
        <w:pStyle w:val="Standard1"/>
        <w:keepNext/>
        <w:spacing w:line="240" w:lineRule="auto"/>
        <w:rPr>
          <w:noProof/>
          <w:szCs w:val="22"/>
          <w:lang w:val="de-DE"/>
        </w:rPr>
      </w:pPr>
    </w:p>
    <w:p w14:paraId="458246ED" w14:textId="77777777" w:rsidR="00260E87" w:rsidRPr="00F10AB7" w:rsidRDefault="00260E87" w:rsidP="002A3697">
      <w:pPr>
        <w:pStyle w:val="Standard1"/>
        <w:spacing w:line="240" w:lineRule="auto"/>
        <w:rPr>
          <w:noProof/>
          <w:szCs w:val="22"/>
          <w:lang w:val="de-DE"/>
        </w:rPr>
      </w:pPr>
      <w:r w:rsidRPr="00F10AB7">
        <w:rPr>
          <w:noProof/>
          <w:szCs w:val="22"/>
          <w:lang w:val="de-DE"/>
        </w:rPr>
        <w:t>EU/1/19/1381/001</w:t>
      </w:r>
    </w:p>
    <w:p w14:paraId="31E7D5E7" w14:textId="77777777" w:rsidR="00812D16" w:rsidRPr="00F10AB7" w:rsidRDefault="00812D16" w:rsidP="002A3697">
      <w:pPr>
        <w:pStyle w:val="Standard1"/>
        <w:spacing w:line="240" w:lineRule="auto"/>
        <w:rPr>
          <w:noProof/>
          <w:szCs w:val="22"/>
          <w:lang w:val="de-DE"/>
        </w:rPr>
      </w:pPr>
    </w:p>
    <w:p w14:paraId="2605D6A9" w14:textId="77777777" w:rsidR="00A43039" w:rsidRPr="00F10AB7" w:rsidRDefault="00A43039" w:rsidP="002A3697">
      <w:pPr>
        <w:pStyle w:val="Standard1"/>
        <w:spacing w:line="240" w:lineRule="auto"/>
        <w:ind w:left="567" w:hanging="567"/>
        <w:rPr>
          <w:noProof/>
          <w:szCs w:val="22"/>
          <w:lang w:val="de-DE"/>
        </w:rPr>
      </w:pPr>
    </w:p>
    <w:p w14:paraId="4908DFC5" w14:textId="77777777" w:rsidR="00812D16" w:rsidRPr="00F10AB7" w:rsidRDefault="00812D16" w:rsidP="002A3697">
      <w:pPr>
        <w:pStyle w:val="Standard1"/>
        <w:keepNext/>
        <w:keepLines/>
        <w:spacing w:line="240" w:lineRule="auto"/>
        <w:ind w:left="567" w:hanging="567"/>
        <w:rPr>
          <w:noProof/>
          <w:szCs w:val="22"/>
          <w:lang w:val="de-DE"/>
        </w:rPr>
      </w:pPr>
      <w:r w:rsidRPr="00F10AB7">
        <w:rPr>
          <w:b/>
          <w:noProof/>
          <w:szCs w:val="22"/>
          <w:lang w:val="de-DE" w:bidi="de-DE"/>
        </w:rPr>
        <w:t>9.</w:t>
      </w:r>
      <w:r w:rsidRPr="00F10AB7">
        <w:rPr>
          <w:b/>
          <w:noProof/>
          <w:szCs w:val="22"/>
          <w:lang w:val="de-DE" w:bidi="de-DE"/>
        </w:rPr>
        <w:tab/>
        <w:t>DATUM DER ERTEILUNG DER ZULASSUNG/VERLÄNGERUNG DER ZULASSUNG</w:t>
      </w:r>
    </w:p>
    <w:p w14:paraId="747D6241" w14:textId="77777777" w:rsidR="00812D16" w:rsidRPr="00F10AB7" w:rsidRDefault="00812D16" w:rsidP="002A3697">
      <w:pPr>
        <w:pStyle w:val="Standard1"/>
        <w:keepNext/>
        <w:spacing w:line="240" w:lineRule="auto"/>
        <w:rPr>
          <w:noProof/>
          <w:szCs w:val="22"/>
          <w:lang w:val="de-DE"/>
        </w:rPr>
      </w:pPr>
    </w:p>
    <w:p w14:paraId="092F41B7" w14:textId="7F8318C0" w:rsidR="00812D16" w:rsidRPr="00F10AB7" w:rsidRDefault="00812D16" w:rsidP="002A3697">
      <w:pPr>
        <w:pStyle w:val="Standard1"/>
        <w:spacing w:line="240" w:lineRule="auto"/>
        <w:rPr>
          <w:noProof/>
          <w:szCs w:val="22"/>
          <w:lang w:val="de-DE"/>
        </w:rPr>
      </w:pPr>
      <w:r w:rsidRPr="00F10AB7">
        <w:rPr>
          <w:noProof/>
          <w:szCs w:val="22"/>
          <w:lang w:val="de-DE" w:bidi="de-DE"/>
        </w:rPr>
        <w:t xml:space="preserve">Datum der Erteilung der Zulassung: </w:t>
      </w:r>
      <w:r w:rsidR="00903C42" w:rsidRPr="00F10AB7">
        <w:rPr>
          <w:lang w:val="de-CH"/>
        </w:rPr>
        <w:t>25. Juli 2019</w:t>
      </w:r>
    </w:p>
    <w:p w14:paraId="74F8C4BF" w14:textId="24990022" w:rsidR="00812D16" w:rsidRPr="00F10AB7" w:rsidRDefault="002A7DBC" w:rsidP="002A3697">
      <w:pPr>
        <w:pStyle w:val="Standard1"/>
        <w:spacing w:line="240" w:lineRule="auto"/>
        <w:rPr>
          <w:noProof/>
          <w:szCs w:val="22"/>
          <w:lang w:val="de-DE"/>
        </w:rPr>
      </w:pPr>
      <w:r w:rsidRPr="00F10AB7">
        <w:rPr>
          <w:noProof/>
          <w:szCs w:val="22"/>
          <w:lang w:val="de-DE"/>
        </w:rPr>
        <w:t>Datum der letzten Verlängerung der Zulassung:</w:t>
      </w:r>
      <w:r w:rsidR="004307BD" w:rsidRPr="00F10AB7">
        <w:rPr>
          <w:noProof/>
          <w:szCs w:val="22"/>
          <w:lang w:val="de-DE"/>
        </w:rPr>
        <w:t xml:space="preserve"> 25. April 2024</w:t>
      </w:r>
    </w:p>
    <w:p w14:paraId="06A0C73B" w14:textId="77777777" w:rsidR="00812D16" w:rsidRPr="00F10AB7" w:rsidRDefault="00812D16" w:rsidP="002A3697">
      <w:pPr>
        <w:pStyle w:val="Standard1"/>
        <w:spacing w:line="240" w:lineRule="auto"/>
        <w:rPr>
          <w:noProof/>
          <w:szCs w:val="22"/>
          <w:lang w:val="de-DE"/>
        </w:rPr>
      </w:pPr>
    </w:p>
    <w:p w14:paraId="11E0676E" w14:textId="77777777" w:rsidR="00C11B4F" w:rsidRPr="00F10AB7" w:rsidRDefault="00C11B4F" w:rsidP="002A3697">
      <w:pPr>
        <w:pStyle w:val="Standard1"/>
        <w:spacing w:line="240" w:lineRule="auto"/>
        <w:rPr>
          <w:noProof/>
          <w:szCs w:val="22"/>
          <w:lang w:val="de-DE"/>
        </w:rPr>
      </w:pPr>
    </w:p>
    <w:p w14:paraId="6107CF04" w14:textId="77777777" w:rsidR="00812D16" w:rsidRPr="00F10AB7" w:rsidRDefault="00812D16" w:rsidP="002A3697">
      <w:pPr>
        <w:pStyle w:val="Standard1"/>
        <w:spacing w:line="240" w:lineRule="auto"/>
        <w:ind w:left="567" w:hanging="567"/>
        <w:rPr>
          <w:b/>
          <w:noProof/>
          <w:szCs w:val="22"/>
          <w:lang w:val="de-DE"/>
        </w:rPr>
      </w:pPr>
      <w:r w:rsidRPr="00F10AB7">
        <w:rPr>
          <w:b/>
          <w:noProof/>
          <w:szCs w:val="22"/>
          <w:lang w:val="de-DE" w:bidi="de-DE"/>
        </w:rPr>
        <w:t>10.</w:t>
      </w:r>
      <w:r w:rsidRPr="00F10AB7">
        <w:rPr>
          <w:b/>
          <w:noProof/>
          <w:szCs w:val="22"/>
          <w:lang w:val="de-DE" w:bidi="de-DE"/>
        </w:rPr>
        <w:tab/>
        <w:t>STAND DER INFORMATION</w:t>
      </w:r>
    </w:p>
    <w:p w14:paraId="039DA938" w14:textId="77777777" w:rsidR="00812D16" w:rsidRPr="00F10AB7" w:rsidRDefault="00812D16" w:rsidP="002A3697">
      <w:pPr>
        <w:pStyle w:val="Standard1"/>
        <w:spacing w:line="240" w:lineRule="auto"/>
        <w:rPr>
          <w:noProof/>
          <w:szCs w:val="22"/>
          <w:lang w:val="de-DE"/>
        </w:rPr>
      </w:pPr>
    </w:p>
    <w:p w14:paraId="527177E0" w14:textId="77777777" w:rsidR="00812D16" w:rsidRPr="00F10AB7" w:rsidRDefault="00812D16" w:rsidP="002A3697">
      <w:pPr>
        <w:pStyle w:val="Standard1"/>
        <w:spacing w:line="240" w:lineRule="auto"/>
        <w:rPr>
          <w:noProof/>
          <w:szCs w:val="22"/>
          <w:lang w:val="de-DE"/>
        </w:rPr>
      </w:pPr>
    </w:p>
    <w:p w14:paraId="66109E7F" w14:textId="614E2DB4" w:rsidR="00F37230" w:rsidRPr="00F10AB7" w:rsidRDefault="00091178" w:rsidP="002A3697">
      <w:pPr>
        <w:pStyle w:val="Standard1"/>
        <w:keepLines/>
        <w:spacing w:line="240" w:lineRule="auto"/>
        <w:ind w:right="566"/>
        <w:rPr>
          <w:lang w:val="de-DE" w:bidi="de-DE"/>
        </w:rPr>
      </w:pPr>
      <w:r w:rsidRPr="00F10AB7">
        <w:rPr>
          <w:lang w:val="de-DE" w:bidi="de-DE"/>
        </w:rPr>
        <w:t xml:space="preserve">Ausführliche Informationen zu diesem Arzneimittel sind auf den Internetseiten der Europäischen Arzneimittel-Agentur </w:t>
      </w:r>
      <w:hyperlink r:id="rId25" w:history="1">
        <w:r w:rsidR="00382680" w:rsidRPr="00F10AB7">
          <w:rPr>
            <w:rStyle w:val="Hyperlink"/>
            <w:lang w:val="de-DE" w:bidi="de-DE"/>
          </w:rPr>
          <w:t>https://www.ema.europa.eu/</w:t>
        </w:r>
      </w:hyperlink>
      <w:r w:rsidRPr="00F10AB7">
        <w:rPr>
          <w:lang w:val="de-DE" w:bidi="de-DE"/>
        </w:rPr>
        <w:t xml:space="preserve"> verfügbar.</w:t>
      </w:r>
    </w:p>
    <w:p w14:paraId="269D4AFA" w14:textId="77777777" w:rsidR="00812D16" w:rsidRPr="00F10AB7" w:rsidRDefault="00A26F79" w:rsidP="002A3697">
      <w:pPr>
        <w:pStyle w:val="Standard1"/>
        <w:spacing w:line="240" w:lineRule="auto"/>
        <w:ind w:right="566"/>
        <w:rPr>
          <w:noProof/>
          <w:szCs w:val="22"/>
          <w:lang w:val="de-DE" w:bidi="de-DE"/>
        </w:rPr>
      </w:pPr>
      <w:r w:rsidRPr="00F10AB7">
        <w:rPr>
          <w:noProof/>
          <w:szCs w:val="22"/>
          <w:lang w:val="de-DE" w:bidi="de-DE"/>
        </w:rPr>
        <w:br w:type="page"/>
      </w:r>
    </w:p>
    <w:p w14:paraId="7B520E51" w14:textId="77777777" w:rsidR="00260E87" w:rsidRPr="00F10AB7" w:rsidRDefault="00260E87" w:rsidP="002A3697"/>
    <w:p w14:paraId="15FC2DCB" w14:textId="77777777" w:rsidR="00260E87" w:rsidRPr="00F10AB7" w:rsidRDefault="00260E87" w:rsidP="002A3697"/>
    <w:p w14:paraId="06757BAC" w14:textId="77777777" w:rsidR="00260E87" w:rsidRPr="00F10AB7" w:rsidRDefault="00260E87" w:rsidP="002A3697"/>
    <w:p w14:paraId="64162E6E" w14:textId="77777777" w:rsidR="00260E87" w:rsidRPr="00F10AB7" w:rsidRDefault="00260E87" w:rsidP="002A3697"/>
    <w:p w14:paraId="42000D99" w14:textId="77777777" w:rsidR="00260E87" w:rsidRPr="00F10AB7" w:rsidRDefault="00260E87" w:rsidP="002A3697"/>
    <w:p w14:paraId="1716860B" w14:textId="77777777" w:rsidR="00260E87" w:rsidRPr="00F10AB7" w:rsidRDefault="00260E87" w:rsidP="002A3697"/>
    <w:p w14:paraId="56211735" w14:textId="77777777" w:rsidR="00260E87" w:rsidRPr="00F10AB7" w:rsidRDefault="00260E87" w:rsidP="002A3697"/>
    <w:p w14:paraId="4E842378" w14:textId="77777777" w:rsidR="00260E87" w:rsidRPr="00F10AB7" w:rsidRDefault="00260E87" w:rsidP="002A3697"/>
    <w:p w14:paraId="3E519CEB" w14:textId="77777777" w:rsidR="00260E87" w:rsidRPr="00F10AB7" w:rsidRDefault="00260E87" w:rsidP="002A3697"/>
    <w:p w14:paraId="5BFDB38B" w14:textId="77777777" w:rsidR="00260E87" w:rsidRPr="00F10AB7" w:rsidRDefault="00260E87" w:rsidP="002A3697"/>
    <w:p w14:paraId="2EDDC2F9" w14:textId="77777777" w:rsidR="00260E87" w:rsidRPr="00F10AB7" w:rsidRDefault="00260E87" w:rsidP="002A3697"/>
    <w:p w14:paraId="0C8D9E61" w14:textId="77777777" w:rsidR="00260E87" w:rsidRPr="00F10AB7" w:rsidRDefault="00260E87" w:rsidP="002A3697"/>
    <w:p w14:paraId="3001B380" w14:textId="77777777" w:rsidR="00260E87" w:rsidRPr="00F10AB7" w:rsidRDefault="00260E87" w:rsidP="002A3697"/>
    <w:p w14:paraId="4C4FFB2F" w14:textId="77777777" w:rsidR="00260E87" w:rsidRPr="00F10AB7" w:rsidRDefault="00260E87" w:rsidP="002A3697"/>
    <w:p w14:paraId="33641111" w14:textId="77777777" w:rsidR="00260E87" w:rsidRPr="00F10AB7" w:rsidRDefault="00260E87" w:rsidP="002A3697"/>
    <w:p w14:paraId="20EF8E99" w14:textId="77777777" w:rsidR="00260E87" w:rsidRPr="00F10AB7" w:rsidRDefault="00260E87" w:rsidP="002A3697"/>
    <w:p w14:paraId="213E39C2" w14:textId="77777777" w:rsidR="00260E87" w:rsidRPr="00F10AB7" w:rsidRDefault="00260E87" w:rsidP="002A3697"/>
    <w:p w14:paraId="6B3A8777" w14:textId="77777777" w:rsidR="00260E87" w:rsidRPr="00F10AB7" w:rsidRDefault="00260E87" w:rsidP="002A3697"/>
    <w:p w14:paraId="3F6BBEB7" w14:textId="77777777" w:rsidR="00260E87" w:rsidRPr="00F10AB7" w:rsidRDefault="00260E87" w:rsidP="002A3697"/>
    <w:p w14:paraId="23804E45" w14:textId="77777777" w:rsidR="002F663C" w:rsidRPr="00F10AB7" w:rsidRDefault="002F663C" w:rsidP="002A3697"/>
    <w:p w14:paraId="0C47741A" w14:textId="77777777" w:rsidR="00260E87" w:rsidRPr="00F10AB7" w:rsidRDefault="00260E87" w:rsidP="002A3697"/>
    <w:p w14:paraId="2C3DC46A" w14:textId="77777777" w:rsidR="00260E87" w:rsidRPr="00F10AB7" w:rsidRDefault="00260E87" w:rsidP="002A3697"/>
    <w:p w14:paraId="58A4EE79" w14:textId="77777777" w:rsidR="00260E87" w:rsidRPr="00F10AB7" w:rsidRDefault="00260E87" w:rsidP="002A3697">
      <w:pPr>
        <w:rPr>
          <w:sz w:val="22"/>
        </w:rPr>
      </w:pPr>
    </w:p>
    <w:p w14:paraId="4A5D7B3D" w14:textId="77777777" w:rsidR="00260E87" w:rsidRPr="00F10AB7" w:rsidRDefault="00260E87" w:rsidP="002A3697">
      <w:pPr>
        <w:jc w:val="center"/>
        <w:rPr>
          <w:sz w:val="22"/>
        </w:rPr>
      </w:pPr>
      <w:r w:rsidRPr="00F10AB7">
        <w:rPr>
          <w:b/>
          <w:sz w:val="22"/>
        </w:rPr>
        <w:t>ANHANG II</w:t>
      </w:r>
    </w:p>
    <w:p w14:paraId="7F4DA07C" w14:textId="77777777" w:rsidR="00260E87" w:rsidRPr="00F10AB7" w:rsidRDefault="00260E87" w:rsidP="002A3697">
      <w:pPr>
        <w:rPr>
          <w:sz w:val="22"/>
        </w:rPr>
      </w:pPr>
    </w:p>
    <w:p w14:paraId="6012A045" w14:textId="77777777" w:rsidR="00260E87" w:rsidRPr="00F10AB7" w:rsidRDefault="00260E87" w:rsidP="002A3697">
      <w:pPr>
        <w:numPr>
          <w:ilvl w:val="0"/>
          <w:numId w:val="31"/>
        </w:numPr>
        <w:ind w:hanging="567"/>
        <w:rPr>
          <w:b/>
          <w:sz w:val="22"/>
        </w:rPr>
      </w:pPr>
      <w:r w:rsidRPr="00F10AB7">
        <w:rPr>
          <w:b/>
          <w:sz w:val="22"/>
        </w:rPr>
        <w:t>HERSTELLER, DER FÜR DIE CHARGENFREIGABE VERANTWORTLICH IST</w:t>
      </w:r>
    </w:p>
    <w:p w14:paraId="459B4E35" w14:textId="77777777" w:rsidR="00260E87" w:rsidRPr="00F10AB7" w:rsidRDefault="00260E87" w:rsidP="002A3697"/>
    <w:p w14:paraId="72142A9B" w14:textId="77777777" w:rsidR="00260E87" w:rsidRPr="00F10AB7" w:rsidRDefault="00260E87" w:rsidP="002A3697">
      <w:pPr>
        <w:numPr>
          <w:ilvl w:val="0"/>
          <w:numId w:val="31"/>
        </w:numPr>
        <w:ind w:hanging="567"/>
        <w:rPr>
          <w:b/>
          <w:sz w:val="22"/>
        </w:rPr>
      </w:pPr>
      <w:r w:rsidRPr="00F10AB7">
        <w:rPr>
          <w:b/>
          <w:sz w:val="22"/>
        </w:rPr>
        <w:t>BEDINGUNGEN ODER EINSCHRÄNKUNGEN FÜR DIE ABGABE UND DEN GEBRAUCH</w:t>
      </w:r>
    </w:p>
    <w:p w14:paraId="0AB376F8" w14:textId="77777777" w:rsidR="00260E87" w:rsidRPr="00F10AB7" w:rsidRDefault="00260E87" w:rsidP="002A3697"/>
    <w:p w14:paraId="21E7C8E9" w14:textId="77777777" w:rsidR="00260E87" w:rsidRPr="00F10AB7" w:rsidRDefault="00260E87" w:rsidP="002A3697">
      <w:pPr>
        <w:numPr>
          <w:ilvl w:val="0"/>
          <w:numId w:val="31"/>
        </w:numPr>
        <w:ind w:hanging="567"/>
        <w:rPr>
          <w:b/>
          <w:sz w:val="22"/>
        </w:rPr>
      </w:pPr>
      <w:r w:rsidRPr="00F10AB7">
        <w:rPr>
          <w:b/>
          <w:sz w:val="22"/>
        </w:rPr>
        <w:t>SONSTIGE BEDINGUNGEN UND AUFLAGEN DER GENEH</w:t>
      </w:r>
      <w:r w:rsidR="00254F90" w:rsidRPr="00F10AB7">
        <w:rPr>
          <w:b/>
          <w:sz w:val="22"/>
        </w:rPr>
        <w:t>MIGUNG FÜR DAS INVERKEHRBRINGEN</w:t>
      </w:r>
    </w:p>
    <w:p w14:paraId="54134AB1" w14:textId="77777777" w:rsidR="00260E87" w:rsidRPr="00F10AB7" w:rsidRDefault="00260E87" w:rsidP="002A3697"/>
    <w:p w14:paraId="03253D0C" w14:textId="77777777" w:rsidR="00260E87" w:rsidRPr="00F10AB7" w:rsidRDefault="00260E87" w:rsidP="002A3697">
      <w:pPr>
        <w:numPr>
          <w:ilvl w:val="0"/>
          <w:numId w:val="31"/>
        </w:numPr>
        <w:ind w:hanging="567"/>
        <w:rPr>
          <w:b/>
          <w:sz w:val="22"/>
        </w:rPr>
      </w:pPr>
      <w:r w:rsidRPr="00F10AB7">
        <w:rPr>
          <w:b/>
          <w:caps/>
          <w:sz w:val="22"/>
        </w:rPr>
        <w:t>BEDINGUNGEN ODER EINSCHRÄNKUNGEN FÜR DIE SICHERE UND WIRKSAME ANWENDUNG DES ARZNEIMITTELS</w:t>
      </w:r>
    </w:p>
    <w:p w14:paraId="46A3B98B" w14:textId="77777777" w:rsidR="00260E87" w:rsidRPr="00F10AB7" w:rsidRDefault="00260E87" w:rsidP="002A3697"/>
    <w:p w14:paraId="1211EE94" w14:textId="77777777" w:rsidR="00260E87" w:rsidRPr="00F10AB7" w:rsidRDefault="00260E87" w:rsidP="002A3697">
      <w:pPr>
        <w:tabs>
          <w:tab w:val="left" w:pos="567"/>
        </w:tabs>
        <w:outlineLvl w:val="0"/>
        <w:rPr>
          <w:sz w:val="22"/>
          <w:szCs w:val="22"/>
        </w:rPr>
      </w:pPr>
      <w:r w:rsidRPr="00F10AB7">
        <w:rPr>
          <w:b/>
        </w:rPr>
        <w:br w:type="page"/>
      </w:r>
      <w:r w:rsidR="002F663C" w:rsidRPr="00F10AB7">
        <w:rPr>
          <w:b/>
        </w:rPr>
        <w:lastRenderedPageBreak/>
        <w:t>A.</w:t>
      </w:r>
      <w:r w:rsidR="002F663C" w:rsidRPr="00F10AB7">
        <w:rPr>
          <w:b/>
        </w:rPr>
        <w:tab/>
      </w:r>
      <w:r w:rsidRPr="00F10AB7">
        <w:rPr>
          <w:b/>
          <w:sz w:val="22"/>
          <w:szCs w:val="22"/>
        </w:rPr>
        <w:t>HERSTELLER, DER FÜR DIE CHARGENFREIGABE VERANTWORTLICH IST</w:t>
      </w:r>
    </w:p>
    <w:p w14:paraId="54FA6F84" w14:textId="77777777" w:rsidR="00260E87" w:rsidRPr="00F10AB7" w:rsidRDefault="00260E87" w:rsidP="002A3697">
      <w:pPr>
        <w:keepNext/>
        <w:rPr>
          <w:sz w:val="22"/>
          <w:szCs w:val="22"/>
        </w:rPr>
      </w:pPr>
    </w:p>
    <w:p w14:paraId="26950D4C" w14:textId="77777777" w:rsidR="00260E87" w:rsidRPr="00F10AB7" w:rsidRDefault="00260E87" w:rsidP="002A3697">
      <w:pPr>
        <w:rPr>
          <w:sz w:val="22"/>
          <w:szCs w:val="22"/>
        </w:rPr>
      </w:pPr>
      <w:r w:rsidRPr="00F10AB7">
        <w:rPr>
          <w:sz w:val="22"/>
          <w:szCs w:val="22"/>
          <w:u w:val="single"/>
        </w:rPr>
        <w:t>Name und Anschrift des Herstellers, der für die Chargenfreigabe verantwortlich ist</w:t>
      </w:r>
    </w:p>
    <w:p w14:paraId="3F2BD721" w14:textId="77777777" w:rsidR="00260E87" w:rsidRPr="00F10AB7" w:rsidRDefault="00260E87" w:rsidP="002A3697">
      <w:pPr>
        <w:rPr>
          <w:sz w:val="22"/>
          <w:szCs w:val="22"/>
        </w:rPr>
      </w:pPr>
    </w:p>
    <w:p w14:paraId="0FE8E183" w14:textId="77777777" w:rsidR="002F663C" w:rsidRPr="00F10AB7" w:rsidRDefault="00260E87" w:rsidP="002A3697">
      <w:pPr>
        <w:rPr>
          <w:sz w:val="22"/>
          <w:szCs w:val="22"/>
          <w:lang w:val="fr-FR"/>
        </w:rPr>
      </w:pPr>
      <w:r w:rsidRPr="00F10AB7">
        <w:rPr>
          <w:sz w:val="22"/>
          <w:szCs w:val="22"/>
          <w:lang w:val="fr-FR"/>
        </w:rPr>
        <w:t>Laboratoire Bioluz</w:t>
      </w:r>
    </w:p>
    <w:p w14:paraId="74200DDE" w14:textId="5AA96C6C" w:rsidR="002F663C" w:rsidRPr="00F10AB7" w:rsidRDefault="00260E87" w:rsidP="002A3697">
      <w:pPr>
        <w:rPr>
          <w:sz w:val="22"/>
          <w:szCs w:val="22"/>
          <w:lang w:val="fr-FR"/>
        </w:rPr>
      </w:pPr>
      <w:r w:rsidRPr="00F10AB7">
        <w:rPr>
          <w:sz w:val="22"/>
          <w:szCs w:val="22"/>
          <w:lang w:val="fr-FR"/>
        </w:rPr>
        <w:t>Zone Industrielle de Jalday</w:t>
      </w:r>
    </w:p>
    <w:p w14:paraId="0CC0EF18" w14:textId="30B1545C" w:rsidR="002F663C" w:rsidRPr="00F10AB7" w:rsidRDefault="00260E87" w:rsidP="002A3697">
      <w:pPr>
        <w:rPr>
          <w:sz w:val="22"/>
          <w:szCs w:val="22"/>
          <w:lang w:val="de-CH"/>
        </w:rPr>
      </w:pPr>
      <w:r w:rsidRPr="00F10AB7">
        <w:rPr>
          <w:sz w:val="22"/>
          <w:szCs w:val="22"/>
          <w:lang w:val="de-CH"/>
        </w:rPr>
        <w:t>64500 Saint Jean de Luz</w:t>
      </w:r>
    </w:p>
    <w:p w14:paraId="60A11F7E" w14:textId="1DFE2132" w:rsidR="00260E87" w:rsidRPr="00F10AB7" w:rsidRDefault="00260E87" w:rsidP="002A3697">
      <w:pPr>
        <w:rPr>
          <w:sz w:val="22"/>
          <w:szCs w:val="22"/>
          <w:lang w:val="de-CH"/>
        </w:rPr>
      </w:pPr>
      <w:r w:rsidRPr="00F10AB7">
        <w:rPr>
          <w:sz w:val="22"/>
          <w:szCs w:val="22"/>
          <w:lang w:val="de-CH"/>
        </w:rPr>
        <w:t>France</w:t>
      </w:r>
    </w:p>
    <w:p w14:paraId="20421252" w14:textId="77777777" w:rsidR="00260E87" w:rsidRPr="00F10AB7" w:rsidRDefault="00260E87" w:rsidP="002A3697">
      <w:pPr>
        <w:rPr>
          <w:sz w:val="22"/>
          <w:szCs w:val="22"/>
          <w:lang w:val="de-CH"/>
        </w:rPr>
      </w:pPr>
    </w:p>
    <w:p w14:paraId="21C59CB2" w14:textId="77777777" w:rsidR="00260E87" w:rsidRPr="00F10AB7" w:rsidRDefault="00260E87" w:rsidP="002A3697">
      <w:pPr>
        <w:rPr>
          <w:sz w:val="22"/>
          <w:szCs w:val="22"/>
          <w:lang w:val="de-CH"/>
        </w:rPr>
      </w:pPr>
    </w:p>
    <w:p w14:paraId="35192864" w14:textId="77777777" w:rsidR="007C7E5F" w:rsidRPr="00F10AB7" w:rsidRDefault="002F663C" w:rsidP="002A3697">
      <w:pPr>
        <w:keepNext/>
        <w:tabs>
          <w:tab w:val="left" w:pos="567"/>
        </w:tabs>
        <w:ind w:left="567" w:hanging="567"/>
        <w:outlineLvl w:val="0"/>
        <w:rPr>
          <w:b/>
          <w:noProof/>
          <w:sz w:val="22"/>
          <w:szCs w:val="22"/>
        </w:rPr>
      </w:pPr>
      <w:r w:rsidRPr="00F10AB7">
        <w:rPr>
          <w:b/>
          <w:sz w:val="22"/>
          <w:szCs w:val="22"/>
        </w:rPr>
        <w:t>B.</w:t>
      </w:r>
      <w:r w:rsidRPr="00F10AB7">
        <w:rPr>
          <w:b/>
          <w:sz w:val="22"/>
          <w:szCs w:val="22"/>
        </w:rPr>
        <w:tab/>
      </w:r>
      <w:r w:rsidR="00260E87" w:rsidRPr="00F10AB7">
        <w:rPr>
          <w:b/>
          <w:sz w:val="22"/>
          <w:szCs w:val="22"/>
        </w:rPr>
        <w:t>BEDINGUNGEN ODER EINSCHRÄNKUNGEN FÜR DIE ABGABE UND DEN GEBRAUCH</w:t>
      </w:r>
    </w:p>
    <w:p w14:paraId="212F41FF" w14:textId="77777777" w:rsidR="00260E87" w:rsidRPr="00F10AB7" w:rsidRDefault="00260E87" w:rsidP="002A3697">
      <w:pPr>
        <w:keepNext/>
        <w:rPr>
          <w:sz w:val="22"/>
          <w:szCs w:val="22"/>
        </w:rPr>
      </w:pPr>
    </w:p>
    <w:p w14:paraId="2D0399EC" w14:textId="5C5D92AC" w:rsidR="00260E87" w:rsidRPr="00F10AB7" w:rsidRDefault="00260E87" w:rsidP="002A3697">
      <w:pPr>
        <w:numPr>
          <w:ilvl w:val="12"/>
          <w:numId w:val="0"/>
        </w:numPr>
        <w:rPr>
          <w:sz w:val="22"/>
          <w:szCs w:val="22"/>
        </w:rPr>
      </w:pPr>
      <w:r w:rsidRPr="00F10AB7">
        <w:rPr>
          <w:sz w:val="22"/>
          <w:szCs w:val="22"/>
        </w:rPr>
        <w:t>Arzneimittel auf eingeschränkte ärztliche Verschreibung (siehe Anhang I: Zusammenfassung der Merkmale des Arzneimittels, Abschnitt</w:t>
      </w:r>
      <w:r w:rsidR="00C11B4F" w:rsidRPr="00F10AB7">
        <w:rPr>
          <w:sz w:val="22"/>
          <w:szCs w:val="22"/>
        </w:rPr>
        <w:t> </w:t>
      </w:r>
      <w:r w:rsidRPr="00F10AB7">
        <w:rPr>
          <w:sz w:val="22"/>
          <w:szCs w:val="22"/>
        </w:rPr>
        <w:t>4.2).</w:t>
      </w:r>
    </w:p>
    <w:p w14:paraId="7E34B4BE" w14:textId="77777777" w:rsidR="00260E87" w:rsidRPr="00F10AB7" w:rsidRDefault="00260E87" w:rsidP="002A3697">
      <w:pPr>
        <w:numPr>
          <w:ilvl w:val="12"/>
          <w:numId w:val="0"/>
        </w:numPr>
        <w:rPr>
          <w:sz w:val="22"/>
          <w:szCs w:val="22"/>
        </w:rPr>
      </w:pPr>
    </w:p>
    <w:p w14:paraId="4706DE33" w14:textId="77777777" w:rsidR="00260E87" w:rsidRPr="00F10AB7" w:rsidRDefault="00260E87" w:rsidP="002A3697">
      <w:pPr>
        <w:numPr>
          <w:ilvl w:val="12"/>
          <w:numId w:val="0"/>
        </w:numPr>
        <w:rPr>
          <w:sz w:val="22"/>
          <w:szCs w:val="22"/>
        </w:rPr>
      </w:pPr>
    </w:p>
    <w:p w14:paraId="6D872A0F" w14:textId="77777777" w:rsidR="00260E87" w:rsidRPr="00F10AB7" w:rsidRDefault="002F663C" w:rsidP="002A3697">
      <w:pPr>
        <w:keepNext/>
        <w:tabs>
          <w:tab w:val="left" w:pos="567"/>
        </w:tabs>
        <w:ind w:left="567" w:hanging="567"/>
        <w:outlineLvl w:val="0"/>
        <w:rPr>
          <w:b/>
          <w:sz w:val="22"/>
          <w:szCs w:val="22"/>
        </w:rPr>
      </w:pPr>
      <w:r w:rsidRPr="00F10AB7">
        <w:rPr>
          <w:b/>
          <w:sz w:val="22"/>
          <w:szCs w:val="22"/>
        </w:rPr>
        <w:t>C.</w:t>
      </w:r>
      <w:r w:rsidRPr="00F10AB7">
        <w:rPr>
          <w:b/>
          <w:sz w:val="22"/>
          <w:szCs w:val="22"/>
        </w:rPr>
        <w:tab/>
      </w:r>
      <w:r w:rsidR="00260E87" w:rsidRPr="00F10AB7">
        <w:rPr>
          <w:b/>
          <w:sz w:val="22"/>
          <w:szCs w:val="22"/>
        </w:rPr>
        <w:t>SONSTIGE BEDINGUNGEN UND AUFLAGEN DER GENEHMIGUNG FÜR DAS INVERKEHRBRINGEN</w:t>
      </w:r>
    </w:p>
    <w:p w14:paraId="756571FD" w14:textId="77777777" w:rsidR="00260E87" w:rsidRPr="00F10AB7" w:rsidRDefault="00260E87" w:rsidP="002A3697">
      <w:pPr>
        <w:keepNext/>
        <w:rPr>
          <w:sz w:val="22"/>
          <w:szCs w:val="22"/>
        </w:rPr>
      </w:pPr>
    </w:p>
    <w:p w14:paraId="4FD2F085" w14:textId="3A337600" w:rsidR="00260E87" w:rsidRPr="00F10AB7" w:rsidRDefault="00260E87" w:rsidP="00A1083F">
      <w:pPr>
        <w:keepNext/>
        <w:numPr>
          <w:ilvl w:val="0"/>
          <w:numId w:val="21"/>
        </w:numPr>
        <w:tabs>
          <w:tab w:val="clear" w:pos="720"/>
        </w:tabs>
        <w:ind w:left="567" w:hanging="567"/>
        <w:rPr>
          <w:b/>
          <w:sz w:val="22"/>
          <w:szCs w:val="22"/>
        </w:rPr>
      </w:pPr>
      <w:r w:rsidRPr="00F10AB7">
        <w:rPr>
          <w:b/>
          <w:sz w:val="22"/>
          <w:szCs w:val="22"/>
        </w:rPr>
        <w:t>Regelmäßig aktualisierte Unbedenklichkeitsberichte</w:t>
      </w:r>
      <w:r w:rsidR="00CB0095" w:rsidRPr="00F10AB7">
        <w:rPr>
          <w:b/>
          <w:sz w:val="22"/>
          <w:szCs w:val="22"/>
        </w:rPr>
        <w:t xml:space="preserve"> [Periodic Safety Update Reports (PSURs)]</w:t>
      </w:r>
    </w:p>
    <w:p w14:paraId="6A61F0A9" w14:textId="77777777" w:rsidR="00260E87" w:rsidRPr="00F10AB7" w:rsidRDefault="00260E87" w:rsidP="002A3697">
      <w:pPr>
        <w:keepNext/>
        <w:tabs>
          <w:tab w:val="left" w:pos="0"/>
        </w:tabs>
        <w:rPr>
          <w:sz w:val="22"/>
          <w:szCs w:val="22"/>
        </w:rPr>
      </w:pPr>
    </w:p>
    <w:p w14:paraId="4A5A7523" w14:textId="0CD0AB87" w:rsidR="00260E87" w:rsidRPr="00F10AB7" w:rsidRDefault="00260E87" w:rsidP="002A3697">
      <w:pPr>
        <w:tabs>
          <w:tab w:val="left" w:pos="0"/>
        </w:tabs>
        <w:rPr>
          <w:sz w:val="22"/>
          <w:szCs w:val="22"/>
        </w:rPr>
      </w:pPr>
      <w:r w:rsidRPr="00F10AB7">
        <w:rPr>
          <w:sz w:val="22"/>
          <w:szCs w:val="22"/>
        </w:rPr>
        <w:t xml:space="preserve">Die Anforderungen an die Einreichung von </w:t>
      </w:r>
      <w:r w:rsidR="001C4A87" w:rsidRPr="00F10AB7">
        <w:rPr>
          <w:sz w:val="22"/>
          <w:szCs w:val="22"/>
        </w:rPr>
        <w:t>PSURs</w:t>
      </w:r>
      <w:r w:rsidRPr="00F10AB7">
        <w:rPr>
          <w:sz w:val="22"/>
          <w:szCs w:val="22"/>
        </w:rPr>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2753DE75" w14:textId="77777777" w:rsidR="00260E87" w:rsidRPr="00F10AB7" w:rsidRDefault="00260E87" w:rsidP="002A3697">
      <w:pPr>
        <w:rPr>
          <w:sz w:val="22"/>
          <w:szCs w:val="22"/>
        </w:rPr>
      </w:pPr>
    </w:p>
    <w:p w14:paraId="5789EF64" w14:textId="77777777" w:rsidR="00260E87" w:rsidRPr="00F10AB7" w:rsidRDefault="00260E87" w:rsidP="002A3697">
      <w:pPr>
        <w:rPr>
          <w:sz w:val="22"/>
          <w:szCs w:val="22"/>
        </w:rPr>
      </w:pPr>
    </w:p>
    <w:p w14:paraId="61B1B4B4" w14:textId="77777777" w:rsidR="007C7E5F" w:rsidRPr="00F10AB7" w:rsidRDefault="002F663C" w:rsidP="002A3697">
      <w:pPr>
        <w:keepNext/>
        <w:tabs>
          <w:tab w:val="left" w:pos="567"/>
        </w:tabs>
        <w:ind w:left="567" w:hanging="567"/>
        <w:outlineLvl w:val="0"/>
        <w:rPr>
          <w:b/>
          <w:sz w:val="22"/>
          <w:szCs w:val="22"/>
        </w:rPr>
      </w:pPr>
      <w:r w:rsidRPr="00F10AB7">
        <w:rPr>
          <w:b/>
          <w:sz w:val="22"/>
          <w:szCs w:val="22"/>
        </w:rPr>
        <w:t>D.</w:t>
      </w:r>
      <w:r w:rsidRPr="00F10AB7">
        <w:rPr>
          <w:b/>
          <w:sz w:val="22"/>
          <w:szCs w:val="22"/>
        </w:rPr>
        <w:tab/>
      </w:r>
      <w:r w:rsidR="00260E87" w:rsidRPr="00F10AB7">
        <w:rPr>
          <w:b/>
          <w:sz w:val="22"/>
          <w:szCs w:val="22"/>
        </w:rPr>
        <w:t>BEDINGUNGEN ODER EINSCHRÄNKUNGEN FÜR DIE SICHERE UND WIRKSAME ANWENDUNG DES ARZNEIMITTELS</w:t>
      </w:r>
    </w:p>
    <w:p w14:paraId="796E5460" w14:textId="77777777" w:rsidR="00260E87" w:rsidRPr="00F10AB7" w:rsidRDefault="00260E87" w:rsidP="002A3697">
      <w:pPr>
        <w:keepNext/>
        <w:rPr>
          <w:sz w:val="22"/>
          <w:szCs w:val="22"/>
        </w:rPr>
      </w:pPr>
    </w:p>
    <w:p w14:paraId="18A7D1CD" w14:textId="77777777" w:rsidR="00260E87" w:rsidRPr="00F10AB7" w:rsidRDefault="00260E87" w:rsidP="002A3697">
      <w:pPr>
        <w:keepNext/>
        <w:numPr>
          <w:ilvl w:val="0"/>
          <w:numId w:val="21"/>
        </w:numPr>
        <w:tabs>
          <w:tab w:val="left" w:pos="567"/>
        </w:tabs>
        <w:ind w:hanging="720"/>
        <w:rPr>
          <w:b/>
          <w:sz w:val="22"/>
          <w:szCs w:val="22"/>
        </w:rPr>
      </w:pPr>
      <w:r w:rsidRPr="00F10AB7">
        <w:rPr>
          <w:b/>
          <w:sz w:val="22"/>
          <w:szCs w:val="22"/>
        </w:rPr>
        <w:t>Risikomanagement-Plan (RMP)</w:t>
      </w:r>
    </w:p>
    <w:p w14:paraId="792860BD" w14:textId="77777777" w:rsidR="00260E87" w:rsidRPr="00F10AB7" w:rsidRDefault="00260E87" w:rsidP="002A3697">
      <w:pPr>
        <w:keepNext/>
        <w:rPr>
          <w:sz w:val="22"/>
          <w:szCs w:val="22"/>
        </w:rPr>
      </w:pPr>
    </w:p>
    <w:p w14:paraId="1D142680" w14:textId="5EBDA253" w:rsidR="00260E87" w:rsidRPr="00F10AB7" w:rsidRDefault="00260E87" w:rsidP="002A3697">
      <w:pPr>
        <w:tabs>
          <w:tab w:val="left" w:pos="0"/>
        </w:tabs>
        <w:rPr>
          <w:sz w:val="22"/>
          <w:szCs w:val="22"/>
        </w:rPr>
      </w:pPr>
      <w:r w:rsidRPr="00F10AB7">
        <w:rPr>
          <w:sz w:val="22"/>
          <w:szCs w:val="22"/>
        </w:rPr>
        <w:t>Der Inhaber der Genehmigung für das Inverkehrbringen</w:t>
      </w:r>
      <w:r w:rsidR="00222FCA" w:rsidRPr="00F10AB7">
        <w:rPr>
          <w:sz w:val="22"/>
          <w:szCs w:val="22"/>
        </w:rPr>
        <w:t xml:space="preserve"> (MAH)</w:t>
      </w:r>
      <w:r w:rsidRPr="00F10AB7">
        <w:rPr>
          <w:sz w:val="22"/>
          <w:szCs w:val="22"/>
        </w:rPr>
        <w:t xml:space="preserve"> führt die notwendigen, im vereinbarten RMP beschriebenen und in Modul 1.8.2 der Zulassung dargelegten Pharmakovigilanzaktivitäten und Maßnahmen sowie alle künftigen vereinbarten Aktualisierungen des RMP durch.</w:t>
      </w:r>
    </w:p>
    <w:p w14:paraId="2915CF73" w14:textId="77777777" w:rsidR="00260E87" w:rsidRPr="00F10AB7" w:rsidRDefault="00260E87" w:rsidP="002A3697">
      <w:pPr>
        <w:rPr>
          <w:sz w:val="22"/>
          <w:szCs w:val="22"/>
        </w:rPr>
      </w:pPr>
    </w:p>
    <w:p w14:paraId="44C4252D" w14:textId="77777777" w:rsidR="00260E87" w:rsidRPr="00F10AB7" w:rsidRDefault="00260E87" w:rsidP="002A3697">
      <w:pPr>
        <w:rPr>
          <w:sz w:val="22"/>
          <w:szCs w:val="22"/>
        </w:rPr>
      </w:pPr>
      <w:r w:rsidRPr="00F10AB7">
        <w:rPr>
          <w:sz w:val="22"/>
          <w:szCs w:val="22"/>
        </w:rPr>
        <w:t>Ein aktualisierter RMP ist einzureichen:</w:t>
      </w:r>
    </w:p>
    <w:p w14:paraId="33D3043E" w14:textId="77777777" w:rsidR="00260E87" w:rsidRPr="00F10AB7" w:rsidRDefault="00260E87" w:rsidP="002A3697">
      <w:pPr>
        <w:numPr>
          <w:ilvl w:val="0"/>
          <w:numId w:val="14"/>
        </w:numPr>
        <w:tabs>
          <w:tab w:val="clear" w:pos="720"/>
        </w:tabs>
        <w:ind w:left="567" w:hanging="567"/>
        <w:rPr>
          <w:sz w:val="22"/>
          <w:szCs w:val="22"/>
        </w:rPr>
      </w:pPr>
      <w:r w:rsidRPr="00F10AB7">
        <w:rPr>
          <w:sz w:val="22"/>
          <w:szCs w:val="22"/>
        </w:rPr>
        <w:t>nach Aufforderung durch die Europäische Arzneimittel-Agentur;</w:t>
      </w:r>
    </w:p>
    <w:p w14:paraId="415690A5" w14:textId="77777777" w:rsidR="00260E87" w:rsidRPr="00F10AB7" w:rsidRDefault="00260E87" w:rsidP="002A3697">
      <w:pPr>
        <w:numPr>
          <w:ilvl w:val="0"/>
          <w:numId w:val="14"/>
        </w:numPr>
        <w:tabs>
          <w:tab w:val="clear" w:pos="720"/>
        </w:tabs>
        <w:ind w:left="567" w:hanging="567"/>
        <w:rPr>
          <w:sz w:val="22"/>
          <w:szCs w:val="22"/>
        </w:rPr>
      </w:pPr>
      <w:r w:rsidRPr="00F10AB7">
        <w:rPr>
          <w:sz w:val="22"/>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315D3C28" w14:textId="77777777" w:rsidR="00260E87" w:rsidRPr="00F10AB7" w:rsidRDefault="00260E87" w:rsidP="002A3697">
      <w:pPr>
        <w:pStyle w:val="Standard1"/>
        <w:spacing w:line="240" w:lineRule="auto"/>
        <w:rPr>
          <w:noProof/>
          <w:szCs w:val="22"/>
          <w:lang w:val="de-DE"/>
        </w:rPr>
      </w:pPr>
      <w:r w:rsidRPr="00F10AB7">
        <w:rPr>
          <w:noProof/>
          <w:szCs w:val="22"/>
          <w:lang w:val="de-DE" w:bidi="de-DE"/>
        </w:rPr>
        <w:br w:type="page"/>
      </w:r>
    </w:p>
    <w:p w14:paraId="60D99888" w14:textId="77777777" w:rsidR="00812D16" w:rsidRPr="00F10AB7" w:rsidRDefault="00812D16" w:rsidP="002A3697">
      <w:pPr>
        <w:pStyle w:val="Standard1"/>
        <w:spacing w:line="240" w:lineRule="auto"/>
        <w:rPr>
          <w:noProof/>
          <w:szCs w:val="22"/>
          <w:lang w:val="de-DE"/>
        </w:rPr>
      </w:pPr>
    </w:p>
    <w:p w14:paraId="16BD769F" w14:textId="77777777" w:rsidR="00812D16" w:rsidRPr="00F10AB7" w:rsidRDefault="00812D16" w:rsidP="002A3697">
      <w:pPr>
        <w:pStyle w:val="Standard1"/>
        <w:spacing w:line="240" w:lineRule="auto"/>
        <w:rPr>
          <w:noProof/>
          <w:szCs w:val="22"/>
          <w:lang w:val="de-DE"/>
        </w:rPr>
      </w:pPr>
    </w:p>
    <w:p w14:paraId="7D7C63BC" w14:textId="77777777" w:rsidR="00812D16" w:rsidRPr="00F10AB7" w:rsidRDefault="00812D16" w:rsidP="002A3697">
      <w:pPr>
        <w:pStyle w:val="Standard1"/>
        <w:spacing w:line="240" w:lineRule="auto"/>
        <w:rPr>
          <w:noProof/>
          <w:szCs w:val="22"/>
          <w:lang w:val="de-DE"/>
        </w:rPr>
      </w:pPr>
    </w:p>
    <w:p w14:paraId="280B296C" w14:textId="77777777" w:rsidR="00812D16" w:rsidRPr="00F10AB7" w:rsidRDefault="00812D16" w:rsidP="002A3697">
      <w:pPr>
        <w:pStyle w:val="Standard1"/>
        <w:spacing w:line="240" w:lineRule="auto"/>
        <w:rPr>
          <w:noProof/>
          <w:szCs w:val="22"/>
          <w:lang w:val="de-DE"/>
        </w:rPr>
      </w:pPr>
    </w:p>
    <w:p w14:paraId="4F40CD1B" w14:textId="77777777" w:rsidR="00812D16" w:rsidRPr="00F10AB7" w:rsidRDefault="00812D16" w:rsidP="002A3697">
      <w:pPr>
        <w:pStyle w:val="Standard1"/>
        <w:spacing w:line="240" w:lineRule="auto"/>
        <w:rPr>
          <w:lang w:val="de-DE"/>
        </w:rPr>
      </w:pPr>
    </w:p>
    <w:p w14:paraId="0409597B" w14:textId="77777777" w:rsidR="00812D16" w:rsidRPr="00F10AB7" w:rsidRDefault="00812D16" w:rsidP="002A3697">
      <w:pPr>
        <w:pStyle w:val="Standard1"/>
        <w:spacing w:line="240" w:lineRule="auto"/>
        <w:rPr>
          <w:lang w:val="de-DE"/>
        </w:rPr>
      </w:pPr>
    </w:p>
    <w:p w14:paraId="75BA80E6" w14:textId="77777777" w:rsidR="00812D16" w:rsidRPr="00F10AB7" w:rsidRDefault="00812D16" w:rsidP="002A3697">
      <w:pPr>
        <w:pStyle w:val="Standard1"/>
        <w:spacing w:line="240" w:lineRule="auto"/>
        <w:rPr>
          <w:lang w:val="de-DE"/>
        </w:rPr>
      </w:pPr>
    </w:p>
    <w:p w14:paraId="0EEFE0C2" w14:textId="77777777" w:rsidR="00812D16" w:rsidRPr="00F10AB7" w:rsidRDefault="00812D16" w:rsidP="002A3697">
      <w:pPr>
        <w:pStyle w:val="Standard1"/>
        <w:spacing w:line="240" w:lineRule="auto"/>
        <w:rPr>
          <w:lang w:val="de-DE"/>
        </w:rPr>
      </w:pPr>
    </w:p>
    <w:p w14:paraId="238E26DA" w14:textId="77777777" w:rsidR="00812D16" w:rsidRPr="00F10AB7" w:rsidRDefault="00812D16" w:rsidP="002A3697">
      <w:pPr>
        <w:pStyle w:val="Standard1"/>
        <w:spacing w:line="240" w:lineRule="auto"/>
        <w:rPr>
          <w:lang w:val="de-DE"/>
        </w:rPr>
      </w:pPr>
    </w:p>
    <w:p w14:paraId="1F7551C3" w14:textId="77777777" w:rsidR="00812D16" w:rsidRPr="00F10AB7" w:rsidRDefault="00812D16" w:rsidP="002A3697">
      <w:pPr>
        <w:pStyle w:val="Standard1"/>
        <w:spacing w:line="240" w:lineRule="auto"/>
        <w:rPr>
          <w:noProof/>
          <w:szCs w:val="22"/>
          <w:lang w:val="de-DE"/>
        </w:rPr>
      </w:pPr>
    </w:p>
    <w:p w14:paraId="72CE7423" w14:textId="77777777" w:rsidR="00812D16" w:rsidRPr="00F10AB7" w:rsidRDefault="00812D16" w:rsidP="002A3697">
      <w:pPr>
        <w:pStyle w:val="Standard1"/>
        <w:spacing w:line="240" w:lineRule="auto"/>
        <w:rPr>
          <w:noProof/>
          <w:szCs w:val="22"/>
          <w:lang w:val="de-DE"/>
        </w:rPr>
      </w:pPr>
    </w:p>
    <w:p w14:paraId="754A5BCC" w14:textId="77777777" w:rsidR="00812D16" w:rsidRPr="00F10AB7" w:rsidRDefault="00812D16" w:rsidP="002A3697">
      <w:pPr>
        <w:pStyle w:val="Standard1"/>
        <w:spacing w:line="240" w:lineRule="auto"/>
        <w:rPr>
          <w:noProof/>
          <w:szCs w:val="22"/>
          <w:lang w:val="de-DE"/>
        </w:rPr>
      </w:pPr>
    </w:p>
    <w:p w14:paraId="40B08F54" w14:textId="77777777" w:rsidR="00812D16" w:rsidRPr="00F10AB7" w:rsidRDefault="00812D16" w:rsidP="002A3697">
      <w:pPr>
        <w:pStyle w:val="Standard1"/>
        <w:spacing w:line="240" w:lineRule="auto"/>
        <w:rPr>
          <w:noProof/>
          <w:szCs w:val="22"/>
          <w:lang w:val="de-DE"/>
        </w:rPr>
      </w:pPr>
    </w:p>
    <w:p w14:paraId="50776AD9" w14:textId="77777777" w:rsidR="00812D16" w:rsidRPr="00F10AB7" w:rsidRDefault="00812D16" w:rsidP="002A3697">
      <w:pPr>
        <w:pStyle w:val="Standard1"/>
        <w:spacing w:line="240" w:lineRule="auto"/>
        <w:rPr>
          <w:noProof/>
          <w:szCs w:val="22"/>
          <w:lang w:val="de-DE"/>
        </w:rPr>
      </w:pPr>
    </w:p>
    <w:p w14:paraId="104ADECD" w14:textId="77777777" w:rsidR="00812D16" w:rsidRPr="00F10AB7" w:rsidRDefault="00812D16" w:rsidP="002A3697">
      <w:pPr>
        <w:pStyle w:val="Standard1"/>
        <w:spacing w:line="240" w:lineRule="auto"/>
        <w:rPr>
          <w:noProof/>
          <w:szCs w:val="22"/>
          <w:lang w:val="de-DE"/>
        </w:rPr>
      </w:pPr>
    </w:p>
    <w:p w14:paraId="23521B64" w14:textId="77777777" w:rsidR="00812D16" w:rsidRPr="00F10AB7" w:rsidRDefault="00812D16" w:rsidP="002A3697">
      <w:pPr>
        <w:pStyle w:val="Standard1"/>
        <w:spacing w:line="240" w:lineRule="auto"/>
        <w:rPr>
          <w:noProof/>
          <w:szCs w:val="22"/>
          <w:lang w:val="de-DE"/>
        </w:rPr>
      </w:pPr>
    </w:p>
    <w:p w14:paraId="1FF198A8" w14:textId="77777777" w:rsidR="00812D16" w:rsidRPr="00F10AB7" w:rsidRDefault="00812D16" w:rsidP="002A3697">
      <w:pPr>
        <w:pStyle w:val="Standard1"/>
        <w:spacing w:line="240" w:lineRule="auto"/>
        <w:rPr>
          <w:noProof/>
          <w:szCs w:val="22"/>
          <w:lang w:val="de-DE"/>
        </w:rPr>
      </w:pPr>
    </w:p>
    <w:p w14:paraId="127A29E5" w14:textId="77777777" w:rsidR="00812D16" w:rsidRPr="00F10AB7" w:rsidRDefault="00812D16" w:rsidP="002A3697">
      <w:pPr>
        <w:pStyle w:val="Standard1"/>
        <w:spacing w:line="240" w:lineRule="auto"/>
        <w:rPr>
          <w:noProof/>
          <w:szCs w:val="22"/>
          <w:lang w:val="de-DE"/>
        </w:rPr>
      </w:pPr>
    </w:p>
    <w:p w14:paraId="73A5E6E4" w14:textId="77777777" w:rsidR="00812D16" w:rsidRPr="00F10AB7" w:rsidRDefault="00812D16" w:rsidP="002A3697">
      <w:pPr>
        <w:pStyle w:val="Standard1"/>
        <w:spacing w:line="240" w:lineRule="auto"/>
        <w:rPr>
          <w:noProof/>
          <w:szCs w:val="22"/>
          <w:lang w:val="de-DE"/>
        </w:rPr>
      </w:pPr>
    </w:p>
    <w:p w14:paraId="3E97BB94" w14:textId="77777777" w:rsidR="00812D16" w:rsidRPr="00F10AB7" w:rsidRDefault="00812D16" w:rsidP="002A3697">
      <w:pPr>
        <w:pStyle w:val="Standard1"/>
        <w:spacing w:line="240" w:lineRule="auto"/>
        <w:rPr>
          <w:noProof/>
          <w:szCs w:val="22"/>
          <w:lang w:val="de-DE"/>
        </w:rPr>
      </w:pPr>
    </w:p>
    <w:p w14:paraId="5E03F541" w14:textId="77777777" w:rsidR="00812D16" w:rsidRPr="00F10AB7" w:rsidRDefault="00812D16" w:rsidP="002A3697">
      <w:pPr>
        <w:pStyle w:val="Standard1"/>
        <w:spacing w:line="240" w:lineRule="auto"/>
        <w:rPr>
          <w:noProof/>
          <w:szCs w:val="22"/>
          <w:lang w:val="de-DE"/>
        </w:rPr>
      </w:pPr>
    </w:p>
    <w:p w14:paraId="58E4AC4F" w14:textId="77777777" w:rsidR="00812D16" w:rsidRPr="00F10AB7" w:rsidRDefault="00812D16" w:rsidP="002A3697">
      <w:pPr>
        <w:pStyle w:val="Standard1"/>
        <w:spacing w:line="240" w:lineRule="auto"/>
        <w:rPr>
          <w:noProof/>
          <w:szCs w:val="22"/>
          <w:lang w:val="de-DE"/>
        </w:rPr>
      </w:pPr>
    </w:p>
    <w:p w14:paraId="57B3298A" w14:textId="77777777" w:rsidR="002F663C" w:rsidRPr="00F10AB7" w:rsidRDefault="002F663C" w:rsidP="002A3697">
      <w:pPr>
        <w:pStyle w:val="Standard1"/>
        <w:spacing w:line="240" w:lineRule="auto"/>
        <w:rPr>
          <w:noProof/>
          <w:szCs w:val="22"/>
          <w:lang w:val="de-DE"/>
        </w:rPr>
      </w:pPr>
    </w:p>
    <w:p w14:paraId="0F4D80FB" w14:textId="77777777" w:rsidR="00812D16" w:rsidRPr="00F10AB7" w:rsidRDefault="00812D16" w:rsidP="002A3697">
      <w:pPr>
        <w:pStyle w:val="Standard1"/>
        <w:spacing w:line="240" w:lineRule="auto"/>
        <w:jc w:val="center"/>
        <w:rPr>
          <w:b/>
          <w:noProof/>
          <w:szCs w:val="22"/>
          <w:lang w:val="de-DE"/>
        </w:rPr>
      </w:pPr>
      <w:r w:rsidRPr="00F10AB7">
        <w:rPr>
          <w:b/>
          <w:noProof/>
          <w:szCs w:val="22"/>
          <w:lang w:val="de-DE" w:bidi="de-DE"/>
        </w:rPr>
        <w:t>ANHANG III</w:t>
      </w:r>
    </w:p>
    <w:p w14:paraId="2B59DB9A" w14:textId="77777777" w:rsidR="00812D16" w:rsidRPr="00F10AB7" w:rsidRDefault="00812D16" w:rsidP="002A3697">
      <w:pPr>
        <w:pStyle w:val="Standard1"/>
        <w:spacing w:line="240" w:lineRule="auto"/>
        <w:jc w:val="center"/>
        <w:rPr>
          <w:b/>
          <w:noProof/>
          <w:szCs w:val="22"/>
          <w:lang w:val="de-DE"/>
        </w:rPr>
      </w:pPr>
    </w:p>
    <w:p w14:paraId="314A6230" w14:textId="77777777" w:rsidR="00812D16" w:rsidRPr="00F10AB7" w:rsidRDefault="00812D16" w:rsidP="002A3697">
      <w:pPr>
        <w:pStyle w:val="Standard1"/>
        <w:spacing w:line="240" w:lineRule="auto"/>
        <w:jc w:val="center"/>
        <w:rPr>
          <w:b/>
          <w:noProof/>
          <w:szCs w:val="22"/>
          <w:lang w:val="de-DE"/>
        </w:rPr>
      </w:pPr>
      <w:r w:rsidRPr="00F10AB7">
        <w:rPr>
          <w:b/>
          <w:noProof/>
          <w:szCs w:val="22"/>
          <w:lang w:val="de-DE" w:bidi="de-DE"/>
        </w:rPr>
        <w:t>ETIKETTIERUNG UND PACKUNGSBEILAGE</w:t>
      </w:r>
    </w:p>
    <w:p w14:paraId="0DA58A9B" w14:textId="77777777" w:rsidR="004363A1" w:rsidRPr="00F10AB7" w:rsidRDefault="00B674D6" w:rsidP="002A3697">
      <w:pPr>
        <w:pStyle w:val="Standard1"/>
        <w:spacing w:line="240" w:lineRule="auto"/>
        <w:rPr>
          <w:noProof/>
          <w:szCs w:val="22"/>
          <w:lang w:val="de-DE"/>
        </w:rPr>
      </w:pPr>
      <w:r w:rsidRPr="00F10AB7">
        <w:rPr>
          <w:b/>
          <w:noProof/>
          <w:szCs w:val="22"/>
          <w:lang w:val="de-DE" w:bidi="de-DE"/>
        </w:rPr>
        <w:br w:type="page"/>
      </w:r>
    </w:p>
    <w:p w14:paraId="22C31482" w14:textId="77777777" w:rsidR="004363A1" w:rsidRPr="00F10AB7" w:rsidRDefault="004363A1" w:rsidP="002A3697">
      <w:pPr>
        <w:pStyle w:val="Standard1"/>
        <w:spacing w:line="240" w:lineRule="auto"/>
        <w:rPr>
          <w:noProof/>
          <w:szCs w:val="22"/>
          <w:lang w:val="de-DE"/>
        </w:rPr>
      </w:pPr>
    </w:p>
    <w:p w14:paraId="30F67B8C" w14:textId="77777777" w:rsidR="004363A1" w:rsidRPr="00F10AB7" w:rsidRDefault="004363A1" w:rsidP="002A3697">
      <w:pPr>
        <w:pStyle w:val="Standard1"/>
        <w:spacing w:line="240" w:lineRule="auto"/>
        <w:rPr>
          <w:noProof/>
          <w:szCs w:val="22"/>
          <w:lang w:val="de-DE"/>
        </w:rPr>
      </w:pPr>
    </w:p>
    <w:p w14:paraId="7AEE65CC" w14:textId="77777777" w:rsidR="004363A1" w:rsidRPr="00F10AB7" w:rsidRDefault="004363A1" w:rsidP="002A3697">
      <w:pPr>
        <w:pStyle w:val="Standard1"/>
        <w:spacing w:line="240" w:lineRule="auto"/>
        <w:rPr>
          <w:noProof/>
          <w:szCs w:val="22"/>
          <w:lang w:val="de-DE"/>
        </w:rPr>
      </w:pPr>
    </w:p>
    <w:p w14:paraId="26C44F4D" w14:textId="77777777" w:rsidR="004363A1" w:rsidRPr="00F10AB7" w:rsidRDefault="004363A1" w:rsidP="002A3697">
      <w:pPr>
        <w:pStyle w:val="Standard1"/>
        <w:spacing w:line="240" w:lineRule="auto"/>
        <w:rPr>
          <w:noProof/>
          <w:szCs w:val="22"/>
          <w:lang w:val="de-DE"/>
        </w:rPr>
      </w:pPr>
    </w:p>
    <w:p w14:paraId="5423111E" w14:textId="77777777" w:rsidR="004363A1" w:rsidRPr="00F10AB7" w:rsidRDefault="004363A1" w:rsidP="002A3697">
      <w:pPr>
        <w:pStyle w:val="Standard1"/>
        <w:spacing w:line="240" w:lineRule="auto"/>
        <w:rPr>
          <w:noProof/>
          <w:szCs w:val="22"/>
          <w:lang w:val="de-DE"/>
        </w:rPr>
      </w:pPr>
    </w:p>
    <w:p w14:paraId="60548510" w14:textId="77777777" w:rsidR="004363A1" w:rsidRPr="00F10AB7" w:rsidRDefault="004363A1" w:rsidP="002A3697">
      <w:pPr>
        <w:pStyle w:val="Standard1"/>
        <w:spacing w:line="240" w:lineRule="auto"/>
        <w:rPr>
          <w:noProof/>
          <w:szCs w:val="22"/>
          <w:lang w:val="de-DE"/>
        </w:rPr>
      </w:pPr>
    </w:p>
    <w:p w14:paraId="2581967F" w14:textId="77777777" w:rsidR="004363A1" w:rsidRPr="00F10AB7" w:rsidRDefault="004363A1" w:rsidP="002A3697">
      <w:pPr>
        <w:pStyle w:val="Standard1"/>
        <w:spacing w:line="240" w:lineRule="auto"/>
        <w:rPr>
          <w:noProof/>
          <w:szCs w:val="22"/>
          <w:lang w:val="de-DE"/>
        </w:rPr>
      </w:pPr>
    </w:p>
    <w:p w14:paraId="77775E40" w14:textId="77777777" w:rsidR="004363A1" w:rsidRPr="00F10AB7" w:rsidRDefault="004363A1" w:rsidP="002A3697">
      <w:pPr>
        <w:pStyle w:val="Standard1"/>
        <w:spacing w:line="240" w:lineRule="auto"/>
        <w:rPr>
          <w:noProof/>
          <w:szCs w:val="22"/>
          <w:lang w:val="de-DE"/>
        </w:rPr>
      </w:pPr>
    </w:p>
    <w:p w14:paraId="3967AE78" w14:textId="77777777" w:rsidR="004363A1" w:rsidRPr="00F10AB7" w:rsidRDefault="004363A1" w:rsidP="002A3697">
      <w:pPr>
        <w:pStyle w:val="Standard1"/>
        <w:spacing w:line="240" w:lineRule="auto"/>
        <w:rPr>
          <w:noProof/>
          <w:szCs w:val="22"/>
          <w:lang w:val="de-DE"/>
        </w:rPr>
      </w:pPr>
    </w:p>
    <w:p w14:paraId="599CF6C0" w14:textId="77777777" w:rsidR="004363A1" w:rsidRPr="00F10AB7" w:rsidRDefault="004363A1" w:rsidP="002A3697">
      <w:pPr>
        <w:pStyle w:val="Standard1"/>
        <w:spacing w:line="240" w:lineRule="auto"/>
        <w:rPr>
          <w:noProof/>
          <w:szCs w:val="22"/>
          <w:lang w:val="de-DE"/>
        </w:rPr>
      </w:pPr>
    </w:p>
    <w:p w14:paraId="75B316B0" w14:textId="77777777" w:rsidR="004363A1" w:rsidRPr="00F10AB7" w:rsidRDefault="004363A1" w:rsidP="002A3697">
      <w:pPr>
        <w:pStyle w:val="Standard1"/>
        <w:spacing w:line="240" w:lineRule="auto"/>
        <w:rPr>
          <w:noProof/>
          <w:szCs w:val="22"/>
          <w:lang w:val="de-DE"/>
        </w:rPr>
      </w:pPr>
    </w:p>
    <w:p w14:paraId="727A5033" w14:textId="77777777" w:rsidR="004363A1" w:rsidRPr="00F10AB7" w:rsidRDefault="004363A1" w:rsidP="002A3697">
      <w:pPr>
        <w:pStyle w:val="Standard1"/>
        <w:spacing w:line="240" w:lineRule="auto"/>
        <w:rPr>
          <w:noProof/>
          <w:szCs w:val="22"/>
          <w:lang w:val="de-DE"/>
        </w:rPr>
      </w:pPr>
    </w:p>
    <w:p w14:paraId="5963B4E1" w14:textId="77777777" w:rsidR="004363A1" w:rsidRPr="00F10AB7" w:rsidRDefault="004363A1" w:rsidP="002A3697">
      <w:pPr>
        <w:pStyle w:val="Standard1"/>
        <w:spacing w:line="240" w:lineRule="auto"/>
        <w:rPr>
          <w:noProof/>
          <w:szCs w:val="22"/>
          <w:lang w:val="de-DE"/>
        </w:rPr>
      </w:pPr>
    </w:p>
    <w:p w14:paraId="611EFB6C" w14:textId="77777777" w:rsidR="004363A1" w:rsidRPr="00F10AB7" w:rsidRDefault="004363A1" w:rsidP="002A3697">
      <w:pPr>
        <w:pStyle w:val="Standard1"/>
        <w:spacing w:line="240" w:lineRule="auto"/>
        <w:rPr>
          <w:noProof/>
          <w:szCs w:val="22"/>
          <w:lang w:val="de-DE"/>
        </w:rPr>
      </w:pPr>
    </w:p>
    <w:p w14:paraId="7CA03659" w14:textId="77777777" w:rsidR="004363A1" w:rsidRPr="00F10AB7" w:rsidRDefault="004363A1" w:rsidP="002A3697">
      <w:pPr>
        <w:pStyle w:val="Standard1"/>
        <w:spacing w:line="240" w:lineRule="auto"/>
        <w:rPr>
          <w:noProof/>
          <w:szCs w:val="22"/>
          <w:lang w:val="de-DE"/>
        </w:rPr>
      </w:pPr>
    </w:p>
    <w:p w14:paraId="2951E58D" w14:textId="77777777" w:rsidR="004363A1" w:rsidRPr="00F10AB7" w:rsidRDefault="004363A1" w:rsidP="002A3697">
      <w:pPr>
        <w:pStyle w:val="Standard1"/>
        <w:spacing w:line="240" w:lineRule="auto"/>
        <w:rPr>
          <w:noProof/>
          <w:szCs w:val="22"/>
          <w:lang w:val="de-DE"/>
        </w:rPr>
      </w:pPr>
    </w:p>
    <w:p w14:paraId="45E01762" w14:textId="77777777" w:rsidR="004363A1" w:rsidRPr="00F10AB7" w:rsidRDefault="004363A1" w:rsidP="002A3697">
      <w:pPr>
        <w:pStyle w:val="Standard1"/>
        <w:spacing w:line="240" w:lineRule="auto"/>
        <w:rPr>
          <w:noProof/>
          <w:szCs w:val="22"/>
          <w:lang w:val="de-DE"/>
        </w:rPr>
      </w:pPr>
    </w:p>
    <w:p w14:paraId="40EDD72E" w14:textId="77777777" w:rsidR="004363A1" w:rsidRPr="00F10AB7" w:rsidRDefault="004363A1" w:rsidP="002A3697">
      <w:pPr>
        <w:pStyle w:val="Standard1"/>
        <w:spacing w:line="240" w:lineRule="auto"/>
        <w:rPr>
          <w:noProof/>
          <w:szCs w:val="22"/>
          <w:lang w:val="de-DE"/>
        </w:rPr>
      </w:pPr>
    </w:p>
    <w:p w14:paraId="7F64CB9C" w14:textId="77777777" w:rsidR="002F663C" w:rsidRPr="00F10AB7" w:rsidRDefault="002F663C" w:rsidP="002A3697">
      <w:pPr>
        <w:pStyle w:val="Standard1"/>
        <w:spacing w:line="240" w:lineRule="auto"/>
        <w:rPr>
          <w:noProof/>
          <w:szCs w:val="22"/>
          <w:lang w:val="de-DE"/>
        </w:rPr>
      </w:pPr>
    </w:p>
    <w:p w14:paraId="58E41FF3" w14:textId="77777777" w:rsidR="002F663C" w:rsidRPr="00F10AB7" w:rsidRDefault="002F663C" w:rsidP="002A3697">
      <w:pPr>
        <w:pStyle w:val="Standard1"/>
        <w:spacing w:line="240" w:lineRule="auto"/>
        <w:rPr>
          <w:noProof/>
          <w:szCs w:val="22"/>
          <w:lang w:val="de-DE"/>
        </w:rPr>
      </w:pPr>
    </w:p>
    <w:p w14:paraId="42AA85EB" w14:textId="77777777" w:rsidR="002F663C" w:rsidRPr="00F10AB7" w:rsidRDefault="002F663C" w:rsidP="002A3697">
      <w:pPr>
        <w:pStyle w:val="Standard1"/>
        <w:spacing w:line="240" w:lineRule="auto"/>
        <w:rPr>
          <w:noProof/>
          <w:szCs w:val="22"/>
          <w:lang w:val="de-DE"/>
        </w:rPr>
      </w:pPr>
    </w:p>
    <w:p w14:paraId="22E05DA4" w14:textId="77777777" w:rsidR="002F663C" w:rsidRPr="00F10AB7" w:rsidRDefault="002F663C" w:rsidP="002A3697">
      <w:pPr>
        <w:pStyle w:val="Standard1"/>
        <w:spacing w:line="240" w:lineRule="auto"/>
        <w:rPr>
          <w:noProof/>
          <w:szCs w:val="22"/>
          <w:lang w:val="de-DE"/>
        </w:rPr>
      </w:pPr>
    </w:p>
    <w:p w14:paraId="14752B2E" w14:textId="77777777" w:rsidR="004363A1" w:rsidRPr="00F10AB7" w:rsidRDefault="004363A1" w:rsidP="002A3697">
      <w:pPr>
        <w:pStyle w:val="Standard1"/>
        <w:spacing w:line="240" w:lineRule="auto"/>
        <w:rPr>
          <w:noProof/>
          <w:szCs w:val="22"/>
          <w:lang w:val="de-DE"/>
        </w:rPr>
      </w:pPr>
    </w:p>
    <w:p w14:paraId="6E064BF0" w14:textId="77777777" w:rsidR="00812D16" w:rsidRPr="00F10AB7" w:rsidRDefault="00812D16" w:rsidP="002A3697">
      <w:pPr>
        <w:pStyle w:val="Standard1"/>
        <w:spacing w:line="240" w:lineRule="auto"/>
        <w:jc w:val="center"/>
        <w:outlineLvl w:val="0"/>
        <w:rPr>
          <w:noProof/>
          <w:szCs w:val="22"/>
          <w:lang w:val="de-DE"/>
        </w:rPr>
      </w:pPr>
      <w:r w:rsidRPr="00F10AB7">
        <w:rPr>
          <w:b/>
          <w:noProof/>
          <w:szCs w:val="22"/>
          <w:lang w:val="de-DE" w:bidi="de-DE"/>
        </w:rPr>
        <w:t>A. ETIKETTIERUNG</w:t>
      </w:r>
    </w:p>
    <w:p w14:paraId="029C3A4A" w14:textId="77777777" w:rsidR="00812D16" w:rsidRPr="00F10AB7" w:rsidRDefault="00812D16" w:rsidP="002A3697">
      <w:pPr>
        <w:pStyle w:val="Standard1"/>
        <w:shd w:val="clear" w:color="auto" w:fill="FFFFFF"/>
        <w:spacing w:line="240" w:lineRule="auto"/>
        <w:rPr>
          <w:noProof/>
          <w:szCs w:val="22"/>
          <w:lang w:val="de-DE"/>
        </w:rPr>
      </w:pPr>
      <w:r w:rsidRPr="00F10AB7">
        <w:rPr>
          <w:noProof/>
          <w:szCs w:val="22"/>
          <w:lang w:val="de-DE" w:bidi="de-DE"/>
        </w:rPr>
        <w:br w:type="page"/>
      </w:r>
    </w:p>
    <w:p w14:paraId="3E74E55A" w14:textId="77777777" w:rsidR="002F663C" w:rsidRPr="00F10AB7" w:rsidRDefault="002F663C" w:rsidP="002A3697">
      <w:pPr>
        <w:pStyle w:val="Standard1"/>
        <w:spacing w:line="240" w:lineRule="auto"/>
        <w:rPr>
          <w:lang w:val="de-DE"/>
        </w:rPr>
      </w:pPr>
    </w:p>
    <w:p w14:paraId="258F7794" w14:textId="77777777" w:rsidR="007C7E5F"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rPr>
          <w:b/>
          <w:noProof/>
          <w:szCs w:val="22"/>
          <w:lang w:val="de-DE" w:bidi="de-DE"/>
        </w:rPr>
      </w:pPr>
      <w:r w:rsidRPr="00F10AB7">
        <w:rPr>
          <w:b/>
          <w:noProof/>
          <w:szCs w:val="22"/>
          <w:lang w:val="de-DE" w:bidi="de-DE"/>
        </w:rPr>
        <w:t>ANGABEN AUF DER ÄUSSEREN UMHÜLLUNG UND AUF DEM BEHÄLTNIS</w:t>
      </w:r>
    </w:p>
    <w:p w14:paraId="0BEB36FF"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59A97A06" w14:textId="44061E3C" w:rsidR="00812D16"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rPr>
          <w:bCs/>
          <w:noProof/>
          <w:szCs w:val="22"/>
          <w:lang w:val="de-DE"/>
        </w:rPr>
      </w:pPr>
      <w:del w:id="12" w:author="Author">
        <w:r w:rsidRPr="00F10AB7" w:rsidDel="00CB4786">
          <w:rPr>
            <w:b/>
            <w:noProof/>
            <w:szCs w:val="22"/>
            <w:lang w:val="de-DE" w:bidi="de-DE"/>
          </w:rPr>
          <w:delText>Polyethylen</w:delText>
        </w:r>
        <w:r w:rsidR="00FD41E8" w:rsidRPr="00F10AB7" w:rsidDel="00CB4786">
          <w:rPr>
            <w:b/>
            <w:noProof/>
            <w:szCs w:val="22"/>
            <w:lang w:val="de-DE" w:bidi="de-DE"/>
          </w:rPr>
          <w:delText>-</w:delText>
        </w:r>
        <w:r w:rsidR="00563A8D" w:rsidRPr="00F10AB7" w:rsidDel="00CB4786">
          <w:rPr>
            <w:b/>
            <w:noProof/>
            <w:szCs w:val="22"/>
            <w:lang w:val="de-DE" w:bidi="de-DE"/>
          </w:rPr>
          <w:delText>P</w:delText>
        </w:r>
        <w:r w:rsidRPr="00F10AB7" w:rsidDel="00CB4786">
          <w:rPr>
            <w:b/>
            <w:noProof/>
            <w:szCs w:val="22"/>
            <w:lang w:val="de-DE" w:bidi="de-DE"/>
          </w:rPr>
          <w:delText>olyamin-/Aluminiumfolie</w:delText>
        </w:r>
      </w:del>
      <w:ins w:id="13" w:author="Author">
        <w:r w:rsidR="00CB4786">
          <w:rPr>
            <w:b/>
            <w:noProof/>
            <w:szCs w:val="22"/>
            <w:lang w:val="de-DE" w:bidi="de-DE"/>
          </w:rPr>
          <w:t>Transparente Mehrschichtfolien</w:t>
        </w:r>
      </w:ins>
    </w:p>
    <w:p w14:paraId="55BB2A85" w14:textId="77777777" w:rsidR="00812D16" w:rsidRPr="00F10AB7" w:rsidRDefault="00812D16" w:rsidP="002A3697">
      <w:pPr>
        <w:pStyle w:val="Standard1"/>
        <w:spacing w:line="240" w:lineRule="auto"/>
        <w:rPr>
          <w:lang w:val="de-DE"/>
        </w:rPr>
      </w:pPr>
    </w:p>
    <w:p w14:paraId="085B1134" w14:textId="77777777" w:rsidR="006C6114" w:rsidRPr="00F10AB7" w:rsidRDefault="006C6114" w:rsidP="002A3697">
      <w:pPr>
        <w:pStyle w:val="Standard1"/>
        <w:spacing w:line="240" w:lineRule="auto"/>
        <w:rPr>
          <w:noProof/>
          <w:szCs w:val="22"/>
          <w:lang w:val="de-DE"/>
        </w:rPr>
      </w:pPr>
    </w:p>
    <w:p w14:paraId="28AFA60C"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F10AB7">
        <w:rPr>
          <w:b/>
          <w:lang w:val="de-DE" w:bidi="de-DE"/>
        </w:rPr>
        <w:t>1.</w:t>
      </w:r>
      <w:r w:rsidRPr="00F10AB7">
        <w:rPr>
          <w:b/>
          <w:lang w:val="de-DE" w:bidi="de-DE"/>
        </w:rPr>
        <w:tab/>
        <w:t>BEZEICHNUNG DES ARZNEIMITTELS</w:t>
      </w:r>
    </w:p>
    <w:p w14:paraId="7581F000" w14:textId="77777777" w:rsidR="00812D16" w:rsidRPr="00F10AB7" w:rsidRDefault="00812D16" w:rsidP="002A3697">
      <w:pPr>
        <w:pStyle w:val="Standard1"/>
        <w:spacing w:line="240" w:lineRule="auto"/>
        <w:rPr>
          <w:noProof/>
          <w:szCs w:val="22"/>
          <w:lang w:val="de-DE"/>
        </w:rPr>
      </w:pPr>
    </w:p>
    <w:p w14:paraId="14E12172" w14:textId="77777777" w:rsidR="007C7E5F" w:rsidRPr="00F10AB7" w:rsidRDefault="0042592B" w:rsidP="002A3697">
      <w:pPr>
        <w:pStyle w:val="Standard1"/>
        <w:spacing w:line="240" w:lineRule="auto"/>
        <w:rPr>
          <w:noProof/>
          <w:szCs w:val="22"/>
          <w:lang w:val="de-DE" w:bidi="de-DE"/>
        </w:rPr>
      </w:pPr>
      <w:r w:rsidRPr="00F10AB7">
        <w:rPr>
          <w:noProof/>
          <w:szCs w:val="22"/>
          <w:lang w:val="de-DE" w:bidi="de-DE"/>
        </w:rPr>
        <w:t>LysaKare 25 g/25 g Infusionslösung</w:t>
      </w:r>
    </w:p>
    <w:p w14:paraId="1BCCC631" w14:textId="77777777" w:rsidR="0042592B" w:rsidRPr="00F10AB7" w:rsidRDefault="00A43039" w:rsidP="002A3697">
      <w:pPr>
        <w:pStyle w:val="Standard1"/>
        <w:spacing w:line="240" w:lineRule="auto"/>
        <w:rPr>
          <w:szCs w:val="22"/>
          <w:lang w:val="de-DE"/>
        </w:rPr>
      </w:pPr>
      <w:r w:rsidRPr="00F10AB7">
        <w:rPr>
          <w:noProof/>
          <w:szCs w:val="22"/>
          <w:lang w:val="de-DE" w:bidi="de-DE"/>
        </w:rPr>
        <w:t>Argininhydrochlorid/</w:t>
      </w:r>
      <w:r w:rsidR="000C002A" w:rsidRPr="00F10AB7">
        <w:rPr>
          <w:rFonts w:eastAsia="SimSun"/>
          <w:noProof/>
          <w:sz w:val="20"/>
          <w:szCs w:val="22"/>
          <w:lang w:val="de-DE" w:bidi="de-DE"/>
        </w:rPr>
        <w:t xml:space="preserve"> </w:t>
      </w:r>
      <w:r w:rsidRPr="00F10AB7">
        <w:rPr>
          <w:noProof/>
          <w:szCs w:val="22"/>
          <w:lang w:val="de-DE" w:bidi="de-DE"/>
        </w:rPr>
        <w:t>Lysinhydrochlorid</w:t>
      </w:r>
    </w:p>
    <w:p w14:paraId="19DC0CFC" w14:textId="77777777" w:rsidR="00812D16" w:rsidRPr="00F10AB7" w:rsidRDefault="00812D16" w:rsidP="002A3697">
      <w:pPr>
        <w:pStyle w:val="Standard1"/>
        <w:spacing w:line="240" w:lineRule="auto"/>
        <w:rPr>
          <w:noProof/>
          <w:szCs w:val="22"/>
          <w:lang w:val="de-DE"/>
        </w:rPr>
      </w:pPr>
    </w:p>
    <w:p w14:paraId="29EAE874" w14:textId="77777777" w:rsidR="00812D16" w:rsidRPr="00F10AB7" w:rsidRDefault="00812D16" w:rsidP="002A3697">
      <w:pPr>
        <w:pStyle w:val="Standard1"/>
        <w:spacing w:line="240" w:lineRule="auto"/>
        <w:rPr>
          <w:noProof/>
          <w:szCs w:val="22"/>
          <w:lang w:val="de-DE"/>
        </w:rPr>
      </w:pPr>
    </w:p>
    <w:p w14:paraId="33E479DE"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F10AB7">
        <w:rPr>
          <w:b/>
          <w:noProof/>
          <w:szCs w:val="22"/>
          <w:lang w:val="de-DE" w:bidi="de-DE"/>
        </w:rPr>
        <w:t>2.</w:t>
      </w:r>
      <w:r w:rsidRPr="00F10AB7">
        <w:rPr>
          <w:b/>
          <w:noProof/>
          <w:szCs w:val="22"/>
          <w:lang w:val="de-DE" w:bidi="de-DE"/>
        </w:rPr>
        <w:tab/>
        <w:t>WIRKSTOFF(E)</w:t>
      </w:r>
    </w:p>
    <w:p w14:paraId="5F23F750" w14:textId="77777777" w:rsidR="00812D16" w:rsidRPr="00F10AB7" w:rsidRDefault="00812D16" w:rsidP="002A3697">
      <w:pPr>
        <w:pStyle w:val="Standard1"/>
        <w:spacing w:line="240" w:lineRule="auto"/>
        <w:rPr>
          <w:noProof/>
          <w:szCs w:val="22"/>
          <w:lang w:val="de-DE"/>
        </w:rPr>
      </w:pPr>
    </w:p>
    <w:p w14:paraId="01D3A4B6" w14:textId="0ABD2D4C" w:rsidR="004013DF" w:rsidRPr="00F10AB7" w:rsidRDefault="004013DF" w:rsidP="002A3697">
      <w:pPr>
        <w:pStyle w:val="Standard1"/>
        <w:spacing w:line="240" w:lineRule="auto"/>
        <w:rPr>
          <w:bCs/>
          <w:noProof/>
          <w:szCs w:val="22"/>
          <w:lang w:val="de-DE"/>
        </w:rPr>
      </w:pPr>
      <w:r w:rsidRPr="00F10AB7">
        <w:rPr>
          <w:noProof/>
          <w:szCs w:val="22"/>
          <w:lang w:val="de-DE" w:bidi="de-DE"/>
        </w:rPr>
        <w:t>Jeder Infusionsbeutel mit 1</w:t>
      </w:r>
      <w:r w:rsidR="00222FCA" w:rsidRPr="00F10AB7">
        <w:rPr>
          <w:noProof/>
          <w:szCs w:val="22"/>
          <w:lang w:val="de-DE" w:bidi="de-DE"/>
        </w:rPr>
        <w:t> </w:t>
      </w:r>
      <w:r w:rsidRPr="00F10AB7">
        <w:rPr>
          <w:noProof/>
          <w:szCs w:val="22"/>
          <w:lang w:val="de-DE" w:bidi="de-DE"/>
        </w:rPr>
        <w:t>000 ml Lösung enthält 25 g Argininhydrochlorid und 25 g Lysinhydrochlorid.</w:t>
      </w:r>
    </w:p>
    <w:p w14:paraId="2F629C21" w14:textId="77777777" w:rsidR="00812D16" w:rsidRPr="00F10AB7" w:rsidRDefault="00812D16" w:rsidP="002A3697">
      <w:pPr>
        <w:pStyle w:val="Standard1"/>
        <w:spacing w:line="240" w:lineRule="auto"/>
        <w:rPr>
          <w:noProof/>
          <w:szCs w:val="22"/>
          <w:lang w:val="de-DE"/>
        </w:rPr>
      </w:pPr>
    </w:p>
    <w:p w14:paraId="750C78CD" w14:textId="77777777" w:rsidR="00812D16" w:rsidRPr="00F10AB7" w:rsidRDefault="00812D16" w:rsidP="002A3697">
      <w:pPr>
        <w:pStyle w:val="Standard1"/>
        <w:spacing w:line="240" w:lineRule="auto"/>
        <w:rPr>
          <w:noProof/>
          <w:szCs w:val="22"/>
          <w:lang w:val="de-DE"/>
        </w:rPr>
      </w:pPr>
    </w:p>
    <w:p w14:paraId="7A834702"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3.</w:t>
      </w:r>
      <w:r w:rsidRPr="00F10AB7">
        <w:rPr>
          <w:b/>
          <w:noProof/>
          <w:szCs w:val="22"/>
          <w:lang w:val="de-DE" w:bidi="de-DE"/>
        </w:rPr>
        <w:tab/>
        <w:t>SONSTIGE BESTANDTEILE</w:t>
      </w:r>
    </w:p>
    <w:p w14:paraId="1947FF5B" w14:textId="77777777" w:rsidR="00812D16" w:rsidRPr="00F10AB7" w:rsidRDefault="00812D16" w:rsidP="002A3697">
      <w:pPr>
        <w:pStyle w:val="Standard1"/>
        <w:spacing w:line="240" w:lineRule="auto"/>
        <w:rPr>
          <w:noProof/>
          <w:szCs w:val="22"/>
          <w:lang w:val="de-DE"/>
        </w:rPr>
      </w:pPr>
    </w:p>
    <w:p w14:paraId="7A1C01A0" w14:textId="1E16EF5F" w:rsidR="004B318C" w:rsidRPr="00F10AB7" w:rsidRDefault="0042592B" w:rsidP="002A3697">
      <w:pPr>
        <w:pStyle w:val="Standard1"/>
        <w:spacing w:line="240" w:lineRule="auto"/>
        <w:rPr>
          <w:noProof/>
          <w:szCs w:val="22"/>
          <w:lang w:val="de-DE"/>
        </w:rPr>
      </w:pPr>
      <w:r w:rsidRPr="00F10AB7">
        <w:rPr>
          <w:noProof/>
          <w:szCs w:val="22"/>
          <w:lang w:val="de-DE" w:bidi="de-DE"/>
        </w:rPr>
        <w:t>Hilfsstoff: Wasser für Injektionszwecke</w:t>
      </w:r>
      <w:r w:rsidR="003E0E56" w:rsidRPr="00F10AB7">
        <w:rPr>
          <w:noProof/>
          <w:szCs w:val="22"/>
          <w:lang w:val="de-DE" w:bidi="de-DE"/>
        </w:rPr>
        <w:t>.</w:t>
      </w:r>
    </w:p>
    <w:p w14:paraId="1F77407A" w14:textId="77777777" w:rsidR="00812D16" w:rsidRPr="00F10AB7" w:rsidRDefault="00812D16" w:rsidP="002A3697">
      <w:pPr>
        <w:pStyle w:val="Standard1"/>
        <w:spacing w:line="240" w:lineRule="auto"/>
        <w:rPr>
          <w:noProof/>
          <w:szCs w:val="22"/>
          <w:lang w:val="de-DE"/>
        </w:rPr>
      </w:pPr>
    </w:p>
    <w:p w14:paraId="3CF14AC8" w14:textId="77777777" w:rsidR="002D68F9" w:rsidRPr="00F10AB7" w:rsidRDefault="002D68F9" w:rsidP="002A3697">
      <w:pPr>
        <w:pStyle w:val="Standard1"/>
        <w:spacing w:line="240" w:lineRule="auto"/>
        <w:rPr>
          <w:noProof/>
          <w:szCs w:val="22"/>
          <w:lang w:val="de-DE"/>
        </w:rPr>
      </w:pPr>
    </w:p>
    <w:p w14:paraId="0FCEB8EB"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4.</w:t>
      </w:r>
      <w:r w:rsidRPr="00F10AB7">
        <w:rPr>
          <w:b/>
          <w:noProof/>
          <w:szCs w:val="22"/>
          <w:lang w:val="de-DE" w:bidi="de-DE"/>
        </w:rPr>
        <w:tab/>
        <w:t>DARREICHUNGSFORM UND INHALT</w:t>
      </w:r>
    </w:p>
    <w:p w14:paraId="0898D62F" w14:textId="77777777" w:rsidR="00812D16" w:rsidRPr="00F10AB7" w:rsidRDefault="00812D16" w:rsidP="002A3697">
      <w:pPr>
        <w:pStyle w:val="Standard1"/>
        <w:spacing w:line="240" w:lineRule="auto"/>
        <w:rPr>
          <w:noProof/>
          <w:szCs w:val="22"/>
          <w:lang w:val="de-DE"/>
        </w:rPr>
      </w:pPr>
    </w:p>
    <w:p w14:paraId="6A5D6F23" w14:textId="77777777" w:rsidR="007C7E5F" w:rsidRPr="00F10AB7" w:rsidRDefault="00877431" w:rsidP="002A3697">
      <w:pPr>
        <w:pStyle w:val="Standard1"/>
        <w:spacing w:line="240" w:lineRule="auto"/>
        <w:rPr>
          <w:noProof/>
          <w:shd w:val="pct15" w:color="auto" w:fill="auto"/>
          <w:lang w:val="de-DE" w:bidi="de-DE"/>
        </w:rPr>
      </w:pPr>
      <w:r w:rsidRPr="00F10AB7">
        <w:rPr>
          <w:noProof/>
          <w:shd w:val="pct15" w:color="auto" w:fill="auto"/>
          <w:lang w:val="de-DE" w:bidi="de-DE"/>
        </w:rPr>
        <w:t>Infusionslösung</w:t>
      </w:r>
    </w:p>
    <w:p w14:paraId="1D7D760C" w14:textId="77777777" w:rsidR="002F663C" w:rsidRPr="00F10AB7" w:rsidRDefault="002F663C" w:rsidP="002A3697">
      <w:pPr>
        <w:pStyle w:val="Standard1"/>
        <w:spacing w:line="240" w:lineRule="auto"/>
        <w:rPr>
          <w:noProof/>
          <w:szCs w:val="22"/>
          <w:lang w:val="de-DE" w:bidi="de-DE"/>
        </w:rPr>
      </w:pPr>
    </w:p>
    <w:p w14:paraId="71266626" w14:textId="167F6A78" w:rsidR="0042592B" w:rsidRPr="00F10AB7" w:rsidRDefault="0042592B" w:rsidP="002A3697">
      <w:pPr>
        <w:pStyle w:val="Standard1"/>
        <w:spacing w:line="240" w:lineRule="auto"/>
        <w:rPr>
          <w:noProof/>
          <w:szCs w:val="22"/>
          <w:lang w:val="de-DE"/>
        </w:rPr>
      </w:pPr>
      <w:r w:rsidRPr="00F10AB7">
        <w:rPr>
          <w:noProof/>
          <w:szCs w:val="22"/>
          <w:lang w:val="de-DE" w:bidi="de-DE"/>
        </w:rPr>
        <w:t>1</w:t>
      </w:r>
      <w:r w:rsidR="00222FCA" w:rsidRPr="00F10AB7">
        <w:rPr>
          <w:noProof/>
          <w:szCs w:val="22"/>
          <w:lang w:val="de-DE" w:bidi="de-DE"/>
        </w:rPr>
        <w:t> </w:t>
      </w:r>
      <w:r w:rsidRPr="00F10AB7">
        <w:rPr>
          <w:noProof/>
          <w:szCs w:val="22"/>
          <w:lang w:val="de-DE" w:bidi="de-DE"/>
        </w:rPr>
        <w:t>000</w:t>
      </w:r>
      <w:r w:rsidR="002F663C" w:rsidRPr="00F10AB7">
        <w:rPr>
          <w:noProof/>
          <w:szCs w:val="22"/>
          <w:lang w:val="de-DE" w:bidi="de-DE"/>
        </w:rPr>
        <w:t> </w:t>
      </w:r>
      <w:r w:rsidRPr="00F10AB7">
        <w:rPr>
          <w:noProof/>
          <w:szCs w:val="22"/>
          <w:lang w:val="de-DE" w:bidi="de-DE"/>
        </w:rPr>
        <w:t>ml</w:t>
      </w:r>
    </w:p>
    <w:p w14:paraId="6929BE0F" w14:textId="77777777" w:rsidR="00130E8B" w:rsidRPr="00F10AB7" w:rsidRDefault="00130E8B" w:rsidP="002A3697">
      <w:pPr>
        <w:pStyle w:val="Standard1"/>
        <w:spacing w:line="240" w:lineRule="auto"/>
        <w:rPr>
          <w:noProof/>
          <w:szCs w:val="22"/>
          <w:lang w:val="de-DE"/>
        </w:rPr>
      </w:pPr>
    </w:p>
    <w:p w14:paraId="016D21D7" w14:textId="77777777" w:rsidR="002D68F9" w:rsidRPr="00F10AB7" w:rsidRDefault="002D68F9" w:rsidP="002A3697">
      <w:pPr>
        <w:pStyle w:val="Standard1"/>
        <w:spacing w:line="240" w:lineRule="auto"/>
        <w:rPr>
          <w:noProof/>
          <w:szCs w:val="22"/>
          <w:lang w:val="de-DE"/>
        </w:rPr>
      </w:pPr>
    </w:p>
    <w:p w14:paraId="52B7E728"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5.</w:t>
      </w:r>
      <w:r w:rsidRPr="00F10AB7">
        <w:rPr>
          <w:b/>
          <w:noProof/>
          <w:szCs w:val="22"/>
          <w:lang w:val="de-DE" w:bidi="de-DE"/>
        </w:rPr>
        <w:tab/>
        <w:t>HINWEISE ZUR UND ART(EN) DER ANWENDUNG</w:t>
      </w:r>
    </w:p>
    <w:p w14:paraId="742BD042" w14:textId="77777777" w:rsidR="00812D16" w:rsidRPr="00F10AB7" w:rsidRDefault="00812D16" w:rsidP="002A3697">
      <w:pPr>
        <w:pStyle w:val="Standard1"/>
        <w:spacing w:line="240" w:lineRule="auto"/>
        <w:rPr>
          <w:noProof/>
          <w:szCs w:val="22"/>
          <w:lang w:val="de-DE"/>
        </w:rPr>
      </w:pPr>
    </w:p>
    <w:p w14:paraId="4FE15A67" w14:textId="3124375D" w:rsidR="005B5A15" w:rsidRPr="00F10AB7" w:rsidRDefault="005B5A15" w:rsidP="002A3697">
      <w:pPr>
        <w:pStyle w:val="Standard1"/>
        <w:spacing w:line="240" w:lineRule="auto"/>
        <w:rPr>
          <w:noProof/>
          <w:szCs w:val="22"/>
          <w:lang w:val="de-DE"/>
        </w:rPr>
      </w:pPr>
      <w:r w:rsidRPr="00F10AB7">
        <w:rPr>
          <w:noProof/>
          <w:szCs w:val="22"/>
          <w:lang w:val="de-DE" w:bidi="de-DE"/>
        </w:rPr>
        <w:t>Packungsbeilage beachten.</w:t>
      </w:r>
    </w:p>
    <w:p w14:paraId="135606F3" w14:textId="77777777" w:rsidR="00EE4267" w:rsidRPr="00F10AB7" w:rsidRDefault="00EE4267" w:rsidP="002A3697">
      <w:pPr>
        <w:pStyle w:val="Standard1"/>
        <w:spacing w:line="240" w:lineRule="auto"/>
        <w:rPr>
          <w:noProof/>
          <w:szCs w:val="22"/>
          <w:lang w:val="de-DE"/>
        </w:rPr>
      </w:pPr>
      <w:r w:rsidRPr="00F10AB7">
        <w:rPr>
          <w:noProof/>
          <w:szCs w:val="22"/>
          <w:lang w:val="de-DE" w:bidi="de-DE"/>
        </w:rPr>
        <w:t>Intravenöse Anwendung.</w:t>
      </w:r>
    </w:p>
    <w:p w14:paraId="66555079" w14:textId="77777777" w:rsidR="004B318C" w:rsidRPr="00F10AB7" w:rsidRDefault="00643C57" w:rsidP="002A3697">
      <w:pPr>
        <w:pStyle w:val="Standard1"/>
        <w:spacing w:line="240" w:lineRule="auto"/>
        <w:rPr>
          <w:noProof/>
          <w:szCs w:val="22"/>
          <w:lang w:val="de-DE"/>
        </w:rPr>
      </w:pPr>
      <w:r w:rsidRPr="00F10AB7">
        <w:rPr>
          <w:noProof/>
          <w:szCs w:val="22"/>
          <w:lang w:val="de-DE" w:bidi="de-DE"/>
        </w:rPr>
        <w:t>Nur zur einmaligen Verwendung.</w:t>
      </w:r>
    </w:p>
    <w:p w14:paraId="71FD14A3" w14:textId="77777777" w:rsidR="005B5A15" w:rsidRPr="00F10AB7" w:rsidRDefault="005B5A15" w:rsidP="002A3697">
      <w:pPr>
        <w:pStyle w:val="Standard1"/>
        <w:spacing w:line="240" w:lineRule="auto"/>
        <w:rPr>
          <w:noProof/>
          <w:szCs w:val="22"/>
          <w:lang w:val="de-DE"/>
        </w:rPr>
      </w:pPr>
      <w:r w:rsidRPr="00F10AB7">
        <w:rPr>
          <w:noProof/>
          <w:szCs w:val="22"/>
          <w:lang w:val="de-DE" w:bidi="de-DE"/>
        </w:rPr>
        <w:t>Die Verpackung erst unmittelbar vor der Anwendung entfernen.</w:t>
      </w:r>
    </w:p>
    <w:p w14:paraId="150D9386" w14:textId="77777777" w:rsidR="00812D16" w:rsidRPr="00F10AB7" w:rsidRDefault="00812D16" w:rsidP="002A3697">
      <w:pPr>
        <w:pStyle w:val="Standard1"/>
        <w:spacing w:line="240" w:lineRule="auto"/>
        <w:rPr>
          <w:noProof/>
          <w:szCs w:val="22"/>
          <w:lang w:val="de-DE"/>
        </w:rPr>
      </w:pPr>
    </w:p>
    <w:p w14:paraId="44E13B25" w14:textId="77777777" w:rsidR="00812D16" w:rsidRPr="00F10AB7" w:rsidRDefault="00812D16" w:rsidP="002A3697">
      <w:pPr>
        <w:pStyle w:val="Standard1"/>
        <w:spacing w:line="240" w:lineRule="auto"/>
        <w:rPr>
          <w:noProof/>
          <w:szCs w:val="22"/>
          <w:lang w:val="de-DE"/>
        </w:rPr>
      </w:pPr>
    </w:p>
    <w:p w14:paraId="0FA6CE84"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6.</w:t>
      </w:r>
      <w:r w:rsidRPr="00F10AB7">
        <w:rPr>
          <w:b/>
          <w:noProof/>
          <w:szCs w:val="22"/>
          <w:lang w:val="de-DE" w:bidi="de-DE"/>
        </w:rPr>
        <w:tab/>
        <w:t>WARNHINWEIS, DASS DAS ARZNEIMITTEL FÜR KINDER UNZUGÄNGLICH AUFZUBEWAHREN IST</w:t>
      </w:r>
    </w:p>
    <w:p w14:paraId="0D4D49CA" w14:textId="77777777" w:rsidR="00812D16" w:rsidRPr="00F10AB7" w:rsidRDefault="00812D16" w:rsidP="002A3697">
      <w:pPr>
        <w:pStyle w:val="Standard1"/>
        <w:spacing w:line="240" w:lineRule="auto"/>
        <w:rPr>
          <w:noProof/>
          <w:szCs w:val="22"/>
          <w:lang w:val="de-DE"/>
        </w:rPr>
      </w:pPr>
    </w:p>
    <w:p w14:paraId="691487D2" w14:textId="556CC659" w:rsidR="00812D16" w:rsidRPr="00F10AB7" w:rsidRDefault="00790096" w:rsidP="002A3697">
      <w:pPr>
        <w:pStyle w:val="Standard1"/>
        <w:spacing w:line="240" w:lineRule="auto"/>
        <w:rPr>
          <w:noProof/>
          <w:szCs w:val="22"/>
          <w:lang w:val="de-DE"/>
        </w:rPr>
      </w:pPr>
      <w:r w:rsidRPr="00F10AB7">
        <w:rPr>
          <w:lang w:val="de-DE"/>
        </w:rPr>
        <w:t>Arzneimittel für Kinder unzugänglich aufbewahren</w:t>
      </w:r>
      <w:r w:rsidR="00812D16" w:rsidRPr="00F10AB7">
        <w:rPr>
          <w:noProof/>
          <w:szCs w:val="22"/>
          <w:lang w:val="de-DE" w:bidi="de-DE"/>
        </w:rPr>
        <w:t>.</w:t>
      </w:r>
    </w:p>
    <w:p w14:paraId="53AB8164" w14:textId="77777777" w:rsidR="00812D16" w:rsidRPr="00F10AB7" w:rsidRDefault="00812D16" w:rsidP="002A3697">
      <w:pPr>
        <w:pStyle w:val="Standard1"/>
        <w:spacing w:line="240" w:lineRule="auto"/>
        <w:rPr>
          <w:noProof/>
          <w:szCs w:val="22"/>
          <w:lang w:val="de-DE"/>
        </w:rPr>
      </w:pPr>
    </w:p>
    <w:p w14:paraId="758FCE10" w14:textId="77777777" w:rsidR="00812D16" w:rsidRPr="00F10AB7" w:rsidRDefault="00812D16" w:rsidP="002A3697">
      <w:pPr>
        <w:pStyle w:val="Standard1"/>
        <w:spacing w:line="240" w:lineRule="auto"/>
        <w:rPr>
          <w:noProof/>
          <w:szCs w:val="22"/>
          <w:lang w:val="de-DE"/>
        </w:rPr>
      </w:pPr>
    </w:p>
    <w:p w14:paraId="28E13BDE"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7.</w:t>
      </w:r>
      <w:r w:rsidRPr="00F10AB7">
        <w:rPr>
          <w:b/>
          <w:noProof/>
          <w:szCs w:val="22"/>
          <w:lang w:val="de-DE" w:bidi="de-DE"/>
        </w:rPr>
        <w:tab/>
        <w:t>WEITERE WARNHINWEISE, FALLS ERFORDERLICH</w:t>
      </w:r>
    </w:p>
    <w:p w14:paraId="2870512A" w14:textId="77777777" w:rsidR="00812D16" w:rsidRPr="00F10AB7" w:rsidRDefault="00812D16" w:rsidP="002A3697">
      <w:pPr>
        <w:pStyle w:val="Standard1"/>
        <w:tabs>
          <w:tab w:val="left" w:pos="749"/>
        </w:tabs>
        <w:spacing w:line="240" w:lineRule="auto"/>
        <w:rPr>
          <w:lang w:val="de-DE"/>
        </w:rPr>
      </w:pPr>
    </w:p>
    <w:p w14:paraId="77E68B6D" w14:textId="77777777" w:rsidR="00812D16" w:rsidRPr="00F10AB7" w:rsidRDefault="00812D16" w:rsidP="002A3697">
      <w:pPr>
        <w:pStyle w:val="Standard1"/>
        <w:tabs>
          <w:tab w:val="left" w:pos="749"/>
        </w:tabs>
        <w:spacing w:line="240" w:lineRule="auto"/>
        <w:rPr>
          <w:lang w:val="de-DE"/>
        </w:rPr>
      </w:pPr>
    </w:p>
    <w:p w14:paraId="627FC643"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F10AB7">
        <w:rPr>
          <w:b/>
          <w:lang w:val="de-DE" w:bidi="de-DE"/>
        </w:rPr>
        <w:t>8.</w:t>
      </w:r>
      <w:r w:rsidRPr="00F10AB7">
        <w:rPr>
          <w:b/>
          <w:lang w:val="de-DE" w:bidi="de-DE"/>
        </w:rPr>
        <w:tab/>
        <w:t>VERFALLDATUM</w:t>
      </w:r>
    </w:p>
    <w:p w14:paraId="5AE5E74F" w14:textId="77777777" w:rsidR="00812D16" w:rsidRPr="00F10AB7" w:rsidRDefault="00812D16" w:rsidP="002A3697">
      <w:pPr>
        <w:pStyle w:val="Standard1"/>
        <w:spacing w:line="240" w:lineRule="auto"/>
        <w:rPr>
          <w:lang w:val="de-DE"/>
        </w:rPr>
      </w:pPr>
    </w:p>
    <w:p w14:paraId="40E79BEA" w14:textId="3771AC80" w:rsidR="007C7E5F" w:rsidRPr="00F10AB7" w:rsidRDefault="00330923" w:rsidP="002A3697">
      <w:pPr>
        <w:pStyle w:val="Standard1"/>
        <w:spacing w:line="240" w:lineRule="auto"/>
        <w:rPr>
          <w:noProof/>
          <w:szCs w:val="22"/>
          <w:lang w:val="de-DE" w:bidi="de-DE"/>
        </w:rPr>
      </w:pPr>
      <w:r w:rsidRPr="00F10AB7">
        <w:rPr>
          <w:noProof/>
          <w:szCs w:val="22"/>
          <w:lang w:val="de-DE" w:bidi="de-DE"/>
        </w:rPr>
        <w:t>verw. bis</w:t>
      </w:r>
    </w:p>
    <w:p w14:paraId="10552E29" w14:textId="77777777" w:rsidR="00812D16" w:rsidRPr="00F10AB7" w:rsidRDefault="00812D16" w:rsidP="002A3697">
      <w:pPr>
        <w:pStyle w:val="Standard1"/>
        <w:spacing w:line="240" w:lineRule="auto"/>
        <w:rPr>
          <w:noProof/>
          <w:szCs w:val="22"/>
          <w:lang w:val="de-DE"/>
        </w:rPr>
      </w:pPr>
    </w:p>
    <w:p w14:paraId="2ED89FAE" w14:textId="77777777" w:rsidR="0042592B" w:rsidRPr="00F10AB7" w:rsidRDefault="0042592B" w:rsidP="002A3697">
      <w:pPr>
        <w:pStyle w:val="Standard1"/>
        <w:spacing w:line="240" w:lineRule="auto"/>
        <w:rPr>
          <w:noProof/>
          <w:szCs w:val="22"/>
          <w:lang w:val="de-DE"/>
        </w:rPr>
      </w:pPr>
    </w:p>
    <w:p w14:paraId="4772A64F" w14:textId="77777777" w:rsidR="00812D16" w:rsidRPr="00F10AB7" w:rsidRDefault="00812D16" w:rsidP="002A3697">
      <w:pPr>
        <w:pStyle w:val="Standard1"/>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lastRenderedPageBreak/>
        <w:t>9.</w:t>
      </w:r>
      <w:r w:rsidRPr="00F10AB7">
        <w:rPr>
          <w:b/>
          <w:noProof/>
          <w:szCs w:val="22"/>
          <w:lang w:val="de-DE" w:bidi="de-DE"/>
        </w:rPr>
        <w:tab/>
        <w:t>BESONDERE VORSICHTSMASSNAHMEN FÜR DIE AUFBEWAHRUNG</w:t>
      </w:r>
    </w:p>
    <w:p w14:paraId="14630536" w14:textId="77777777" w:rsidR="00812D16" w:rsidRPr="00F10AB7" w:rsidRDefault="00812D16" w:rsidP="002A3697">
      <w:pPr>
        <w:pStyle w:val="Standard1"/>
        <w:keepNext/>
        <w:spacing w:line="240" w:lineRule="auto"/>
        <w:rPr>
          <w:noProof/>
          <w:szCs w:val="22"/>
          <w:lang w:val="de-DE"/>
        </w:rPr>
      </w:pPr>
    </w:p>
    <w:p w14:paraId="35CB9A4C" w14:textId="3B135656" w:rsidR="0042592B" w:rsidRPr="00F10AB7" w:rsidRDefault="0042592B" w:rsidP="00A1083F">
      <w:pPr>
        <w:pStyle w:val="Standard1"/>
        <w:keepNext/>
        <w:spacing w:line="240" w:lineRule="auto"/>
        <w:ind w:left="567" w:hanging="567"/>
        <w:rPr>
          <w:lang w:val="de-DE"/>
        </w:rPr>
      </w:pPr>
      <w:r w:rsidRPr="00F10AB7">
        <w:rPr>
          <w:lang w:val="de-DE" w:bidi="de-DE"/>
        </w:rPr>
        <w:t>Nicht über 25</w:t>
      </w:r>
      <w:r w:rsidR="002F663C" w:rsidRPr="00F10AB7">
        <w:rPr>
          <w:lang w:val="de-DE" w:bidi="de-DE"/>
        </w:rPr>
        <w:t> </w:t>
      </w:r>
      <w:r w:rsidRPr="00F10AB7">
        <w:rPr>
          <w:lang w:val="de-DE" w:bidi="de-DE"/>
        </w:rPr>
        <w:t>°C lagern.</w:t>
      </w:r>
    </w:p>
    <w:p w14:paraId="5EEB197E" w14:textId="77777777" w:rsidR="00812D16" w:rsidRPr="00F10AB7" w:rsidRDefault="00812D16" w:rsidP="002A3697">
      <w:pPr>
        <w:pStyle w:val="Standard1"/>
        <w:spacing w:line="240" w:lineRule="auto"/>
        <w:ind w:left="567" w:hanging="567"/>
        <w:rPr>
          <w:noProof/>
          <w:szCs w:val="22"/>
          <w:lang w:val="de-DE"/>
        </w:rPr>
      </w:pPr>
    </w:p>
    <w:p w14:paraId="7C3DE657" w14:textId="77777777" w:rsidR="0042592B" w:rsidRPr="00F10AB7" w:rsidRDefault="0042592B" w:rsidP="002A3697">
      <w:pPr>
        <w:pStyle w:val="Standard1"/>
        <w:spacing w:line="240" w:lineRule="auto"/>
        <w:ind w:left="567" w:hanging="567"/>
        <w:rPr>
          <w:noProof/>
          <w:szCs w:val="22"/>
          <w:lang w:val="de-DE"/>
        </w:rPr>
      </w:pPr>
    </w:p>
    <w:p w14:paraId="6DBA8333"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F10AB7">
        <w:rPr>
          <w:b/>
          <w:noProof/>
          <w:szCs w:val="22"/>
          <w:lang w:val="de-DE" w:bidi="de-DE"/>
        </w:rPr>
        <w:t>10.</w:t>
      </w:r>
      <w:r w:rsidRPr="00F10AB7">
        <w:rPr>
          <w:b/>
          <w:noProof/>
          <w:szCs w:val="22"/>
          <w:lang w:val="de-DE" w:bidi="de-DE"/>
        </w:rPr>
        <w:tab/>
        <w:t>GEGEBENENFALLS BESONDERE VORSICHTSMASSNAHMEN FÜR DIE BESEITIGUNG VON NICHT VERWENDETEM ARZNEIMITTEL ODER DAVON STAMMENDEN ABFALLMATERIALIEN</w:t>
      </w:r>
    </w:p>
    <w:p w14:paraId="27483570" w14:textId="77777777" w:rsidR="00812D16" w:rsidRPr="00F10AB7" w:rsidRDefault="00812D16" w:rsidP="002A3697">
      <w:pPr>
        <w:pStyle w:val="Standard1"/>
        <w:spacing w:line="240" w:lineRule="auto"/>
        <w:rPr>
          <w:noProof/>
          <w:szCs w:val="22"/>
          <w:lang w:val="de-DE"/>
        </w:rPr>
      </w:pPr>
    </w:p>
    <w:p w14:paraId="75FF85EA" w14:textId="23036FE9" w:rsidR="00165131" w:rsidRPr="00F10AB7" w:rsidRDefault="00A6099A" w:rsidP="00165131">
      <w:pPr>
        <w:pStyle w:val="Standard1"/>
        <w:spacing w:line="240" w:lineRule="auto"/>
        <w:rPr>
          <w:noProof/>
          <w:szCs w:val="22"/>
          <w:lang w:val="de-DE"/>
        </w:rPr>
      </w:pPr>
      <w:r w:rsidRPr="00F10AB7">
        <w:rPr>
          <w:noProof/>
          <w:szCs w:val="22"/>
          <w:lang w:val="de-CH" w:bidi="de-DE"/>
        </w:rPr>
        <w:t>T</w:t>
      </w:r>
      <w:r w:rsidR="00165131" w:rsidRPr="00F10AB7">
        <w:rPr>
          <w:noProof/>
          <w:szCs w:val="22"/>
          <w:lang w:val="de-CH" w:bidi="de-DE"/>
        </w:rPr>
        <w:t>eilweise verwendete Beutel nicht erneut</w:t>
      </w:r>
      <w:r w:rsidRPr="00F10AB7">
        <w:rPr>
          <w:noProof/>
          <w:szCs w:val="22"/>
          <w:lang w:val="de-CH" w:bidi="de-DE"/>
        </w:rPr>
        <w:t xml:space="preserve"> anschließen</w:t>
      </w:r>
      <w:r w:rsidR="00165131" w:rsidRPr="00F10AB7">
        <w:rPr>
          <w:noProof/>
          <w:szCs w:val="22"/>
          <w:lang w:val="de-CH" w:bidi="de-DE"/>
        </w:rPr>
        <w:t>.</w:t>
      </w:r>
    </w:p>
    <w:p w14:paraId="6DFE43EF" w14:textId="77777777" w:rsidR="00790096" w:rsidRPr="00F10AB7" w:rsidRDefault="00790096" w:rsidP="002A3697">
      <w:pPr>
        <w:pStyle w:val="Standard1"/>
        <w:spacing w:line="240" w:lineRule="auto"/>
        <w:rPr>
          <w:noProof/>
          <w:szCs w:val="22"/>
          <w:lang w:val="de-DE"/>
        </w:rPr>
      </w:pPr>
    </w:p>
    <w:p w14:paraId="1836D18C" w14:textId="77777777" w:rsidR="0042592B" w:rsidRPr="00F10AB7" w:rsidRDefault="0042592B" w:rsidP="002A3697">
      <w:pPr>
        <w:pStyle w:val="Standard1"/>
        <w:spacing w:line="240" w:lineRule="auto"/>
        <w:rPr>
          <w:noProof/>
          <w:szCs w:val="22"/>
          <w:lang w:val="de-DE"/>
        </w:rPr>
      </w:pPr>
    </w:p>
    <w:p w14:paraId="0A11A2C2"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rPr>
          <w:b/>
          <w:noProof/>
          <w:szCs w:val="22"/>
          <w:lang w:val="de-DE"/>
        </w:rPr>
      </w:pPr>
      <w:r w:rsidRPr="00F10AB7">
        <w:rPr>
          <w:b/>
          <w:noProof/>
          <w:szCs w:val="22"/>
          <w:lang w:val="de-DE" w:bidi="de-DE"/>
        </w:rPr>
        <w:t>11.</w:t>
      </w:r>
      <w:r w:rsidRPr="00F10AB7">
        <w:rPr>
          <w:b/>
          <w:noProof/>
          <w:szCs w:val="22"/>
          <w:lang w:val="de-DE" w:bidi="de-DE"/>
        </w:rPr>
        <w:tab/>
        <w:t>NAME UND ANSCHRIFT DES PHARMAZEUTISCHEN UNTERNEHMERS</w:t>
      </w:r>
    </w:p>
    <w:p w14:paraId="619D971C" w14:textId="77777777" w:rsidR="00812D16" w:rsidRPr="00F10AB7" w:rsidRDefault="00812D16" w:rsidP="002A3697">
      <w:pPr>
        <w:pStyle w:val="Standard1"/>
        <w:spacing w:line="240" w:lineRule="auto"/>
        <w:rPr>
          <w:noProof/>
          <w:szCs w:val="22"/>
          <w:lang w:val="de-DE"/>
        </w:rPr>
      </w:pPr>
    </w:p>
    <w:p w14:paraId="75BAF492" w14:textId="77777777" w:rsidR="004B318C" w:rsidRPr="00F10AB7" w:rsidRDefault="004B318C" w:rsidP="002A3697">
      <w:pPr>
        <w:pStyle w:val="Standard1"/>
        <w:spacing w:line="240" w:lineRule="auto"/>
        <w:rPr>
          <w:noProof/>
          <w:szCs w:val="22"/>
          <w:lang w:val="fr-CH"/>
        </w:rPr>
      </w:pPr>
      <w:r w:rsidRPr="00F10AB7">
        <w:rPr>
          <w:noProof/>
          <w:szCs w:val="22"/>
          <w:lang w:val="fr-CH" w:bidi="de-DE"/>
        </w:rPr>
        <w:t>Advanced Accelerator Applications</w:t>
      </w:r>
    </w:p>
    <w:p w14:paraId="2BB0A1B7" w14:textId="77777777" w:rsidR="00260B5A" w:rsidRPr="00F10AB7" w:rsidRDefault="00260B5A" w:rsidP="00260B5A">
      <w:pPr>
        <w:pStyle w:val="Standard2"/>
        <w:keepNext/>
        <w:rPr>
          <w:szCs w:val="22"/>
          <w:lang w:val="fr-CH"/>
        </w:rPr>
      </w:pPr>
      <w:r w:rsidRPr="00F10AB7">
        <w:rPr>
          <w:szCs w:val="22"/>
          <w:lang w:val="fr-CH"/>
        </w:rPr>
        <w:t>8-10 Rue Henri Sainte-Claire Deville</w:t>
      </w:r>
    </w:p>
    <w:p w14:paraId="3238A3C7" w14:textId="77777777" w:rsidR="00260B5A" w:rsidRPr="00F10AB7" w:rsidRDefault="00260B5A" w:rsidP="00260B5A">
      <w:pPr>
        <w:pStyle w:val="Standard2"/>
        <w:keepNext/>
        <w:spacing w:line="240" w:lineRule="auto"/>
        <w:rPr>
          <w:szCs w:val="22"/>
          <w:lang w:val="fr-CH"/>
        </w:rPr>
      </w:pPr>
      <w:r w:rsidRPr="00F10AB7">
        <w:rPr>
          <w:szCs w:val="22"/>
          <w:lang w:val="fr-CH"/>
        </w:rPr>
        <w:t>92500 Rueil-Malmaison</w:t>
      </w:r>
    </w:p>
    <w:p w14:paraId="07BEAB3C" w14:textId="77777777" w:rsidR="007C7E5F" w:rsidRPr="00F10AB7" w:rsidRDefault="004B318C" w:rsidP="002A3697">
      <w:pPr>
        <w:pStyle w:val="Standard1"/>
        <w:spacing w:line="240" w:lineRule="auto"/>
        <w:rPr>
          <w:noProof/>
          <w:szCs w:val="22"/>
          <w:lang w:val="de-CH" w:bidi="de-DE"/>
        </w:rPr>
      </w:pPr>
      <w:r w:rsidRPr="00F10AB7">
        <w:rPr>
          <w:noProof/>
          <w:szCs w:val="22"/>
          <w:lang w:val="de-CH" w:bidi="de-DE"/>
        </w:rPr>
        <w:t>Frankreich</w:t>
      </w:r>
    </w:p>
    <w:p w14:paraId="38BBCCD4" w14:textId="77777777" w:rsidR="00812D16" w:rsidRPr="00F10AB7" w:rsidRDefault="00812D16" w:rsidP="002A3697">
      <w:pPr>
        <w:pStyle w:val="Standard1"/>
        <w:spacing w:line="240" w:lineRule="auto"/>
        <w:rPr>
          <w:noProof/>
          <w:szCs w:val="22"/>
          <w:lang w:val="de-CH"/>
        </w:rPr>
      </w:pPr>
    </w:p>
    <w:p w14:paraId="17ADA50E" w14:textId="77777777" w:rsidR="00812D16" w:rsidRPr="00F10AB7" w:rsidRDefault="00812D16" w:rsidP="002A3697">
      <w:pPr>
        <w:pStyle w:val="Standard1"/>
        <w:spacing w:line="240" w:lineRule="auto"/>
        <w:rPr>
          <w:noProof/>
          <w:szCs w:val="22"/>
          <w:lang w:val="de-CH"/>
        </w:rPr>
      </w:pPr>
    </w:p>
    <w:p w14:paraId="7BA1BADC" w14:textId="711891FB" w:rsidR="007C7E5F"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rPr>
          <w:b/>
          <w:noProof/>
          <w:szCs w:val="22"/>
          <w:lang w:val="de-DE" w:bidi="de-DE"/>
        </w:rPr>
      </w:pPr>
      <w:r w:rsidRPr="00F10AB7">
        <w:rPr>
          <w:b/>
          <w:noProof/>
          <w:szCs w:val="22"/>
          <w:lang w:val="de-DE" w:bidi="de-DE"/>
        </w:rPr>
        <w:t>12.</w:t>
      </w:r>
      <w:r w:rsidRPr="00F10AB7">
        <w:rPr>
          <w:b/>
          <w:noProof/>
          <w:szCs w:val="22"/>
          <w:lang w:val="de-DE" w:bidi="de-DE"/>
        </w:rPr>
        <w:tab/>
        <w:t>ZULASSUNGSNUMMER(N)</w:t>
      </w:r>
    </w:p>
    <w:p w14:paraId="068A93A5" w14:textId="77777777" w:rsidR="00812D16" w:rsidRPr="00F10AB7" w:rsidRDefault="00812D16" w:rsidP="002A3697">
      <w:pPr>
        <w:pStyle w:val="Standard1"/>
        <w:spacing w:line="240" w:lineRule="auto"/>
        <w:rPr>
          <w:noProof/>
          <w:szCs w:val="22"/>
          <w:lang w:val="de-DE"/>
        </w:rPr>
      </w:pPr>
    </w:p>
    <w:p w14:paraId="0D4ECF07" w14:textId="77777777" w:rsidR="007C7E5F" w:rsidRPr="00F10AB7" w:rsidRDefault="00812D16" w:rsidP="002A3697">
      <w:pPr>
        <w:pStyle w:val="Standard1"/>
        <w:spacing w:line="240" w:lineRule="auto"/>
        <w:rPr>
          <w:noProof/>
          <w:szCs w:val="22"/>
          <w:lang w:val="de-DE" w:bidi="de-DE"/>
        </w:rPr>
      </w:pPr>
      <w:r w:rsidRPr="00F10AB7">
        <w:rPr>
          <w:noProof/>
          <w:szCs w:val="22"/>
          <w:lang w:val="de-DE" w:bidi="de-DE"/>
        </w:rPr>
        <w:t>EU/</w:t>
      </w:r>
      <w:r w:rsidR="00260E87" w:rsidRPr="00F10AB7">
        <w:rPr>
          <w:noProof/>
          <w:szCs w:val="22"/>
          <w:lang w:val="de-DE"/>
        </w:rPr>
        <w:t>1/19/1381/001</w:t>
      </w:r>
    </w:p>
    <w:p w14:paraId="2368E7DB" w14:textId="77777777" w:rsidR="00812D16" w:rsidRPr="00F10AB7" w:rsidRDefault="00812D16" w:rsidP="002A3697">
      <w:pPr>
        <w:pStyle w:val="Standard1"/>
        <w:spacing w:line="240" w:lineRule="auto"/>
        <w:rPr>
          <w:noProof/>
          <w:szCs w:val="22"/>
          <w:lang w:val="de-DE"/>
        </w:rPr>
      </w:pPr>
    </w:p>
    <w:p w14:paraId="0A938BC3" w14:textId="77777777" w:rsidR="00812D16" w:rsidRPr="00F10AB7" w:rsidRDefault="00812D16" w:rsidP="002A3697">
      <w:pPr>
        <w:pStyle w:val="Standard1"/>
        <w:spacing w:line="240" w:lineRule="auto"/>
        <w:rPr>
          <w:noProof/>
          <w:szCs w:val="22"/>
          <w:lang w:val="de-DE"/>
        </w:rPr>
      </w:pPr>
    </w:p>
    <w:p w14:paraId="59656B17"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rPr>
          <w:noProof/>
          <w:szCs w:val="22"/>
          <w:lang w:val="de-DE"/>
        </w:rPr>
      </w:pPr>
      <w:r w:rsidRPr="00F10AB7">
        <w:rPr>
          <w:b/>
          <w:noProof/>
          <w:szCs w:val="22"/>
          <w:lang w:val="de-DE" w:bidi="de-DE"/>
        </w:rPr>
        <w:t>13.</w:t>
      </w:r>
      <w:r w:rsidRPr="00F10AB7">
        <w:rPr>
          <w:b/>
          <w:noProof/>
          <w:szCs w:val="22"/>
          <w:lang w:val="de-DE" w:bidi="de-DE"/>
        </w:rPr>
        <w:tab/>
        <w:t>CHARGENBEZEICHNUNG</w:t>
      </w:r>
    </w:p>
    <w:p w14:paraId="22CA347D" w14:textId="77777777" w:rsidR="00812D16" w:rsidRPr="00F10AB7" w:rsidRDefault="00812D16" w:rsidP="002A3697">
      <w:pPr>
        <w:pStyle w:val="Standard1"/>
        <w:spacing w:line="240" w:lineRule="auto"/>
        <w:rPr>
          <w:noProof/>
          <w:szCs w:val="22"/>
          <w:lang w:val="de-DE"/>
        </w:rPr>
      </w:pPr>
    </w:p>
    <w:p w14:paraId="424C5ECD" w14:textId="56A54763" w:rsidR="007C7E5F" w:rsidRPr="00F10AB7" w:rsidRDefault="0042592B" w:rsidP="002A3697">
      <w:pPr>
        <w:pStyle w:val="Standard1"/>
        <w:spacing w:line="240" w:lineRule="auto"/>
        <w:rPr>
          <w:noProof/>
          <w:szCs w:val="22"/>
          <w:lang w:val="de-DE" w:bidi="de-DE"/>
        </w:rPr>
      </w:pPr>
      <w:r w:rsidRPr="00F10AB7">
        <w:rPr>
          <w:noProof/>
          <w:szCs w:val="22"/>
          <w:lang w:val="de-DE" w:bidi="de-DE"/>
        </w:rPr>
        <w:t>Ch</w:t>
      </w:r>
      <w:r w:rsidR="008C6AF4" w:rsidRPr="00F10AB7">
        <w:rPr>
          <w:noProof/>
          <w:szCs w:val="22"/>
          <w:lang w:val="de-DE" w:bidi="de-DE"/>
        </w:rPr>
        <w:t>.-B.</w:t>
      </w:r>
    </w:p>
    <w:p w14:paraId="06DDAB94" w14:textId="77777777" w:rsidR="00812D16" w:rsidRPr="00F10AB7" w:rsidRDefault="00812D16" w:rsidP="002A3697">
      <w:pPr>
        <w:pStyle w:val="Standard1"/>
        <w:spacing w:line="240" w:lineRule="auto"/>
        <w:rPr>
          <w:noProof/>
          <w:szCs w:val="22"/>
          <w:lang w:val="de-DE"/>
        </w:rPr>
      </w:pPr>
    </w:p>
    <w:p w14:paraId="010BFCB9" w14:textId="77777777" w:rsidR="0042592B" w:rsidRPr="00F10AB7" w:rsidRDefault="0042592B" w:rsidP="002A3697">
      <w:pPr>
        <w:pStyle w:val="Standard1"/>
        <w:spacing w:line="240" w:lineRule="auto"/>
        <w:rPr>
          <w:noProof/>
          <w:szCs w:val="22"/>
          <w:lang w:val="de-DE"/>
        </w:rPr>
      </w:pPr>
    </w:p>
    <w:p w14:paraId="43EB0246" w14:textId="77777777" w:rsidR="00812D16" w:rsidRPr="00F10AB7" w:rsidRDefault="00812D16" w:rsidP="002A3697">
      <w:pPr>
        <w:pStyle w:val="Standard1"/>
        <w:pBdr>
          <w:top w:val="single" w:sz="4" w:space="1" w:color="auto"/>
          <w:left w:val="single" w:sz="4" w:space="4" w:color="auto"/>
          <w:bottom w:val="single" w:sz="4" w:space="1" w:color="auto"/>
          <w:right w:val="single" w:sz="4" w:space="4" w:color="auto"/>
        </w:pBdr>
        <w:spacing w:line="240" w:lineRule="auto"/>
        <w:rPr>
          <w:noProof/>
          <w:szCs w:val="22"/>
          <w:lang w:val="de-DE"/>
        </w:rPr>
      </w:pPr>
      <w:r w:rsidRPr="00F10AB7">
        <w:rPr>
          <w:b/>
          <w:noProof/>
          <w:szCs w:val="22"/>
          <w:lang w:val="de-DE" w:bidi="de-DE"/>
        </w:rPr>
        <w:t>14.</w:t>
      </w:r>
      <w:r w:rsidRPr="00F10AB7">
        <w:rPr>
          <w:b/>
          <w:noProof/>
          <w:szCs w:val="22"/>
          <w:lang w:val="de-DE" w:bidi="de-DE"/>
        </w:rPr>
        <w:tab/>
        <w:t>VERKAUFSABGRENZUNG</w:t>
      </w:r>
    </w:p>
    <w:p w14:paraId="29C312B2" w14:textId="77777777" w:rsidR="00812D16" w:rsidRPr="00F10AB7" w:rsidRDefault="00812D16" w:rsidP="002A3697">
      <w:pPr>
        <w:pStyle w:val="Standard1"/>
        <w:spacing w:line="240" w:lineRule="auto"/>
        <w:rPr>
          <w:noProof/>
          <w:szCs w:val="22"/>
          <w:lang w:val="de-DE"/>
        </w:rPr>
      </w:pPr>
    </w:p>
    <w:p w14:paraId="3BB0FEBF" w14:textId="77777777" w:rsidR="00812D16" w:rsidRPr="00F10AB7" w:rsidRDefault="00812D16" w:rsidP="002A3697">
      <w:pPr>
        <w:pStyle w:val="Standard1"/>
        <w:spacing w:line="240" w:lineRule="auto"/>
        <w:rPr>
          <w:noProof/>
          <w:szCs w:val="22"/>
          <w:lang w:val="de-DE"/>
        </w:rPr>
      </w:pPr>
    </w:p>
    <w:p w14:paraId="1029B530" w14:textId="77777777" w:rsidR="00812D16" w:rsidRPr="00F10AB7" w:rsidRDefault="00812D16" w:rsidP="002A3697">
      <w:pPr>
        <w:pStyle w:val="Standard1"/>
        <w:pBdr>
          <w:top w:val="single" w:sz="4" w:space="2" w:color="auto"/>
          <w:left w:val="single" w:sz="4" w:space="4" w:color="auto"/>
          <w:bottom w:val="single" w:sz="4" w:space="1" w:color="auto"/>
          <w:right w:val="single" w:sz="4" w:space="4" w:color="auto"/>
        </w:pBdr>
        <w:spacing w:line="240" w:lineRule="auto"/>
        <w:rPr>
          <w:noProof/>
          <w:szCs w:val="22"/>
          <w:lang w:val="de-DE"/>
        </w:rPr>
      </w:pPr>
      <w:r w:rsidRPr="00F10AB7">
        <w:rPr>
          <w:b/>
          <w:noProof/>
          <w:szCs w:val="22"/>
          <w:lang w:val="de-DE" w:bidi="de-DE"/>
        </w:rPr>
        <w:t>15.</w:t>
      </w:r>
      <w:r w:rsidRPr="00F10AB7">
        <w:rPr>
          <w:b/>
          <w:noProof/>
          <w:szCs w:val="22"/>
          <w:lang w:val="de-DE" w:bidi="de-DE"/>
        </w:rPr>
        <w:tab/>
        <w:t>HINWEISE FÜR DEN GEBRAUCH</w:t>
      </w:r>
    </w:p>
    <w:p w14:paraId="2B18B713" w14:textId="77777777" w:rsidR="00812D16" w:rsidRPr="00F10AB7" w:rsidRDefault="00812D16" w:rsidP="002A3697">
      <w:pPr>
        <w:pStyle w:val="Standard1"/>
        <w:spacing w:line="240" w:lineRule="auto"/>
        <w:rPr>
          <w:noProof/>
          <w:szCs w:val="22"/>
          <w:lang w:val="de-DE"/>
        </w:rPr>
      </w:pPr>
    </w:p>
    <w:p w14:paraId="6E341610" w14:textId="77777777" w:rsidR="00812D16" w:rsidRPr="00F10AB7" w:rsidRDefault="00812D16" w:rsidP="002A3697">
      <w:pPr>
        <w:pStyle w:val="Standard1"/>
        <w:spacing w:line="240" w:lineRule="auto"/>
        <w:rPr>
          <w:noProof/>
          <w:szCs w:val="22"/>
          <w:lang w:val="de-DE"/>
        </w:rPr>
      </w:pPr>
    </w:p>
    <w:p w14:paraId="5F3F4C90" w14:textId="77777777" w:rsidR="00812D16" w:rsidRPr="00F10AB7" w:rsidRDefault="00812D16" w:rsidP="002A3697">
      <w:pPr>
        <w:pStyle w:val="Standard1"/>
        <w:pBdr>
          <w:top w:val="single" w:sz="4" w:space="1" w:color="auto"/>
          <w:left w:val="single" w:sz="4" w:space="4" w:color="auto"/>
          <w:bottom w:val="single" w:sz="4" w:space="0" w:color="auto"/>
          <w:right w:val="single" w:sz="4" w:space="4" w:color="auto"/>
        </w:pBdr>
        <w:spacing w:line="240" w:lineRule="auto"/>
        <w:rPr>
          <w:noProof/>
          <w:szCs w:val="22"/>
          <w:lang w:val="de-DE"/>
        </w:rPr>
      </w:pPr>
      <w:r w:rsidRPr="00F10AB7">
        <w:rPr>
          <w:b/>
          <w:noProof/>
          <w:szCs w:val="22"/>
          <w:lang w:val="de-DE" w:bidi="de-DE"/>
        </w:rPr>
        <w:t>16.</w:t>
      </w:r>
      <w:r w:rsidRPr="00F10AB7">
        <w:rPr>
          <w:b/>
          <w:noProof/>
          <w:szCs w:val="22"/>
          <w:lang w:val="de-DE" w:bidi="de-DE"/>
        </w:rPr>
        <w:tab/>
        <w:t>ANGABEN IN BLINDENSCHRIFT</w:t>
      </w:r>
    </w:p>
    <w:p w14:paraId="1A6907C2" w14:textId="77777777" w:rsidR="00812D16" w:rsidRPr="00F10AB7" w:rsidRDefault="00812D16" w:rsidP="002A3697">
      <w:pPr>
        <w:pStyle w:val="Standard1"/>
        <w:spacing w:line="240" w:lineRule="auto"/>
        <w:rPr>
          <w:noProof/>
          <w:szCs w:val="22"/>
          <w:lang w:val="de-DE"/>
        </w:rPr>
      </w:pPr>
    </w:p>
    <w:p w14:paraId="4A5B4FFA" w14:textId="77777777" w:rsidR="00812D16" w:rsidRPr="00F10AB7" w:rsidRDefault="00812D16" w:rsidP="002A3697">
      <w:pPr>
        <w:pStyle w:val="Standard1"/>
        <w:spacing w:line="240" w:lineRule="auto"/>
        <w:rPr>
          <w:noProof/>
          <w:shd w:val="pct15" w:color="auto" w:fill="auto"/>
          <w:lang w:val="de-DE"/>
        </w:rPr>
      </w:pPr>
      <w:r w:rsidRPr="00F10AB7">
        <w:rPr>
          <w:noProof/>
          <w:shd w:val="pct15" w:color="auto" w:fill="auto"/>
          <w:lang w:val="de-DE" w:bidi="de-DE"/>
        </w:rPr>
        <w:t>Der Begründung, keine Angaben in Blindenschrift aufzunehmen, wird zugestimmt.</w:t>
      </w:r>
    </w:p>
    <w:p w14:paraId="2C1813FF" w14:textId="77777777" w:rsidR="005C71E4" w:rsidRPr="00F10AB7" w:rsidRDefault="005C71E4" w:rsidP="002A3697">
      <w:pPr>
        <w:pStyle w:val="Standard1"/>
        <w:spacing w:line="240" w:lineRule="auto"/>
        <w:rPr>
          <w:noProof/>
          <w:szCs w:val="22"/>
          <w:shd w:val="clear" w:color="auto" w:fill="CCCCCC"/>
          <w:lang w:val="de-DE"/>
        </w:rPr>
      </w:pPr>
    </w:p>
    <w:p w14:paraId="32C3DFE0" w14:textId="77777777" w:rsidR="005C71E4" w:rsidRPr="00F10AB7" w:rsidRDefault="005C71E4" w:rsidP="002A3697">
      <w:pPr>
        <w:pStyle w:val="Standard1"/>
        <w:spacing w:line="240" w:lineRule="auto"/>
        <w:rPr>
          <w:noProof/>
          <w:szCs w:val="22"/>
          <w:shd w:val="clear" w:color="auto" w:fill="CCCCCC"/>
          <w:lang w:val="de-DE"/>
        </w:rPr>
      </w:pPr>
    </w:p>
    <w:p w14:paraId="1F705DBB" w14:textId="77777777" w:rsidR="005C71E4" w:rsidRPr="00F10AB7" w:rsidRDefault="005C71E4" w:rsidP="002A3697">
      <w:pPr>
        <w:pStyle w:val="Standard1"/>
        <w:pBdr>
          <w:top w:val="single" w:sz="4" w:space="1" w:color="auto"/>
          <w:left w:val="single" w:sz="4" w:space="4" w:color="auto"/>
          <w:bottom w:val="single" w:sz="4" w:space="0" w:color="auto"/>
          <w:right w:val="single" w:sz="4" w:space="4" w:color="auto"/>
        </w:pBdr>
        <w:spacing w:line="240" w:lineRule="auto"/>
        <w:rPr>
          <w:noProof/>
          <w:lang w:val="de-DE"/>
        </w:rPr>
      </w:pPr>
      <w:r w:rsidRPr="00F10AB7">
        <w:rPr>
          <w:b/>
          <w:noProof/>
          <w:lang w:val="de-DE" w:bidi="de-DE"/>
        </w:rPr>
        <w:t>17.</w:t>
      </w:r>
      <w:r w:rsidRPr="00F10AB7">
        <w:rPr>
          <w:b/>
          <w:noProof/>
          <w:lang w:val="de-DE" w:bidi="de-DE"/>
        </w:rPr>
        <w:tab/>
        <w:t>INDIVIDUELLES ERKENNUNGSMERKMAL – 2D-BARCODE</w:t>
      </w:r>
    </w:p>
    <w:p w14:paraId="34C8A21B" w14:textId="77777777" w:rsidR="005C71E4" w:rsidRPr="00F10AB7" w:rsidRDefault="005C71E4" w:rsidP="002A3697">
      <w:pPr>
        <w:pStyle w:val="Standard1"/>
        <w:tabs>
          <w:tab w:val="clear" w:pos="567"/>
        </w:tabs>
        <w:spacing w:line="240" w:lineRule="auto"/>
        <w:rPr>
          <w:noProof/>
          <w:lang w:val="de-DE"/>
        </w:rPr>
      </w:pPr>
    </w:p>
    <w:p w14:paraId="0FFFB11D" w14:textId="77777777" w:rsidR="005C71E4" w:rsidRPr="00F10AB7" w:rsidRDefault="005C71E4" w:rsidP="002A3697">
      <w:pPr>
        <w:pStyle w:val="Standard1"/>
        <w:spacing w:line="240" w:lineRule="auto"/>
        <w:rPr>
          <w:noProof/>
          <w:szCs w:val="22"/>
          <w:shd w:val="pct15" w:color="auto" w:fill="auto"/>
          <w:lang w:val="de-DE"/>
        </w:rPr>
      </w:pPr>
      <w:r w:rsidRPr="00F10AB7">
        <w:rPr>
          <w:noProof/>
          <w:shd w:val="pct15" w:color="auto" w:fill="auto"/>
          <w:lang w:val="de-DE" w:bidi="de-DE"/>
        </w:rPr>
        <w:t>2D-Barcode mit dazugehörigem individuellem Erkennungsmerkmal.</w:t>
      </w:r>
    </w:p>
    <w:p w14:paraId="5F3A6E10" w14:textId="77777777" w:rsidR="005C71E4" w:rsidRPr="00F10AB7" w:rsidRDefault="005C71E4" w:rsidP="002A3697">
      <w:pPr>
        <w:pStyle w:val="Standard1"/>
        <w:tabs>
          <w:tab w:val="clear" w:pos="567"/>
        </w:tabs>
        <w:spacing w:line="240" w:lineRule="auto"/>
        <w:rPr>
          <w:noProof/>
          <w:lang w:val="de-DE"/>
        </w:rPr>
      </w:pPr>
    </w:p>
    <w:p w14:paraId="5F9D556B" w14:textId="77777777" w:rsidR="005C71E4" w:rsidRPr="00F10AB7" w:rsidRDefault="005C71E4" w:rsidP="002A3697">
      <w:pPr>
        <w:pStyle w:val="Standard1"/>
        <w:tabs>
          <w:tab w:val="clear" w:pos="567"/>
        </w:tabs>
        <w:spacing w:line="240" w:lineRule="auto"/>
        <w:rPr>
          <w:noProof/>
          <w:lang w:val="de-DE"/>
        </w:rPr>
      </w:pPr>
    </w:p>
    <w:p w14:paraId="31E2E282" w14:textId="77777777" w:rsidR="005C71E4" w:rsidRPr="00F10AB7" w:rsidRDefault="005C71E4" w:rsidP="002A3697">
      <w:pPr>
        <w:pStyle w:val="Standard1"/>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de-DE"/>
        </w:rPr>
      </w:pPr>
      <w:r w:rsidRPr="00F10AB7">
        <w:rPr>
          <w:b/>
          <w:noProof/>
          <w:lang w:val="de-DE" w:bidi="de-DE"/>
        </w:rPr>
        <w:t>18.</w:t>
      </w:r>
      <w:r w:rsidRPr="00F10AB7">
        <w:rPr>
          <w:b/>
          <w:noProof/>
          <w:lang w:val="de-DE" w:bidi="de-DE"/>
        </w:rPr>
        <w:tab/>
        <w:t>INDIVIDUELLES ERKENNUNGSMERKMAL – VOM MENSCHEN LESBARES FORMAT</w:t>
      </w:r>
    </w:p>
    <w:p w14:paraId="681859A2" w14:textId="77777777" w:rsidR="005C71E4" w:rsidRPr="00F10AB7" w:rsidRDefault="005C71E4" w:rsidP="002A3697">
      <w:pPr>
        <w:pStyle w:val="Standard1"/>
        <w:keepNext/>
        <w:tabs>
          <w:tab w:val="clear" w:pos="567"/>
        </w:tabs>
        <w:spacing w:line="240" w:lineRule="auto"/>
        <w:rPr>
          <w:noProof/>
          <w:lang w:val="de-DE"/>
        </w:rPr>
      </w:pPr>
    </w:p>
    <w:p w14:paraId="093395D7" w14:textId="1DB08EE3" w:rsidR="007C7E5F" w:rsidRPr="00F10AB7" w:rsidRDefault="00D835C3" w:rsidP="002A3697">
      <w:pPr>
        <w:pStyle w:val="Standard1"/>
        <w:keepNext/>
        <w:rPr>
          <w:szCs w:val="22"/>
          <w:lang w:val="de-DE" w:bidi="de-DE"/>
        </w:rPr>
      </w:pPr>
      <w:r w:rsidRPr="00F10AB7">
        <w:rPr>
          <w:szCs w:val="22"/>
          <w:lang w:val="de-DE" w:bidi="de-DE"/>
        </w:rPr>
        <w:t>PC</w:t>
      </w:r>
    </w:p>
    <w:p w14:paraId="1B08017F" w14:textId="19665FDA" w:rsidR="007C7E5F" w:rsidRPr="00F10AB7" w:rsidRDefault="00D835C3" w:rsidP="002A3697">
      <w:pPr>
        <w:pStyle w:val="Standard1"/>
        <w:keepNext/>
        <w:rPr>
          <w:szCs w:val="22"/>
          <w:lang w:val="de-DE" w:bidi="de-DE"/>
        </w:rPr>
      </w:pPr>
      <w:r w:rsidRPr="00F10AB7">
        <w:rPr>
          <w:szCs w:val="22"/>
          <w:lang w:val="de-DE" w:bidi="de-DE"/>
        </w:rPr>
        <w:t>SN</w:t>
      </w:r>
    </w:p>
    <w:p w14:paraId="1D2E14F2" w14:textId="0777E951" w:rsidR="007C7E5F" w:rsidRPr="00F10AB7" w:rsidRDefault="00D835C3" w:rsidP="002A3697">
      <w:pPr>
        <w:pStyle w:val="Standard1"/>
        <w:spacing w:line="240" w:lineRule="auto"/>
        <w:rPr>
          <w:szCs w:val="22"/>
          <w:lang w:val="de-DE" w:bidi="de-DE"/>
        </w:rPr>
      </w:pPr>
      <w:r w:rsidRPr="00F10AB7">
        <w:rPr>
          <w:szCs w:val="22"/>
          <w:lang w:val="de-DE" w:bidi="de-DE"/>
        </w:rPr>
        <w:t>NN</w:t>
      </w:r>
    </w:p>
    <w:p w14:paraId="0BE6370C" w14:textId="77777777" w:rsidR="00671DBB" w:rsidRPr="00F10AB7" w:rsidRDefault="00671DBB" w:rsidP="002A3697">
      <w:pPr>
        <w:pStyle w:val="Standard1"/>
        <w:shd w:val="clear" w:color="auto" w:fill="FFFFFF"/>
        <w:spacing w:line="240" w:lineRule="auto"/>
        <w:rPr>
          <w:noProof/>
          <w:szCs w:val="22"/>
          <w:lang w:val="de-DE"/>
        </w:rPr>
      </w:pPr>
      <w:r w:rsidRPr="00F10AB7">
        <w:rPr>
          <w:szCs w:val="22"/>
          <w:lang w:val="de-DE" w:bidi="de-DE"/>
        </w:rPr>
        <w:br w:type="page"/>
      </w:r>
    </w:p>
    <w:p w14:paraId="19DA8481" w14:textId="77777777" w:rsidR="002F663C" w:rsidRPr="00F10AB7" w:rsidRDefault="002F663C" w:rsidP="002A3697">
      <w:pPr>
        <w:pStyle w:val="Standard1"/>
        <w:spacing w:line="240" w:lineRule="auto"/>
        <w:rPr>
          <w:lang w:val="de-DE"/>
        </w:rPr>
      </w:pPr>
    </w:p>
    <w:p w14:paraId="6F1A04BA" w14:textId="1E3E87F8"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rPr>
          <w:b/>
          <w:noProof/>
          <w:szCs w:val="22"/>
          <w:lang w:val="de-DE"/>
        </w:rPr>
      </w:pPr>
      <w:r w:rsidRPr="00F10AB7">
        <w:rPr>
          <w:b/>
          <w:noProof/>
          <w:szCs w:val="22"/>
          <w:lang w:val="de-DE" w:bidi="de-DE"/>
        </w:rPr>
        <w:t xml:space="preserve">ANGABEN AUF </w:t>
      </w:r>
      <w:r w:rsidR="00DB679E" w:rsidRPr="00F10AB7">
        <w:rPr>
          <w:b/>
          <w:noProof/>
          <w:szCs w:val="22"/>
          <w:lang w:val="de-DE" w:bidi="de-DE"/>
        </w:rPr>
        <w:t>DEM BEHÄLTNIS</w:t>
      </w:r>
    </w:p>
    <w:p w14:paraId="543458CB"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bCs/>
          <w:noProof/>
          <w:szCs w:val="22"/>
          <w:lang w:val="de-DE"/>
        </w:rPr>
      </w:pPr>
    </w:p>
    <w:p w14:paraId="773F3C15" w14:textId="4F9495EA"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rPr>
          <w:bCs/>
          <w:noProof/>
          <w:szCs w:val="22"/>
          <w:lang w:val="de-DE"/>
        </w:rPr>
      </w:pPr>
      <w:del w:id="14" w:author="Author">
        <w:r w:rsidRPr="00F10AB7" w:rsidDel="00A43BCD">
          <w:rPr>
            <w:b/>
            <w:noProof/>
            <w:szCs w:val="22"/>
            <w:lang w:val="de-DE" w:bidi="de-DE"/>
          </w:rPr>
          <w:delText xml:space="preserve">Polyvinylchlorid </w:delText>
        </w:r>
      </w:del>
      <w:ins w:id="15" w:author="Author">
        <w:r w:rsidR="00A43BCD" w:rsidRPr="00F10AB7">
          <w:rPr>
            <w:b/>
            <w:noProof/>
            <w:szCs w:val="22"/>
            <w:lang w:val="de-DE" w:bidi="de-DE"/>
          </w:rPr>
          <w:t>Poly</w:t>
        </w:r>
        <w:r w:rsidR="00A43BCD">
          <w:rPr>
            <w:b/>
            <w:noProof/>
            <w:szCs w:val="22"/>
            <w:lang w:val="de-DE" w:bidi="de-DE"/>
          </w:rPr>
          <w:t>propylen</w:t>
        </w:r>
        <w:r w:rsidR="00A43BCD" w:rsidRPr="00F10AB7">
          <w:rPr>
            <w:b/>
            <w:noProof/>
            <w:szCs w:val="22"/>
            <w:lang w:val="de-DE" w:bidi="de-DE"/>
          </w:rPr>
          <w:t xml:space="preserve"> </w:t>
        </w:r>
      </w:ins>
      <w:r w:rsidRPr="00F10AB7">
        <w:rPr>
          <w:b/>
          <w:noProof/>
          <w:szCs w:val="22"/>
          <w:lang w:val="de-DE" w:bidi="de-DE"/>
        </w:rPr>
        <w:t>(P</w:t>
      </w:r>
      <w:ins w:id="16" w:author="Author">
        <w:r w:rsidR="00A43BCD">
          <w:rPr>
            <w:b/>
            <w:noProof/>
            <w:szCs w:val="22"/>
            <w:lang w:val="de-DE" w:bidi="de-DE"/>
          </w:rPr>
          <w:t>P</w:t>
        </w:r>
      </w:ins>
      <w:del w:id="17" w:author="Author">
        <w:r w:rsidRPr="00F10AB7" w:rsidDel="00A43BCD">
          <w:rPr>
            <w:b/>
            <w:noProof/>
            <w:szCs w:val="22"/>
            <w:lang w:val="de-DE" w:bidi="de-DE"/>
          </w:rPr>
          <w:delText>VC</w:delText>
        </w:r>
      </w:del>
      <w:r w:rsidRPr="00F10AB7">
        <w:rPr>
          <w:b/>
          <w:noProof/>
          <w:szCs w:val="22"/>
          <w:lang w:val="de-DE" w:bidi="de-DE"/>
        </w:rPr>
        <w:t>)-Infusionsbeutel</w:t>
      </w:r>
    </w:p>
    <w:p w14:paraId="4FF0F7C0" w14:textId="77777777" w:rsidR="00671DBB" w:rsidRPr="00F10AB7" w:rsidRDefault="00671DBB" w:rsidP="002A3697">
      <w:pPr>
        <w:pStyle w:val="Standard1"/>
        <w:spacing w:line="240" w:lineRule="auto"/>
        <w:rPr>
          <w:lang w:val="de-DE"/>
        </w:rPr>
      </w:pPr>
    </w:p>
    <w:p w14:paraId="6A5D5FFB" w14:textId="77777777" w:rsidR="00671DBB" w:rsidRPr="00F10AB7" w:rsidRDefault="00671DBB" w:rsidP="002A3697">
      <w:pPr>
        <w:pStyle w:val="Standard1"/>
        <w:spacing w:line="240" w:lineRule="auto"/>
        <w:rPr>
          <w:noProof/>
          <w:szCs w:val="22"/>
          <w:lang w:val="de-DE"/>
        </w:rPr>
      </w:pPr>
    </w:p>
    <w:p w14:paraId="1B381B38"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F10AB7">
        <w:rPr>
          <w:b/>
          <w:lang w:val="de-DE" w:bidi="de-DE"/>
        </w:rPr>
        <w:t>1.</w:t>
      </w:r>
      <w:r w:rsidRPr="00F10AB7">
        <w:rPr>
          <w:b/>
          <w:lang w:val="de-DE" w:bidi="de-DE"/>
        </w:rPr>
        <w:tab/>
        <w:t>BEZEICHNUNG DES ARZNEIMITTELS</w:t>
      </w:r>
    </w:p>
    <w:p w14:paraId="5278F08F" w14:textId="77777777" w:rsidR="00671DBB" w:rsidRPr="00F10AB7" w:rsidRDefault="00671DBB" w:rsidP="002A3697">
      <w:pPr>
        <w:pStyle w:val="Standard1"/>
        <w:spacing w:line="240" w:lineRule="auto"/>
        <w:rPr>
          <w:noProof/>
          <w:szCs w:val="22"/>
          <w:lang w:val="de-DE"/>
        </w:rPr>
      </w:pPr>
    </w:p>
    <w:p w14:paraId="04B18727" w14:textId="77777777" w:rsidR="007C7E5F" w:rsidRPr="00F10AB7" w:rsidRDefault="00671DBB" w:rsidP="002A3697">
      <w:pPr>
        <w:pStyle w:val="Standard1"/>
        <w:spacing w:line="240" w:lineRule="auto"/>
        <w:rPr>
          <w:noProof/>
          <w:szCs w:val="22"/>
          <w:lang w:val="de-DE" w:bidi="de-DE"/>
        </w:rPr>
      </w:pPr>
      <w:r w:rsidRPr="00F10AB7">
        <w:rPr>
          <w:noProof/>
          <w:szCs w:val="22"/>
          <w:lang w:val="de-DE" w:bidi="de-DE"/>
        </w:rPr>
        <w:t>LysaKare 25 g/25 g Infusionslösung</w:t>
      </w:r>
    </w:p>
    <w:p w14:paraId="299A978B" w14:textId="77777777" w:rsidR="00671DBB" w:rsidRPr="00F10AB7" w:rsidRDefault="00671DBB" w:rsidP="002A3697">
      <w:pPr>
        <w:pStyle w:val="Standard1"/>
        <w:spacing w:line="240" w:lineRule="auto"/>
        <w:rPr>
          <w:szCs w:val="22"/>
          <w:lang w:val="de-DE"/>
        </w:rPr>
      </w:pPr>
      <w:r w:rsidRPr="00F10AB7">
        <w:rPr>
          <w:noProof/>
          <w:szCs w:val="22"/>
          <w:lang w:val="de-DE" w:bidi="de-DE"/>
        </w:rPr>
        <w:t>Argininhydrochlorid/</w:t>
      </w:r>
      <w:r w:rsidR="000C002A" w:rsidRPr="00F10AB7">
        <w:rPr>
          <w:rFonts w:eastAsia="SimSun"/>
          <w:noProof/>
          <w:sz w:val="20"/>
          <w:szCs w:val="22"/>
          <w:lang w:val="de-DE" w:bidi="de-DE"/>
        </w:rPr>
        <w:t xml:space="preserve"> </w:t>
      </w:r>
      <w:r w:rsidRPr="00F10AB7">
        <w:rPr>
          <w:noProof/>
          <w:szCs w:val="22"/>
          <w:lang w:val="de-DE" w:bidi="de-DE"/>
        </w:rPr>
        <w:t>Lysinhydrochlorid</w:t>
      </w:r>
    </w:p>
    <w:p w14:paraId="2AB48810" w14:textId="77777777" w:rsidR="00671DBB" w:rsidRPr="00F10AB7" w:rsidRDefault="00671DBB" w:rsidP="002A3697">
      <w:pPr>
        <w:pStyle w:val="Standard1"/>
        <w:spacing w:line="240" w:lineRule="auto"/>
        <w:rPr>
          <w:noProof/>
          <w:szCs w:val="22"/>
          <w:lang w:val="de-DE"/>
        </w:rPr>
      </w:pPr>
    </w:p>
    <w:p w14:paraId="6AD49C1C" w14:textId="77777777" w:rsidR="00671DBB" w:rsidRPr="00F10AB7" w:rsidRDefault="00671DBB" w:rsidP="002A3697">
      <w:pPr>
        <w:pStyle w:val="Standard1"/>
        <w:spacing w:line="240" w:lineRule="auto"/>
        <w:rPr>
          <w:noProof/>
          <w:szCs w:val="22"/>
          <w:lang w:val="de-DE"/>
        </w:rPr>
      </w:pPr>
    </w:p>
    <w:p w14:paraId="7975D741"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F10AB7">
        <w:rPr>
          <w:b/>
          <w:noProof/>
          <w:szCs w:val="22"/>
          <w:lang w:val="de-DE" w:bidi="de-DE"/>
        </w:rPr>
        <w:t>2.</w:t>
      </w:r>
      <w:r w:rsidRPr="00F10AB7">
        <w:rPr>
          <w:b/>
          <w:noProof/>
          <w:szCs w:val="22"/>
          <w:lang w:val="de-DE" w:bidi="de-DE"/>
        </w:rPr>
        <w:tab/>
        <w:t>WIRKSTOFF(E)</w:t>
      </w:r>
    </w:p>
    <w:p w14:paraId="38CFC6D5" w14:textId="77777777" w:rsidR="00671DBB" w:rsidRPr="00F10AB7" w:rsidRDefault="00671DBB" w:rsidP="002A3697">
      <w:pPr>
        <w:pStyle w:val="Standard1"/>
        <w:spacing w:line="240" w:lineRule="auto"/>
        <w:rPr>
          <w:noProof/>
          <w:szCs w:val="22"/>
          <w:lang w:val="de-DE"/>
        </w:rPr>
      </w:pPr>
    </w:p>
    <w:p w14:paraId="160BBAB7" w14:textId="5FF2E9C4" w:rsidR="00671DBB" w:rsidRPr="00F10AB7" w:rsidRDefault="00671DBB" w:rsidP="002A3697">
      <w:pPr>
        <w:pStyle w:val="Standard1"/>
        <w:spacing w:line="240" w:lineRule="auto"/>
        <w:rPr>
          <w:bCs/>
          <w:noProof/>
          <w:szCs w:val="22"/>
          <w:lang w:val="de-DE"/>
        </w:rPr>
      </w:pPr>
      <w:r w:rsidRPr="00F10AB7">
        <w:rPr>
          <w:noProof/>
          <w:szCs w:val="22"/>
          <w:lang w:val="de-DE" w:bidi="de-DE"/>
        </w:rPr>
        <w:t>Jeder Infusionsbeutel mit 1</w:t>
      </w:r>
      <w:r w:rsidR="00165131" w:rsidRPr="00F10AB7">
        <w:rPr>
          <w:noProof/>
          <w:szCs w:val="22"/>
          <w:lang w:val="de-DE" w:bidi="de-DE"/>
        </w:rPr>
        <w:t> </w:t>
      </w:r>
      <w:r w:rsidRPr="00F10AB7">
        <w:rPr>
          <w:noProof/>
          <w:szCs w:val="22"/>
          <w:lang w:val="de-DE" w:bidi="de-DE"/>
        </w:rPr>
        <w:t>000 ml Lösung enthält 25 g Argininhydrochlorid und 25 g Lysinhydrochlorid.</w:t>
      </w:r>
    </w:p>
    <w:p w14:paraId="5B06B015" w14:textId="77777777" w:rsidR="00671DBB" w:rsidRPr="00F10AB7" w:rsidRDefault="00671DBB" w:rsidP="002A3697">
      <w:pPr>
        <w:pStyle w:val="Standard1"/>
        <w:spacing w:line="240" w:lineRule="auto"/>
        <w:rPr>
          <w:noProof/>
          <w:szCs w:val="22"/>
          <w:lang w:val="de-DE"/>
        </w:rPr>
      </w:pPr>
    </w:p>
    <w:p w14:paraId="2A9DF8E9" w14:textId="77777777" w:rsidR="00671DBB" w:rsidRPr="00F10AB7" w:rsidRDefault="00671DBB" w:rsidP="002A3697">
      <w:pPr>
        <w:pStyle w:val="Standard1"/>
        <w:spacing w:line="240" w:lineRule="auto"/>
        <w:rPr>
          <w:noProof/>
          <w:szCs w:val="22"/>
          <w:lang w:val="de-DE"/>
        </w:rPr>
      </w:pPr>
    </w:p>
    <w:p w14:paraId="0962CFF9"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3.</w:t>
      </w:r>
      <w:r w:rsidRPr="00F10AB7">
        <w:rPr>
          <w:b/>
          <w:noProof/>
          <w:szCs w:val="22"/>
          <w:lang w:val="de-DE" w:bidi="de-DE"/>
        </w:rPr>
        <w:tab/>
        <w:t>SONSTIGE BESTANDTEILE</w:t>
      </w:r>
    </w:p>
    <w:p w14:paraId="2ED14851" w14:textId="77777777" w:rsidR="00671DBB" w:rsidRPr="00F10AB7" w:rsidRDefault="00671DBB" w:rsidP="002A3697">
      <w:pPr>
        <w:pStyle w:val="Standard1"/>
        <w:spacing w:line="240" w:lineRule="auto"/>
        <w:rPr>
          <w:noProof/>
          <w:szCs w:val="22"/>
          <w:lang w:val="de-DE"/>
        </w:rPr>
      </w:pPr>
    </w:p>
    <w:p w14:paraId="2DD0227E" w14:textId="56F40AE9" w:rsidR="00671DBB" w:rsidRPr="00F10AB7" w:rsidRDefault="00671DBB" w:rsidP="002A3697">
      <w:pPr>
        <w:pStyle w:val="Standard1"/>
        <w:spacing w:line="240" w:lineRule="auto"/>
        <w:rPr>
          <w:noProof/>
          <w:szCs w:val="22"/>
          <w:lang w:val="de-DE"/>
        </w:rPr>
      </w:pPr>
      <w:r w:rsidRPr="00F10AB7">
        <w:rPr>
          <w:noProof/>
          <w:szCs w:val="22"/>
          <w:lang w:val="de-DE" w:bidi="de-DE"/>
        </w:rPr>
        <w:t>Hilfsstoff: Wasser für Injektionszwecke</w:t>
      </w:r>
      <w:r w:rsidR="003E0E56" w:rsidRPr="00F10AB7">
        <w:rPr>
          <w:noProof/>
          <w:szCs w:val="22"/>
          <w:lang w:val="de-DE" w:bidi="de-DE"/>
        </w:rPr>
        <w:t>.</w:t>
      </w:r>
    </w:p>
    <w:p w14:paraId="24C81829" w14:textId="77777777" w:rsidR="00671DBB" w:rsidRPr="00F10AB7" w:rsidRDefault="00671DBB" w:rsidP="002A3697">
      <w:pPr>
        <w:pStyle w:val="Standard1"/>
        <w:spacing w:line="240" w:lineRule="auto"/>
        <w:rPr>
          <w:noProof/>
          <w:szCs w:val="22"/>
          <w:lang w:val="de-DE"/>
        </w:rPr>
      </w:pPr>
    </w:p>
    <w:p w14:paraId="2B53B550" w14:textId="77777777" w:rsidR="00671DBB" w:rsidRPr="00F10AB7" w:rsidRDefault="00671DBB" w:rsidP="002A3697">
      <w:pPr>
        <w:pStyle w:val="Standard1"/>
        <w:spacing w:line="240" w:lineRule="auto"/>
        <w:rPr>
          <w:noProof/>
          <w:szCs w:val="22"/>
          <w:lang w:val="de-DE"/>
        </w:rPr>
      </w:pPr>
    </w:p>
    <w:p w14:paraId="455F7E6D"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4.</w:t>
      </w:r>
      <w:r w:rsidRPr="00F10AB7">
        <w:rPr>
          <w:b/>
          <w:noProof/>
          <w:szCs w:val="22"/>
          <w:lang w:val="de-DE" w:bidi="de-DE"/>
        </w:rPr>
        <w:tab/>
        <w:t>DARREICHUNGSFORM UND INHALT</w:t>
      </w:r>
    </w:p>
    <w:p w14:paraId="7B81F68F" w14:textId="77777777" w:rsidR="00671DBB" w:rsidRPr="00F10AB7" w:rsidRDefault="00671DBB" w:rsidP="002A3697">
      <w:pPr>
        <w:pStyle w:val="Standard1"/>
        <w:spacing w:line="240" w:lineRule="auto"/>
        <w:rPr>
          <w:noProof/>
          <w:szCs w:val="22"/>
          <w:lang w:val="de-DE"/>
        </w:rPr>
      </w:pPr>
    </w:p>
    <w:p w14:paraId="43DCB96B" w14:textId="77777777" w:rsidR="007C7E5F" w:rsidRPr="00F10AB7" w:rsidRDefault="00671DBB" w:rsidP="002A3697">
      <w:pPr>
        <w:pStyle w:val="Standard1"/>
        <w:spacing w:line="240" w:lineRule="auto"/>
        <w:rPr>
          <w:noProof/>
          <w:shd w:val="pct15" w:color="auto" w:fill="auto"/>
          <w:lang w:val="de-DE" w:bidi="de-DE"/>
        </w:rPr>
      </w:pPr>
      <w:r w:rsidRPr="00F10AB7">
        <w:rPr>
          <w:noProof/>
          <w:shd w:val="pct15" w:color="auto" w:fill="auto"/>
          <w:lang w:val="de-DE" w:bidi="de-DE"/>
        </w:rPr>
        <w:t>Infusionslösung</w:t>
      </w:r>
    </w:p>
    <w:p w14:paraId="05C22640" w14:textId="77777777" w:rsidR="002F663C" w:rsidRPr="00F10AB7" w:rsidRDefault="002F663C" w:rsidP="002A3697">
      <w:pPr>
        <w:pStyle w:val="Standard1"/>
        <w:spacing w:line="240" w:lineRule="auto"/>
        <w:rPr>
          <w:noProof/>
          <w:szCs w:val="22"/>
          <w:lang w:val="de-DE" w:bidi="de-DE"/>
        </w:rPr>
      </w:pPr>
    </w:p>
    <w:p w14:paraId="044219B4" w14:textId="04FEF8A5" w:rsidR="00671DBB" w:rsidRPr="00F10AB7" w:rsidRDefault="00671DBB" w:rsidP="002A3697">
      <w:pPr>
        <w:pStyle w:val="Standard1"/>
        <w:spacing w:line="240" w:lineRule="auto"/>
        <w:rPr>
          <w:noProof/>
          <w:szCs w:val="22"/>
          <w:lang w:val="de-DE"/>
        </w:rPr>
      </w:pPr>
      <w:r w:rsidRPr="00F10AB7">
        <w:rPr>
          <w:noProof/>
          <w:szCs w:val="22"/>
          <w:lang w:val="de-DE" w:bidi="de-DE"/>
        </w:rPr>
        <w:t>1</w:t>
      </w:r>
      <w:r w:rsidR="00165131" w:rsidRPr="00F10AB7">
        <w:rPr>
          <w:noProof/>
          <w:szCs w:val="22"/>
          <w:lang w:val="de-DE" w:bidi="de-DE"/>
        </w:rPr>
        <w:t> </w:t>
      </w:r>
      <w:r w:rsidRPr="00F10AB7">
        <w:rPr>
          <w:noProof/>
          <w:szCs w:val="22"/>
          <w:lang w:val="de-DE" w:bidi="de-DE"/>
        </w:rPr>
        <w:t>000</w:t>
      </w:r>
      <w:r w:rsidR="002F663C" w:rsidRPr="00F10AB7">
        <w:rPr>
          <w:noProof/>
          <w:szCs w:val="22"/>
          <w:lang w:val="de-DE" w:bidi="de-DE"/>
        </w:rPr>
        <w:t> </w:t>
      </w:r>
      <w:r w:rsidRPr="00F10AB7">
        <w:rPr>
          <w:noProof/>
          <w:szCs w:val="22"/>
          <w:lang w:val="de-DE" w:bidi="de-DE"/>
        </w:rPr>
        <w:t>ml</w:t>
      </w:r>
    </w:p>
    <w:p w14:paraId="76E0C78F" w14:textId="77777777" w:rsidR="00671DBB" w:rsidRPr="00F10AB7" w:rsidRDefault="00671DBB" w:rsidP="002A3697">
      <w:pPr>
        <w:pStyle w:val="Standard1"/>
        <w:spacing w:line="240" w:lineRule="auto"/>
        <w:rPr>
          <w:noProof/>
          <w:szCs w:val="22"/>
          <w:lang w:val="de-DE"/>
        </w:rPr>
      </w:pPr>
    </w:p>
    <w:p w14:paraId="2854A97E" w14:textId="77777777" w:rsidR="00671DBB" w:rsidRPr="00F10AB7" w:rsidRDefault="00671DBB" w:rsidP="002A3697">
      <w:pPr>
        <w:pStyle w:val="Standard1"/>
        <w:spacing w:line="240" w:lineRule="auto"/>
        <w:rPr>
          <w:noProof/>
          <w:szCs w:val="22"/>
          <w:lang w:val="de-DE"/>
        </w:rPr>
      </w:pPr>
    </w:p>
    <w:p w14:paraId="52F71A05"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5.</w:t>
      </w:r>
      <w:r w:rsidRPr="00F10AB7">
        <w:rPr>
          <w:b/>
          <w:noProof/>
          <w:szCs w:val="22"/>
          <w:lang w:val="de-DE" w:bidi="de-DE"/>
        </w:rPr>
        <w:tab/>
        <w:t>HINWEISE ZUR UND ART(EN) DER ANWENDUNG</w:t>
      </w:r>
    </w:p>
    <w:p w14:paraId="6CAE0416" w14:textId="77777777" w:rsidR="00671DBB" w:rsidRPr="00F10AB7" w:rsidRDefault="00671DBB" w:rsidP="002A3697">
      <w:pPr>
        <w:pStyle w:val="Standard1"/>
        <w:spacing w:line="240" w:lineRule="auto"/>
        <w:rPr>
          <w:noProof/>
          <w:szCs w:val="22"/>
          <w:lang w:val="de-DE"/>
        </w:rPr>
      </w:pPr>
    </w:p>
    <w:p w14:paraId="6ADFAAC3" w14:textId="44958FC2" w:rsidR="00671DBB" w:rsidRPr="00F10AB7" w:rsidRDefault="00671DBB" w:rsidP="002A3697">
      <w:pPr>
        <w:pStyle w:val="Standard1"/>
        <w:spacing w:line="240" w:lineRule="auto"/>
        <w:rPr>
          <w:noProof/>
          <w:szCs w:val="22"/>
          <w:lang w:val="de-DE"/>
        </w:rPr>
      </w:pPr>
      <w:r w:rsidRPr="00F10AB7">
        <w:rPr>
          <w:noProof/>
          <w:szCs w:val="22"/>
          <w:lang w:val="de-DE" w:bidi="de-DE"/>
        </w:rPr>
        <w:t>Packungsbeilage beachten.</w:t>
      </w:r>
    </w:p>
    <w:p w14:paraId="21A6F4E6" w14:textId="77777777" w:rsidR="00671DBB" w:rsidRPr="00F10AB7" w:rsidRDefault="00671DBB" w:rsidP="002A3697">
      <w:pPr>
        <w:pStyle w:val="Standard1"/>
        <w:spacing w:line="240" w:lineRule="auto"/>
        <w:rPr>
          <w:noProof/>
          <w:szCs w:val="22"/>
          <w:lang w:val="de-DE"/>
        </w:rPr>
      </w:pPr>
      <w:r w:rsidRPr="00F10AB7">
        <w:rPr>
          <w:noProof/>
          <w:szCs w:val="22"/>
          <w:lang w:val="de-DE" w:bidi="de-DE"/>
        </w:rPr>
        <w:t>Intravenöse Anwendung.</w:t>
      </w:r>
    </w:p>
    <w:p w14:paraId="1D0DF15A" w14:textId="77777777" w:rsidR="00671DBB" w:rsidRPr="00F10AB7" w:rsidRDefault="00671DBB" w:rsidP="002A3697">
      <w:pPr>
        <w:pStyle w:val="Standard1"/>
        <w:spacing w:line="240" w:lineRule="auto"/>
        <w:rPr>
          <w:noProof/>
          <w:szCs w:val="22"/>
          <w:lang w:val="de-DE"/>
        </w:rPr>
      </w:pPr>
      <w:r w:rsidRPr="00F10AB7">
        <w:rPr>
          <w:noProof/>
          <w:szCs w:val="22"/>
          <w:lang w:val="de-DE" w:bidi="de-DE"/>
        </w:rPr>
        <w:t>Nur zur einmaligen Verwendung.</w:t>
      </w:r>
    </w:p>
    <w:p w14:paraId="3AF0BC59" w14:textId="77777777" w:rsidR="00671DBB" w:rsidRPr="00F10AB7" w:rsidRDefault="00671DBB" w:rsidP="002A3697">
      <w:pPr>
        <w:pStyle w:val="Standard1"/>
        <w:spacing w:line="240" w:lineRule="auto"/>
        <w:rPr>
          <w:noProof/>
          <w:szCs w:val="22"/>
          <w:lang w:val="de-DE"/>
        </w:rPr>
      </w:pPr>
      <w:r w:rsidRPr="00F10AB7">
        <w:rPr>
          <w:noProof/>
          <w:szCs w:val="22"/>
          <w:lang w:val="de-DE" w:bidi="de-DE"/>
        </w:rPr>
        <w:t>Die Verpackung erst unmittelbar vor der Anwendung entfernen.</w:t>
      </w:r>
    </w:p>
    <w:p w14:paraId="40767414" w14:textId="77777777" w:rsidR="00671DBB" w:rsidRPr="00F10AB7" w:rsidRDefault="00671DBB" w:rsidP="002A3697">
      <w:pPr>
        <w:pStyle w:val="Standard1"/>
        <w:spacing w:line="240" w:lineRule="auto"/>
        <w:rPr>
          <w:noProof/>
          <w:szCs w:val="22"/>
          <w:lang w:val="de-DE"/>
        </w:rPr>
      </w:pPr>
    </w:p>
    <w:p w14:paraId="1B5003A0" w14:textId="77777777" w:rsidR="00671DBB" w:rsidRPr="00F10AB7" w:rsidRDefault="00671DBB" w:rsidP="002A3697">
      <w:pPr>
        <w:pStyle w:val="Standard1"/>
        <w:spacing w:line="240" w:lineRule="auto"/>
        <w:rPr>
          <w:noProof/>
          <w:szCs w:val="22"/>
          <w:lang w:val="de-DE"/>
        </w:rPr>
      </w:pPr>
    </w:p>
    <w:p w14:paraId="67A7DB3A"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6.</w:t>
      </w:r>
      <w:r w:rsidRPr="00F10AB7">
        <w:rPr>
          <w:b/>
          <w:noProof/>
          <w:szCs w:val="22"/>
          <w:lang w:val="de-DE" w:bidi="de-DE"/>
        </w:rPr>
        <w:tab/>
        <w:t>WARNHINWEIS, DASS DAS ARZNEIMITTEL FÜR KINDER UNZUGÄNGLICH AUFZUBEWAHREN IST</w:t>
      </w:r>
    </w:p>
    <w:p w14:paraId="2D923290" w14:textId="77777777" w:rsidR="00671DBB" w:rsidRPr="00F10AB7" w:rsidRDefault="00671DBB" w:rsidP="002A3697">
      <w:pPr>
        <w:pStyle w:val="Standard1"/>
        <w:spacing w:line="240" w:lineRule="auto"/>
        <w:rPr>
          <w:noProof/>
          <w:szCs w:val="22"/>
          <w:lang w:val="de-DE"/>
        </w:rPr>
      </w:pPr>
    </w:p>
    <w:p w14:paraId="5CAA86C4" w14:textId="44A860FA" w:rsidR="00671DBB" w:rsidRPr="00F10AB7" w:rsidRDefault="00165131" w:rsidP="002A3697">
      <w:pPr>
        <w:pStyle w:val="Standard1"/>
        <w:spacing w:line="240" w:lineRule="auto"/>
        <w:rPr>
          <w:noProof/>
          <w:szCs w:val="22"/>
          <w:lang w:val="de-DE"/>
        </w:rPr>
      </w:pPr>
      <w:bookmarkStart w:id="18" w:name="_Hlk157698320"/>
      <w:r w:rsidRPr="00F10AB7">
        <w:rPr>
          <w:lang w:val="de-DE"/>
        </w:rPr>
        <w:t>Arzneimittel für Kinder unzugänglich aufbewahren</w:t>
      </w:r>
      <w:bookmarkEnd w:id="18"/>
      <w:r w:rsidR="00671DBB" w:rsidRPr="00F10AB7">
        <w:rPr>
          <w:noProof/>
          <w:szCs w:val="22"/>
          <w:lang w:val="de-DE" w:bidi="de-DE"/>
        </w:rPr>
        <w:t>.</w:t>
      </w:r>
    </w:p>
    <w:p w14:paraId="1500FFD9" w14:textId="77777777" w:rsidR="00671DBB" w:rsidRPr="00F10AB7" w:rsidRDefault="00671DBB" w:rsidP="002A3697">
      <w:pPr>
        <w:pStyle w:val="Standard1"/>
        <w:spacing w:line="240" w:lineRule="auto"/>
        <w:rPr>
          <w:noProof/>
          <w:szCs w:val="22"/>
          <w:lang w:val="de-DE"/>
        </w:rPr>
      </w:pPr>
    </w:p>
    <w:p w14:paraId="6263D7DC" w14:textId="77777777" w:rsidR="00671DBB" w:rsidRPr="00F10AB7" w:rsidRDefault="00671DBB" w:rsidP="002A3697">
      <w:pPr>
        <w:pStyle w:val="Standard1"/>
        <w:spacing w:line="240" w:lineRule="auto"/>
        <w:rPr>
          <w:noProof/>
          <w:szCs w:val="22"/>
          <w:lang w:val="de-DE"/>
        </w:rPr>
      </w:pPr>
    </w:p>
    <w:p w14:paraId="2B5CFD52"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t>7.</w:t>
      </w:r>
      <w:r w:rsidRPr="00F10AB7">
        <w:rPr>
          <w:b/>
          <w:noProof/>
          <w:szCs w:val="22"/>
          <w:lang w:val="de-DE" w:bidi="de-DE"/>
        </w:rPr>
        <w:tab/>
        <w:t>WEITERE WARNHINWEISE, FALLS ERFORDERLICH</w:t>
      </w:r>
    </w:p>
    <w:p w14:paraId="296F09EF" w14:textId="77777777" w:rsidR="00671DBB" w:rsidRPr="00F10AB7" w:rsidRDefault="00671DBB" w:rsidP="002A3697">
      <w:pPr>
        <w:pStyle w:val="Standard1"/>
        <w:spacing w:line="240" w:lineRule="auto"/>
        <w:rPr>
          <w:noProof/>
          <w:szCs w:val="22"/>
          <w:lang w:val="de-DE"/>
        </w:rPr>
      </w:pPr>
    </w:p>
    <w:p w14:paraId="652DFB71" w14:textId="77777777" w:rsidR="00671DBB" w:rsidRPr="00F10AB7" w:rsidRDefault="00671DBB" w:rsidP="002A3697">
      <w:pPr>
        <w:pStyle w:val="Standard1"/>
        <w:tabs>
          <w:tab w:val="left" w:pos="749"/>
        </w:tabs>
        <w:spacing w:line="240" w:lineRule="auto"/>
        <w:rPr>
          <w:lang w:val="de-DE"/>
        </w:rPr>
      </w:pPr>
    </w:p>
    <w:p w14:paraId="30141BDB"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lang w:val="de-DE"/>
        </w:rPr>
      </w:pPr>
      <w:r w:rsidRPr="00F10AB7">
        <w:rPr>
          <w:b/>
          <w:lang w:val="de-DE" w:bidi="de-DE"/>
        </w:rPr>
        <w:t>8.</w:t>
      </w:r>
      <w:r w:rsidRPr="00F10AB7">
        <w:rPr>
          <w:b/>
          <w:lang w:val="de-DE" w:bidi="de-DE"/>
        </w:rPr>
        <w:tab/>
        <w:t>VERFALLDATUM</w:t>
      </w:r>
    </w:p>
    <w:p w14:paraId="0E7D796D" w14:textId="77777777" w:rsidR="00671DBB" w:rsidRPr="00F10AB7" w:rsidRDefault="00671DBB" w:rsidP="002A3697">
      <w:pPr>
        <w:pStyle w:val="Standard1"/>
        <w:spacing w:line="240" w:lineRule="auto"/>
        <w:rPr>
          <w:lang w:val="de-DE"/>
        </w:rPr>
      </w:pPr>
    </w:p>
    <w:p w14:paraId="7EA80E67" w14:textId="7F932A7D" w:rsidR="007C7E5F" w:rsidRPr="00F10AB7" w:rsidRDefault="00330923" w:rsidP="002A3697">
      <w:pPr>
        <w:pStyle w:val="Standard1"/>
        <w:spacing w:line="240" w:lineRule="auto"/>
        <w:rPr>
          <w:noProof/>
          <w:szCs w:val="22"/>
          <w:lang w:val="de-DE" w:bidi="de-DE"/>
        </w:rPr>
      </w:pPr>
      <w:r w:rsidRPr="00F10AB7">
        <w:rPr>
          <w:noProof/>
          <w:szCs w:val="22"/>
          <w:lang w:val="de-DE" w:bidi="de-DE"/>
        </w:rPr>
        <w:t>v</w:t>
      </w:r>
      <w:r w:rsidR="006B33AA" w:rsidRPr="00F10AB7">
        <w:rPr>
          <w:noProof/>
          <w:szCs w:val="22"/>
          <w:lang w:val="de-DE" w:bidi="de-DE"/>
        </w:rPr>
        <w:t>erw</w:t>
      </w:r>
      <w:r w:rsidR="00815CA8" w:rsidRPr="00F10AB7">
        <w:rPr>
          <w:noProof/>
          <w:szCs w:val="22"/>
          <w:lang w:val="de-DE" w:bidi="de-DE"/>
        </w:rPr>
        <w:t>.</w:t>
      </w:r>
      <w:r w:rsidR="006B33AA" w:rsidRPr="00F10AB7">
        <w:rPr>
          <w:noProof/>
          <w:szCs w:val="22"/>
          <w:lang w:val="de-DE" w:bidi="de-DE"/>
        </w:rPr>
        <w:t xml:space="preserve"> bis</w:t>
      </w:r>
    </w:p>
    <w:p w14:paraId="103D9462" w14:textId="77777777" w:rsidR="00671DBB" w:rsidRPr="00F10AB7" w:rsidRDefault="00671DBB" w:rsidP="002A3697">
      <w:pPr>
        <w:pStyle w:val="Standard1"/>
        <w:spacing w:line="240" w:lineRule="auto"/>
        <w:rPr>
          <w:noProof/>
          <w:szCs w:val="22"/>
          <w:lang w:val="de-DE"/>
        </w:rPr>
      </w:pPr>
    </w:p>
    <w:p w14:paraId="25723CF5" w14:textId="77777777" w:rsidR="00671DBB" w:rsidRPr="00F10AB7" w:rsidRDefault="00671DBB" w:rsidP="002A3697">
      <w:pPr>
        <w:pStyle w:val="Standard1"/>
        <w:spacing w:line="240" w:lineRule="auto"/>
        <w:rPr>
          <w:noProof/>
          <w:szCs w:val="22"/>
          <w:lang w:val="de-DE"/>
        </w:rPr>
      </w:pPr>
    </w:p>
    <w:p w14:paraId="2A99562D" w14:textId="77777777" w:rsidR="00671DBB" w:rsidRPr="00F10AB7" w:rsidRDefault="00671DBB" w:rsidP="002A3697">
      <w:pPr>
        <w:pStyle w:val="Standard1"/>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F10AB7">
        <w:rPr>
          <w:b/>
          <w:noProof/>
          <w:szCs w:val="22"/>
          <w:lang w:val="de-DE" w:bidi="de-DE"/>
        </w:rPr>
        <w:lastRenderedPageBreak/>
        <w:t>9.</w:t>
      </w:r>
      <w:r w:rsidRPr="00F10AB7">
        <w:rPr>
          <w:b/>
          <w:noProof/>
          <w:szCs w:val="22"/>
          <w:lang w:val="de-DE" w:bidi="de-DE"/>
        </w:rPr>
        <w:tab/>
        <w:t>BESONDERE VORSICHTSMASSNAHMEN FÜR DIE AUFBEWAHRUNG</w:t>
      </w:r>
    </w:p>
    <w:p w14:paraId="578BC7A6" w14:textId="77777777" w:rsidR="00671DBB" w:rsidRPr="00F10AB7" w:rsidRDefault="00671DBB" w:rsidP="002A3697">
      <w:pPr>
        <w:pStyle w:val="Standard1"/>
        <w:keepNext/>
        <w:spacing w:line="240" w:lineRule="auto"/>
        <w:rPr>
          <w:noProof/>
          <w:szCs w:val="22"/>
          <w:lang w:val="de-DE"/>
        </w:rPr>
      </w:pPr>
    </w:p>
    <w:p w14:paraId="28771A33" w14:textId="179A2C83" w:rsidR="00671DBB" w:rsidRPr="00F10AB7" w:rsidRDefault="00671DBB" w:rsidP="00A1083F">
      <w:pPr>
        <w:pStyle w:val="Standard1"/>
        <w:keepNext/>
        <w:spacing w:line="240" w:lineRule="auto"/>
        <w:ind w:left="567" w:hanging="567"/>
        <w:rPr>
          <w:lang w:val="de-DE"/>
        </w:rPr>
      </w:pPr>
      <w:r w:rsidRPr="00F10AB7">
        <w:rPr>
          <w:lang w:val="de-DE" w:bidi="de-DE"/>
        </w:rPr>
        <w:t>Nicht über 25</w:t>
      </w:r>
      <w:r w:rsidR="002F663C" w:rsidRPr="00F10AB7">
        <w:rPr>
          <w:lang w:val="de-DE" w:bidi="de-DE"/>
        </w:rPr>
        <w:t> </w:t>
      </w:r>
      <w:r w:rsidRPr="00F10AB7">
        <w:rPr>
          <w:lang w:val="de-DE" w:bidi="de-DE"/>
        </w:rPr>
        <w:t>°C lagern.</w:t>
      </w:r>
    </w:p>
    <w:p w14:paraId="7C34E9C5" w14:textId="77777777" w:rsidR="00671DBB" w:rsidRPr="00F10AB7" w:rsidRDefault="00671DBB" w:rsidP="002A3697">
      <w:pPr>
        <w:pStyle w:val="Standard1"/>
        <w:spacing w:line="240" w:lineRule="auto"/>
        <w:ind w:left="567" w:hanging="567"/>
        <w:rPr>
          <w:noProof/>
          <w:szCs w:val="22"/>
          <w:lang w:val="de-DE"/>
        </w:rPr>
      </w:pPr>
    </w:p>
    <w:p w14:paraId="14F92334" w14:textId="77777777" w:rsidR="00671DBB" w:rsidRPr="00F10AB7" w:rsidRDefault="00671DBB" w:rsidP="002A3697">
      <w:pPr>
        <w:pStyle w:val="Standard1"/>
        <w:spacing w:line="240" w:lineRule="auto"/>
        <w:ind w:left="567" w:hanging="567"/>
        <w:rPr>
          <w:noProof/>
          <w:szCs w:val="22"/>
          <w:lang w:val="de-DE"/>
        </w:rPr>
      </w:pPr>
    </w:p>
    <w:p w14:paraId="34C84673"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ind w:left="567" w:hanging="567"/>
        <w:rPr>
          <w:b/>
          <w:noProof/>
          <w:szCs w:val="22"/>
          <w:lang w:val="de-DE"/>
        </w:rPr>
      </w:pPr>
      <w:r w:rsidRPr="00F10AB7">
        <w:rPr>
          <w:b/>
          <w:noProof/>
          <w:szCs w:val="22"/>
          <w:lang w:val="de-DE" w:bidi="de-DE"/>
        </w:rPr>
        <w:t>10.</w:t>
      </w:r>
      <w:r w:rsidRPr="00F10AB7">
        <w:rPr>
          <w:b/>
          <w:noProof/>
          <w:szCs w:val="22"/>
          <w:lang w:val="de-DE" w:bidi="de-DE"/>
        </w:rPr>
        <w:tab/>
        <w:t>GEGEBENENFALLS BESONDERE VORSICHTSMASSNAHMEN FÜR DIE BESEITIGUNG VON NICHT VERWENDETEM ARZNEIMITTEL ODER DAVON STAMMENDEN ABFALLMATERIALIEN</w:t>
      </w:r>
    </w:p>
    <w:p w14:paraId="02438B57" w14:textId="77777777" w:rsidR="00671DBB" w:rsidRPr="00F10AB7" w:rsidRDefault="00671DBB" w:rsidP="002A3697">
      <w:pPr>
        <w:pStyle w:val="Standard1"/>
        <w:spacing w:line="240" w:lineRule="auto"/>
        <w:rPr>
          <w:noProof/>
          <w:szCs w:val="22"/>
          <w:lang w:val="de-DE"/>
        </w:rPr>
      </w:pPr>
    </w:p>
    <w:p w14:paraId="25D658E7" w14:textId="77777777" w:rsidR="00A6099A" w:rsidRPr="00F10AB7" w:rsidRDefault="00A6099A" w:rsidP="00A6099A">
      <w:pPr>
        <w:pStyle w:val="Standard1"/>
        <w:spacing w:line="240" w:lineRule="auto"/>
        <w:rPr>
          <w:noProof/>
          <w:szCs w:val="22"/>
          <w:lang w:val="de-DE"/>
        </w:rPr>
      </w:pPr>
      <w:r w:rsidRPr="00F10AB7">
        <w:rPr>
          <w:noProof/>
          <w:szCs w:val="22"/>
          <w:lang w:val="de-CH" w:bidi="de-DE"/>
        </w:rPr>
        <w:t>Teilweise verwendete Beutel nicht erneut anschließen.</w:t>
      </w:r>
    </w:p>
    <w:p w14:paraId="484EEB4F" w14:textId="77777777" w:rsidR="00165131" w:rsidRPr="00F10AB7" w:rsidRDefault="00165131" w:rsidP="002A3697">
      <w:pPr>
        <w:pStyle w:val="Standard1"/>
        <w:spacing w:line="240" w:lineRule="auto"/>
        <w:rPr>
          <w:noProof/>
          <w:szCs w:val="22"/>
          <w:lang w:val="de-DE"/>
        </w:rPr>
      </w:pPr>
    </w:p>
    <w:p w14:paraId="744528BF" w14:textId="77777777" w:rsidR="00671DBB" w:rsidRPr="00F10AB7" w:rsidRDefault="00671DBB" w:rsidP="002A3697">
      <w:pPr>
        <w:pStyle w:val="Standard1"/>
        <w:spacing w:line="240" w:lineRule="auto"/>
        <w:rPr>
          <w:noProof/>
          <w:szCs w:val="22"/>
          <w:lang w:val="de-DE"/>
        </w:rPr>
      </w:pPr>
    </w:p>
    <w:p w14:paraId="1C3924AC"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rPr>
          <w:b/>
          <w:noProof/>
          <w:szCs w:val="22"/>
          <w:lang w:val="de-DE"/>
        </w:rPr>
      </w:pPr>
      <w:r w:rsidRPr="00F10AB7">
        <w:rPr>
          <w:b/>
          <w:noProof/>
          <w:szCs w:val="22"/>
          <w:lang w:val="de-DE" w:bidi="de-DE"/>
        </w:rPr>
        <w:t>11.</w:t>
      </w:r>
      <w:r w:rsidRPr="00F10AB7">
        <w:rPr>
          <w:b/>
          <w:noProof/>
          <w:szCs w:val="22"/>
          <w:lang w:val="de-DE" w:bidi="de-DE"/>
        </w:rPr>
        <w:tab/>
        <w:t>NAME UND ANSCHRIFT DES PHARMAZEUTISCHEN UNTERNEHMERS</w:t>
      </w:r>
    </w:p>
    <w:p w14:paraId="574099A6" w14:textId="77777777" w:rsidR="00671DBB" w:rsidRPr="00F10AB7" w:rsidRDefault="00671DBB" w:rsidP="002A3697">
      <w:pPr>
        <w:pStyle w:val="Standard1"/>
        <w:spacing w:line="240" w:lineRule="auto"/>
        <w:rPr>
          <w:noProof/>
          <w:szCs w:val="22"/>
          <w:lang w:val="de-DE"/>
        </w:rPr>
      </w:pPr>
    </w:p>
    <w:p w14:paraId="645353DD" w14:textId="77777777" w:rsidR="00671DBB" w:rsidRPr="00F10AB7" w:rsidRDefault="00671DBB" w:rsidP="002A3697">
      <w:pPr>
        <w:pStyle w:val="Standard1"/>
        <w:spacing w:line="240" w:lineRule="auto"/>
        <w:rPr>
          <w:noProof/>
          <w:szCs w:val="22"/>
          <w:lang w:val="fr-CH"/>
        </w:rPr>
      </w:pPr>
      <w:r w:rsidRPr="00F10AB7">
        <w:rPr>
          <w:noProof/>
          <w:szCs w:val="22"/>
          <w:lang w:val="fr-CH" w:bidi="de-DE"/>
        </w:rPr>
        <w:t>Advanced Accelerator Applications</w:t>
      </w:r>
    </w:p>
    <w:p w14:paraId="39861249" w14:textId="77777777" w:rsidR="00260B5A" w:rsidRPr="00F10AB7" w:rsidRDefault="00260B5A" w:rsidP="00260B5A">
      <w:pPr>
        <w:pStyle w:val="Standard2"/>
        <w:keepNext/>
        <w:rPr>
          <w:szCs w:val="22"/>
          <w:lang w:val="fr-CH"/>
        </w:rPr>
      </w:pPr>
      <w:r w:rsidRPr="00F10AB7">
        <w:rPr>
          <w:szCs w:val="22"/>
          <w:lang w:val="fr-CH"/>
        </w:rPr>
        <w:t>8-10 Rue Henri Sainte-Claire Deville</w:t>
      </w:r>
    </w:p>
    <w:p w14:paraId="677849B7" w14:textId="77777777" w:rsidR="00260B5A" w:rsidRPr="00F10AB7" w:rsidRDefault="00260B5A" w:rsidP="00260B5A">
      <w:pPr>
        <w:pStyle w:val="Standard2"/>
        <w:keepNext/>
        <w:spacing w:line="240" w:lineRule="auto"/>
        <w:rPr>
          <w:szCs w:val="22"/>
          <w:lang w:val="fr-CH"/>
        </w:rPr>
      </w:pPr>
      <w:r w:rsidRPr="00F10AB7">
        <w:rPr>
          <w:szCs w:val="22"/>
          <w:lang w:val="fr-CH"/>
        </w:rPr>
        <w:t>92500 Rueil-Malmaison</w:t>
      </w:r>
    </w:p>
    <w:p w14:paraId="28E96C19" w14:textId="77777777" w:rsidR="007C7E5F" w:rsidRPr="00F10AB7" w:rsidRDefault="00671DBB" w:rsidP="002A3697">
      <w:pPr>
        <w:pStyle w:val="Standard1"/>
        <w:spacing w:line="240" w:lineRule="auto"/>
        <w:rPr>
          <w:noProof/>
          <w:szCs w:val="22"/>
          <w:lang w:val="de-CH" w:bidi="de-DE"/>
        </w:rPr>
      </w:pPr>
      <w:r w:rsidRPr="00F10AB7">
        <w:rPr>
          <w:noProof/>
          <w:szCs w:val="22"/>
          <w:lang w:val="de-CH" w:bidi="de-DE"/>
        </w:rPr>
        <w:t>Frankreich</w:t>
      </w:r>
    </w:p>
    <w:p w14:paraId="1DE4CF27" w14:textId="77777777" w:rsidR="00671DBB" w:rsidRPr="00F10AB7" w:rsidRDefault="00671DBB" w:rsidP="002A3697">
      <w:pPr>
        <w:pStyle w:val="Standard1"/>
        <w:spacing w:line="240" w:lineRule="auto"/>
        <w:rPr>
          <w:noProof/>
          <w:szCs w:val="22"/>
          <w:lang w:val="de-CH"/>
        </w:rPr>
      </w:pPr>
    </w:p>
    <w:p w14:paraId="6DEBDD5D" w14:textId="77777777" w:rsidR="00671DBB" w:rsidRPr="00F10AB7" w:rsidRDefault="00671DBB" w:rsidP="002A3697">
      <w:pPr>
        <w:pStyle w:val="Standard1"/>
        <w:spacing w:line="240" w:lineRule="auto"/>
        <w:rPr>
          <w:noProof/>
          <w:szCs w:val="22"/>
          <w:lang w:val="de-CH"/>
        </w:rPr>
      </w:pPr>
    </w:p>
    <w:p w14:paraId="0C981C98" w14:textId="6D535B92" w:rsidR="007C7E5F"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rPr>
          <w:b/>
          <w:noProof/>
          <w:szCs w:val="22"/>
          <w:lang w:val="de-DE" w:bidi="de-DE"/>
        </w:rPr>
      </w:pPr>
      <w:r w:rsidRPr="00F10AB7">
        <w:rPr>
          <w:b/>
          <w:noProof/>
          <w:szCs w:val="22"/>
          <w:lang w:val="de-DE" w:bidi="de-DE"/>
        </w:rPr>
        <w:t>12.</w:t>
      </w:r>
      <w:r w:rsidRPr="00F10AB7">
        <w:rPr>
          <w:b/>
          <w:noProof/>
          <w:szCs w:val="22"/>
          <w:lang w:val="de-DE" w:bidi="de-DE"/>
        </w:rPr>
        <w:tab/>
        <w:t>ZULASSUNGSNUMMER(N)</w:t>
      </w:r>
    </w:p>
    <w:p w14:paraId="428DA499" w14:textId="77777777" w:rsidR="00671DBB" w:rsidRPr="00F10AB7" w:rsidRDefault="00671DBB" w:rsidP="002A3697">
      <w:pPr>
        <w:pStyle w:val="Standard1"/>
        <w:spacing w:line="240" w:lineRule="auto"/>
        <w:rPr>
          <w:noProof/>
          <w:szCs w:val="22"/>
          <w:lang w:val="de-DE"/>
        </w:rPr>
      </w:pPr>
    </w:p>
    <w:p w14:paraId="4EF04FF5" w14:textId="77777777" w:rsidR="007C7E5F" w:rsidRPr="00F10AB7" w:rsidRDefault="00671DBB" w:rsidP="002A3697">
      <w:pPr>
        <w:pStyle w:val="Standard1"/>
        <w:spacing w:line="240" w:lineRule="auto"/>
        <w:rPr>
          <w:noProof/>
          <w:szCs w:val="22"/>
          <w:lang w:val="de-DE" w:bidi="de-DE"/>
        </w:rPr>
      </w:pPr>
      <w:r w:rsidRPr="00F10AB7">
        <w:rPr>
          <w:noProof/>
          <w:szCs w:val="22"/>
          <w:lang w:val="de-DE" w:bidi="de-DE"/>
        </w:rPr>
        <w:t>EU/</w:t>
      </w:r>
      <w:r w:rsidR="00260E87" w:rsidRPr="00F10AB7">
        <w:rPr>
          <w:noProof/>
          <w:szCs w:val="22"/>
          <w:lang w:val="de-DE"/>
        </w:rPr>
        <w:t>1/19/1381/001</w:t>
      </w:r>
    </w:p>
    <w:p w14:paraId="743843B1" w14:textId="77777777" w:rsidR="00671DBB" w:rsidRPr="00F10AB7" w:rsidRDefault="00671DBB" w:rsidP="002A3697">
      <w:pPr>
        <w:pStyle w:val="Standard1"/>
        <w:spacing w:line="240" w:lineRule="auto"/>
        <w:rPr>
          <w:noProof/>
          <w:szCs w:val="22"/>
          <w:lang w:val="de-DE"/>
        </w:rPr>
      </w:pPr>
    </w:p>
    <w:p w14:paraId="2D89C767" w14:textId="77777777" w:rsidR="00671DBB" w:rsidRPr="00F10AB7" w:rsidRDefault="00671DBB" w:rsidP="002A3697">
      <w:pPr>
        <w:pStyle w:val="Standard1"/>
        <w:spacing w:line="240" w:lineRule="auto"/>
        <w:rPr>
          <w:noProof/>
          <w:szCs w:val="22"/>
          <w:lang w:val="de-DE"/>
        </w:rPr>
      </w:pPr>
    </w:p>
    <w:p w14:paraId="19B375B0"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rPr>
          <w:noProof/>
          <w:szCs w:val="22"/>
          <w:lang w:val="de-DE"/>
        </w:rPr>
      </w:pPr>
      <w:r w:rsidRPr="00F10AB7">
        <w:rPr>
          <w:b/>
          <w:noProof/>
          <w:szCs w:val="22"/>
          <w:lang w:val="de-DE" w:bidi="de-DE"/>
        </w:rPr>
        <w:t>13.</w:t>
      </w:r>
      <w:r w:rsidRPr="00F10AB7">
        <w:rPr>
          <w:b/>
          <w:noProof/>
          <w:szCs w:val="22"/>
          <w:lang w:val="de-DE" w:bidi="de-DE"/>
        </w:rPr>
        <w:tab/>
        <w:t>CHARGENBEZEICHNUNG</w:t>
      </w:r>
    </w:p>
    <w:p w14:paraId="14B6AE6B" w14:textId="77777777" w:rsidR="00671DBB" w:rsidRPr="00F10AB7" w:rsidRDefault="00671DBB" w:rsidP="002A3697">
      <w:pPr>
        <w:pStyle w:val="Standard1"/>
        <w:spacing w:line="240" w:lineRule="auto"/>
        <w:rPr>
          <w:noProof/>
          <w:szCs w:val="22"/>
          <w:lang w:val="de-DE"/>
        </w:rPr>
      </w:pPr>
    </w:p>
    <w:p w14:paraId="3F4DEB4E" w14:textId="31ECD4D2" w:rsidR="007C7E5F" w:rsidRPr="00F10AB7" w:rsidRDefault="00671DBB" w:rsidP="002A3697">
      <w:pPr>
        <w:pStyle w:val="Standard1"/>
        <w:spacing w:line="240" w:lineRule="auto"/>
        <w:rPr>
          <w:noProof/>
          <w:szCs w:val="22"/>
          <w:lang w:val="de-DE" w:bidi="de-DE"/>
        </w:rPr>
      </w:pPr>
      <w:r w:rsidRPr="00F10AB7">
        <w:rPr>
          <w:noProof/>
          <w:szCs w:val="22"/>
          <w:lang w:val="de-DE" w:bidi="de-DE"/>
        </w:rPr>
        <w:t>Ch</w:t>
      </w:r>
      <w:r w:rsidR="008C6AF4" w:rsidRPr="00F10AB7">
        <w:rPr>
          <w:noProof/>
          <w:szCs w:val="22"/>
          <w:lang w:val="de-DE" w:bidi="de-DE"/>
        </w:rPr>
        <w:t>.-B.</w:t>
      </w:r>
    </w:p>
    <w:p w14:paraId="2B48DE29" w14:textId="77777777" w:rsidR="00671DBB" w:rsidRPr="00F10AB7" w:rsidRDefault="00671DBB" w:rsidP="002A3697">
      <w:pPr>
        <w:pStyle w:val="Standard1"/>
        <w:spacing w:line="240" w:lineRule="auto"/>
        <w:rPr>
          <w:noProof/>
          <w:szCs w:val="22"/>
          <w:lang w:val="de-DE"/>
        </w:rPr>
      </w:pPr>
    </w:p>
    <w:p w14:paraId="257FA808" w14:textId="77777777" w:rsidR="00671DBB" w:rsidRPr="00F10AB7" w:rsidRDefault="00671DBB" w:rsidP="002A3697">
      <w:pPr>
        <w:pStyle w:val="Standard1"/>
        <w:spacing w:line="240" w:lineRule="auto"/>
        <w:rPr>
          <w:noProof/>
          <w:szCs w:val="22"/>
          <w:lang w:val="de-DE"/>
        </w:rPr>
      </w:pPr>
    </w:p>
    <w:p w14:paraId="2D5E0C48" w14:textId="77777777" w:rsidR="00671DBB" w:rsidRPr="00F10AB7" w:rsidRDefault="00671DBB" w:rsidP="002A3697">
      <w:pPr>
        <w:pStyle w:val="Standard1"/>
        <w:pBdr>
          <w:top w:val="single" w:sz="4" w:space="1" w:color="auto"/>
          <w:left w:val="single" w:sz="4" w:space="4" w:color="auto"/>
          <w:bottom w:val="single" w:sz="4" w:space="1" w:color="auto"/>
          <w:right w:val="single" w:sz="4" w:space="4" w:color="auto"/>
        </w:pBdr>
        <w:spacing w:line="240" w:lineRule="auto"/>
        <w:rPr>
          <w:noProof/>
          <w:szCs w:val="22"/>
          <w:lang w:val="de-DE"/>
        </w:rPr>
      </w:pPr>
      <w:r w:rsidRPr="00F10AB7">
        <w:rPr>
          <w:b/>
          <w:noProof/>
          <w:szCs w:val="22"/>
          <w:lang w:val="de-DE" w:bidi="de-DE"/>
        </w:rPr>
        <w:t>14.</w:t>
      </w:r>
      <w:r w:rsidRPr="00F10AB7">
        <w:rPr>
          <w:b/>
          <w:noProof/>
          <w:szCs w:val="22"/>
          <w:lang w:val="de-DE" w:bidi="de-DE"/>
        </w:rPr>
        <w:tab/>
        <w:t>VERKAUFSABGRENZUNG</w:t>
      </w:r>
    </w:p>
    <w:p w14:paraId="0C09E3AD" w14:textId="77777777" w:rsidR="00671DBB" w:rsidRPr="00F10AB7" w:rsidRDefault="00671DBB" w:rsidP="002A3697">
      <w:pPr>
        <w:pStyle w:val="Standard1"/>
        <w:spacing w:line="240" w:lineRule="auto"/>
        <w:rPr>
          <w:noProof/>
          <w:szCs w:val="22"/>
          <w:lang w:val="de-DE"/>
        </w:rPr>
      </w:pPr>
    </w:p>
    <w:p w14:paraId="72701C31" w14:textId="77777777" w:rsidR="00671DBB" w:rsidRPr="00F10AB7" w:rsidRDefault="00671DBB" w:rsidP="002A3697">
      <w:pPr>
        <w:pStyle w:val="Standard1"/>
        <w:spacing w:line="240" w:lineRule="auto"/>
        <w:rPr>
          <w:noProof/>
          <w:szCs w:val="22"/>
          <w:lang w:val="de-DE"/>
        </w:rPr>
      </w:pPr>
    </w:p>
    <w:p w14:paraId="51F6746B" w14:textId="77777777" w:rsidR="00671DBB" w:rsidRPr="00F10AB7" w:rsidRDefault="00671DBB" w:rsidP="002A3697">
      <w:pPr>
        <w:pStyle w:val="Standard1"/>
        <w:pBdr>
          <w:top w:val="single" w:sz="4" w:space="2" w:color="auto"/>
          <w:left w:val="single" w:sz="4" w:space="4" w:color="auto"/>
          <w:bottom w:val="single" w:sz="4" w:space="1" w:color="auto"/>
          <w:right w:val="single" w:sz="4" w:space="4" w:color="auto"/>
        </w:pBdr>
        <w:spacing w:line="240" w:lineRule="auto"/>
        <w:rPr>
          <w:noProof/>
          <w:szCs w:val="22"/>
          <w:lang w:val="de-DE"/>
        </w:rPr>
      </w:pPr>
      <w:r w:rsidRPr="00F10AB7">
        <w:rPr>
          <w:b/>
          <w:noProof/>
          <w:szCs w:val="22"/>
          <w:lang w:val="de-DE" w:bidi="de-DE"/>
        </w:rPr>
        <w:t>15.</w:t>
      </w:r>
      <w:r w:rsidRPr="00F10AB7">
        <w:rPr>
          <w:b/>
          <w:noProof/>
          <w:szCs w:val="22"/>
          <w:lang w:val="de-DE" w:bidi="de-DE"/>
        </w:rPr>
        <w:tab/>
        <w:t>HINWEISE FÜR DEN GEBRAUCH</w:t>
      </w:r>
    </w:p>
    <w:p w14:paraId="76DD0702" w14:textId="77777777" w:rsidR="00671DBB" w:rsidRPr="00F10AB7" w:rsidRDefault="00671DBB" w:rsidP="002A3697">
      <w:pPr>
        <w:pStyle w:val="Standard1"/>
        <w:spacing w:line="240" w:lineRule="auto"/>
        <w:rPr>
          <w:noProof/>
          <w:szCs w:val="22"/>
          <w:lang w:val="de-DE"/>
        </w:rPr>
      </w:pPr>
    </w:p>
    <w:p w14:paraId="1862C546" w14:textId="77777777" w:rsidR="00671DBB" w:rsidRPr="00F10AB7" w:rsidRDefault="00671DBB" w:rsidP="002A3697">
      <w:pPr>
        <w:pStyle w:val="Standard1"/>
        <w:spacing w:line="240" w:lineRule="auto"/>
        <w:rPr>
          <w:noProof/>
          <w:szCs w:val="22"/>
          <w:lang w:val="de-DE"/>
        </w:rPr>
      </w:pPr>
    </w:p>
    <w:p w14:paraId="2036D77D" w14:textId="77777777" w:rsidR="00671DBB" w:rsidRPr="00F10AB7" w:rsidRDefault="00671DBB" w:rsidP="002A3697">
      <w:pPr>
        <w:pStyle w:val="Standard1"/>
        <w:pBdr>
          <w:top w:val="single" w:sz="4" w:space="1" w:color="auto"/>
          <w:left w:val="single" w:sz="4" w:space="4" w:color="auto"/>
          <w:bottom w:val="single" w:sz="4" w:space="0" w:color="auto"/>
          <w:right w:val="single" w:sz="4" w:space="4" w:color="auto"/>
        </w:pBdr>
        <w:spacing w:line="240" w:lineRule="auto"/>
        <w:rPr>
          <w:noProof/>
          <w:szCs w:val="22"/>
          <w:lang w:val="de-DE"/>
        </w:rPr>
      </w:pPr>
      <w:r w:rsidRPr="00F10AB7">
        <w:rPr>
          <w:b/>
          <w:noProof/>
          <w:szCs w:val="22"/>
          <w:lang w:val="de-DE" w:bidi="de-DE"/>
        </w:rPr>
        <w:t>16.</w:t>
      </w:r>
      <w:r w:rsidRPr="00F10AB7">
        <w:rPr>
          <w:b/>
          <w:noProof/>
          <w:szCs w:val="22"/>
          <w:lang w:val="de-DE" w:bidi="de-DE"/>
        </w:rPr>
        <w:tab/>
        <w:t>ANGABEN IN BLINDENSCHRIFT</w:t>
      </w:r>
    </w:p>
    <w:p w14:paraId="72F58DB4" w14:textId="77777777" w:rsidR="00671DBB" w:rsidRPr="00F10AB7" w:rsidRDefault="00671DBB" w:rsidP="002A3697">
      <w:pPr>
        <w:pStyle w:val="Standard1"/>
        <w:spacing w:line="240" w:lineRule="auto"/>
        <w:rPr>
          <w:noProof/>
          <w:szCs w:val="22"/>
          <w:lang w:val="de-DE"/>
        </w:rPr>
      </w:pPr>
    </w:p>
    <w:p w14:paraId="514A348A" w14:textId="77777777" w:rsidR="00671DBB" w:rsidRPr="00F10AB7" w:rsidRDefault="00671DBB" w:rsidP="002A3697">
      <w:pPr>
        <w:pStyle w:val="Standard1"/>
        <w:spacing w:line="240" w:lineRule="auto"/>
        <w:rPr>
          <w:noProof/>
          <w:shd w:val="pct15" w:color="auto" w:fill="auto"/>
          <w:lang w:val="de-DE"/>
        </w:rPr>
      </w:pPr>
      <w:r w:rsidRPr="00F10AB7">
        <w:rPr>
          <w:noProof/>
          <w:shd w:val="pct15" w:color="auto" w:fill="auto"/>
          <w:lang w:val="de-DE" w:bidi="de-DE"/>
        </w:rPr>
        <w:t>Der Begründung, keine Angaben in Blindenschrift aufzunehmen, wird zugestimmt.</w:t>
      </w:r>
    </w:p>
    <w:p w14:paraId="26CE7F9B" w14:textId="77777777" w:rsidR="00671DBB" w:rsidRPr="00F10AB7" w:rsidRDefault="00671DBB" w:rsidP="002A3697">
      <w:pPr>
        <w:pStyle w:val="Standard1"/>
        <w:spacing w:line="240" w:lineRule="auto"/>
        <w:rPr>
          <w:noProof/>
          <w:szCs w:val="22"/>
          <w:shd w:val="clear" w:color="auto" w:fill="CCCCCC"/>
          <w:lang w:val="de-DE"/>
        </w:rPr>
      </w:pPr>
    </w:p>
    <w:p w14:paraId="5B021F3F" w14:textId="77777777" w:rsidR="00671DBB" w:rsidRPr="00F10AB7" w:rsidRDefault="00671DBB" w:rsidP="002A3697">
      <w:pPr>
        <w:pStyle w:val="Standard1"/>
        <w:spacing w:line="240" w:lineRule="auto"/>
        <w:rPr>
          <w:noProof/>
          <w:szCs w:val="22"/>
          <w:shd w:val="clear" w:color="auto" w:fill="CCCCCC"/>
          <w:lang w:val="de-DE"/>
        </w:rPr>
      </w:pPr>
    </w:p>
    <w:p w14:paraId="7B7587BA" w14:textId="77777777" w:rsidR="00671DBB" w:rsidRPr="00F10AB7" w:rsidRDefault="00671DBB" w:rsidP="002A3697">
      <w:pPr>
        <w:pStyle w:val="Standard1"/>
        <w:pBdr>
          <w:top w:val="single" w:sz="4" w:space="1" w:color="auto"/>
          <w:left w:val="single" w:sz="4" w:space="4" w:color="auto"/>
          <w:bottom w:val="single" w:sz="4" w:space="0" w:color="auto"/>
          <w:right w:val="single" w:sz="4" w:space="4" w:color="auto"/>
        </w:pBdr>
        <w:tabs>
          <w:tab w:val="clear" w:pos="567"/>
        </w:tabs>
        <w:spacing w:line="240" w:lineRule="auto"/>
        <w:rPr>
          <w:noProof/>
          <w:lang w:val="de-DE"/>
        </w:rPr>
      </w:pPr>
      <w:r w:rsidRPr="00F10AB7">
        <w:rPr>
          <w:b/>
          <w:noProof/>
          <w:lang w:val="de-DE" w:bidi="de-DE"/>
        </w:rPr>
        <w:t>17.</w:t>
      </w:r>
      <w:r w:rsidRPr="00F10AB7">
        <w:rPr>
          <w:b/>
          <w:noProof/>
          <w:lang w:val="de-DE" w:bidi="de-DE"/>
        </w:rPr>
        <w:tab/>
        <w:t>INDIVIDUELLES ERKENNUNGSMERKMAL – 2D-BARCODE</w:t>
      </w:r>
    </w:p>
    <w:p w14:paraId="66E4F496" w14:textId="77777777" w:rsidR="00671DBB" w:rsidRPr="00F10AB7" w:rsidRDefault="00671DBB" w:rsidP="002A3697">
      <w:pPr>
        <w:pStyle w:val="Standard1"/>
        <w:tabs>
          <w:tab w:val="clear" w:pos="567"/>
        </w:tabs>
        <w:spacing w:line="240" w:lineRule="auto"/>
        <w:rPr>
          <w:noProof/>
          <w:lang w:val="de-DE"/>
        </w:rPr>
      </w:pPr>
    </w:p>
    <w:p w14:paraId="78880ECE" w14:textId="77777777" w:rsidR="00671DBB" w:rsidRPr="00F10AB7" w:rsidRDefault="00671DBB" w:rsidP="002A3697">
      <w:pPr>
        <w:pStyle w:val="Standard1"/>
        <w:tabs>
          <w:tab w:val="clear" w:pos="567"/>
        </w:tabs>
        <w:spacing w:line="240" w:lineRule="auto"/>
        <w:rPr>
          <w:noProof/>
          <w:lang w:val="de-DE"/>
        </w:rPr>
      </w:pPr>
    </w:p>
    <w:p w14:paraId="16ACFFC1" w14:textId="77777777" w:rsidR="00671DBB" w:rsidRPr="00F10AB7" w:rsidRDefault="00671DBB" w:rsidP="002A3697">
      <w:pPr>
        <w:pStyle w:val="Standard1"/>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de-DE"/>
        </w:rPr>
      </w:pPr>
      <w:r w:rsidRPr="00F10AB7">
        <w:rPr>
          <w:b/>
          <w:noProof/>
          <w:lang w:val="de-DE" w:bidi="de-DE"/>
        </w:rPr>
        <w:t>18.</w:t>
      </w:r>
      <w:r w:rsidRPr="00F10AB7">
        <w:rPr>
          <w:b/>
          <w:noProof/>
          <w:lang w:val="de-DE" w:bidi="de-DE"/>
        </w:rPr>
        <w:tab/>
        <w:t>INDIVIDUELLES ERKENNUNGSMERKMAL – VOM MENSCHEN LESBARES FORMAT</w:t>
      </w:r>
    </w:p>
    <w:p w14:paraId="725A39D4" w14:textId="77777777" w:rsidR="00B64B2F" w:rsidRPr="00F10AB7" w:rsidRDefault="00B64B2F" w:rsidP="002A3697">
      <w:pPr>
        <w:pStyle w:val="Standard1"/>
        <w:spacing w:line="240" w:lineRule="auto"/>
        <w:rPr>
          <w:noProof/>
          <w:szCs w:val="22"/>
          <w:shd w:val="clear" w:color="auto" w:fill="CCCCCC"/>
          <w:lang w:val="de-DE"/>
        </w:rPr>
      </w:pPr>
    </w:p>
    <w:p w14:paraId="0A697593" w14:textId="77777777" w:rsidR="00FE401B" w:rsidRPr="00F10AB7" w:rsidRDefault="00A25442" w:rsidP="002A3697">
      <w:pPr>
        <w:pStyle w:val="Standard1"/>
        <w:spacing w:line="240" w:lineRule="auto"/>
        <w:rPr>
          <w:lang w:val="de-DE"/>
        </w:rPr>
      </w:pPr>
      <w:r w:rsidRPr="00F10AB7">
        <w:rPr>
          <w:b/>
          <w:lang w:val="de-DE" w:bidi="de-DE"/>
        </w:rPr>
        <w:br w:type="page"/>
      </w:r>
    </w:p>
    <w:p w14:paraId="0AD0501D" w14:textId="77777777" w:rsidR="00FE401B" w:rsidRPr="00F10AB7" w:rsidRDefault="00FE401B" w:rsidP="002A3697">
      <w:pPr>
        <w:pStyle w:val="Standard1"/>
        <w:spacing w:line="240" w:lineRule="auto"/>
        <w:rPr>
          <w:noProof/>
          <w:lang w:val="de-DE"/>
        </w:rPr>
      </w:pPr>
    </w:p>
    <w:p w14:paraId="749E157D" w14:textId="77777777" w:rsidR="00FE401B" w:rsidRPr="00F10AB7" w:rsidRDefault="00FE401B" w:rsidP="002A3697">
      <w:pPr>
        <w:pStyle w:val="Standard1"/>
        <w:spacing w:line="240" w:lineRule="auto"/>
        <w:rPr>
          <w:noProof/>
          <w:lang w:val="de-DE"/>
        </w:rPr>
      </w:pPr>
    </w:p>
    <w:p w14:paraId="6FAB5C03" w14:textId="77777777" w:rsidR="00FE401B" w:rsidRPr="00F10AB7" w:rsidRDefault="00FE401B" w:rsidP="002A3697">
      <w:pPr>
        <w:pStyle w:val="Standard1"/>
        <w:spacing w:line="240" w:lineRule="auto"/>
        <w:rPr>
          <w:noProof/>
          <w:lang w:val="de-DE"/>
        </w:rPr>
      </w:pPr>
    </w:p>
    <w:p w14:paraId="1BF5C5D2" w14:textId="77777777" w:rsidR="00FE401B" w:rsidRPr="00F10AB7" w:rsidRDefault="00FE401B" w:rsidP="002A3697">
      <w:pPr>
        <w:pStyle w:val="Standard1"/>
        <w:spacing w:line="240" w:lineRule="auto"/>
        <w:rPr>
          <w:noProof/>
          <w:lang w:val="de-DE"/>
        </w:rPr>
      </w:pPr>
    </w:p>
    <w:p w14:paraId="3EB2BDF7" w14:textId="77777777" w:rsidR="00FE401B" w:rsidRPr="00F10AB7" w:rsidRDefault="00FE401B" w:rsidP="002A3697">
      <w:pPr>
        <w:pStyle w:val="Standard1"/>
        <w:spacing w:line="240" w:lineRule="auto"/>
        <w:rPr>
          <w:noProof/>
          <w:lang w:val="de-DE"/>
        </w:rPr>
      </w:pPr>
    </w:p>
    <w:p w14:paraId="6A2E7ACE" w14:textId="77777777" w:rsidR="00FE401B" w:rsidRPr="00F10AB7" w:rsidRDefault="00FE401B" w:rsidP="002A3697">
      <w:pPr>
        <w:pStyle w:val="Standard1"/>
        <w:spacing w:line="240" w:lineRule="auto"/>
        <w:rPr>
          <w:noProof/>
          <w:lang w:val="de-DE"/>
        </w:rPr>
      </w:pPr>
    </w:p>
    <w:p w14:paraId="142A1505" w14:textId="77777777" w:rsidR="00FE401B" w:rsidRPr="00F10AB7" w:rsidRDefault="00FE401B" w:rsidP="002A3697">
      <w:pPr>
        <w:pStyle w:val="Standard1"/>
        <w:spacing w:line="240" w:lineRule="auto"/>
        <w:rPr>
          <w:noProof/>
          <w:lang w:val="de-DE"/>
        </w:rPr>
      </w:pPr>
    </w:p>
    <w:p w14:paraId="2D750EAD" w14:textId="77777777" w:rsidR="00FE401B" w:rsidRPr="00F10AB7" w:rsidRDefault="00FE401B" w:rsidP="002A3697">
      <w:pPr>
        <w:pStyle w:val="Standard1"/>
        <w:spacing w:line="240" w:lineRule="auto"/>
        <w:rPr>
          <w:noProof/>
          <w:lang w:val="de-DE"/>
        </w:rPr>
      </w:pPr>
    </w:p>
    <w:p w14:paraId="7EC0BC9D" w14:textId="77777777" w:rsidR="00FE401B" w:rsidRPr="00F10AB7" w:rsidRDefault="00FE401B" w:rsidP="002A3697">
      <w:pPr>
        <w:pStyle w:val="Standard1"/>
        <w:spacing w:line="240" w:lineRule="auto"/>
        <w:rPr>
          <w:noProof/>
          <w:lang w:val="de-DE"/>
        </w:rPr>
      </w:pPr>
    </w:p>
    <w:p w14:paraId="4310D4F6" w14:textId="77777777" w:rsidR="00FE401B" w:rsidRPr="00F10AB7" w:rsidRDefault="00FE401B" w:rsidP="002A3697">
      <w:pPr>
        <w:pStyle w:val="Standard1"/>
        <w:spacing w:line="240" w:lineRule="auto"/>
        <w:rPr>
          <w:noProof/>
          <w:lang w:val="de-DE"/>
        </w:rPr>
      </w:pPr>
    </w:p>
    <w:p w14:paraId="77C6BA01" w14:textId="77777777" w:rsidR="00FE401B" w:rsidRPr="00F10AB7" w:rsidRDefault="00FE401B" w:rsidP="002A3697">
      <w:pPr>
        <w:pStyle w:val="Standard1"/>
        <w:spacing w:line="240" w:lineRule="auto"/>
        <w:rPr>
          <w:noProof/>
          <w:lang w:val="de-DE"/>
        </w:rPr>
      </w:pPr>
    </w:p>
    <w:p w14:paraId="1DDAB3FF" w14:textId="77777777" w:rsidR="00FE401B" w:rsidRPr="00F10AB7" w:rsidRDefault="00FE401B" w:rsidP="002A3697">
      <w:pPr>
        <w:pStyle w:val="Standard1"/>
        <w:spacing w:line="240" w:lineRule="auto"/>
        <w:rPr>
          <w:noProof/>
          <w:lang w:val="de-DE"/>
        </w:rPr>
      </w:pPr>
    </w:p>
    <w:p w14:paraId="6A380C62" w14:textId="77777777" w:rsidR="00FE401B" w:rsidRPr="00F10AB7" w:rsidRDefault="00FE401B" w:rsidP="002A3697">
      <w:pPr>
        <w:pStyle w:val="Standard1"/>
        <w:spacing w:line="240" w:lineRule="auto"/>
        <w:rPr>
          <w:noProof/>
          <w:lang w:val="de-DE"/>
        </w:rPr>
      </w:pPr>
    </w:p>
    <w:p w14:paraId="03400823" w14:textId="77777777" w:rsidR="00FE401B" w:rsidRPr="00F10AB7" w:rsidRDefault="00FE401B" w:rsidP="002A3697">
      <w:pPr>
        <w:pStyle w:val="Standard1"/>
        <w:spacing w:line="240" w:lineRule="auto"/>
        <w:rPr>
          <w:noProof/>
          <w:lang w:val="de-DE"/>
        </w:rPr>
      </w:pPr>
    </w:p>
    <w:p w14:paraId="4A84D5D8" w14:textId="77777777" w:rsidR="00FE401B" w:rsidRPr="00F10AB7" w:rsidRDefault="00FE401B" w:rsidP="002A3697">
      <w:pPr>
        <w:pStyle w:val="Standard1"/>
        <w:spacing w:line="240" w:lineRule="auto"/>
        <w:rPr>
          <w:noProof/>
          <w:lang w:val="de-DE"/>
        </w:rPr>
      </w:pPr>
    </w:p>
    <w:p w14:paraId="650CA2F9" w14:textId="77777777" w:rsidR="00FE401B" w:rsidRPr="00F10AB7" w:rsidRDefault="00FE401B" w:rsidP="002A3697">
      <w:pPr>
        <w:pStyle w:val="Standard1"/>
        <w:spacing w:line="240" w:lineRule="auto"/>
        <w:rPr>
          <w:noProof/>
          <w:lang w:val="de-DE"/>
        </w:rPr>
      </w:pPr>
    </w:p>
    <w:p w14:paraId="30D523B1" w14:textId="77777777" w:rsidR="00FE401B" w:rsidRPr="00F10AB7" w:rsidRDefault="00FE401B" w:rsidP="002A3697">
      <w:pPr>
        <w:pStyle w:val="Standard1"/>
        <w:spacing w:line="240" w:lineRule="auto"/>
        <w:rPr>
          <w:noProof/>
          <w:lang w:val="de-DE"/>
        </w:rPr>
      </w:pPr>
    </w:p>
    <w:p w14:paraId="7BC71317" w14:textId="77777777" w:rsidR="00FE401B" w:rsidRPr="00F10AB7" w:rsidRDefault="00FE401B" w:rsidP="002A3697">
      <w:pPr>
        <w:pStyle w:val="Standard1"/>
        <w:spacing w:line="240" w:lineRule="auto"/>
        <w:rPr>
          <w:noProof/>
          <w:lang w:val="de-DE"/>
        </w:rPr>
      </w:pPr>
    </w:p>
    <w:p w14:paraId="1F3458BC" w14:textId="77777777" w:rsidR="00FE401B" w:rsidRPr="00F10AB7" w:rsidRDefault="00FE401B" w:rsidP="002A3697">
      <w:pPr>
        <w:pStyle w:val="Standard1"/>
        <w:spacing w:line="240" w:lineRule="auto"/>
        <w:rPr>
          <w:noProof/>
          <w:lang w:val="de-DE"/>
        </w:rPr>
      </w:pPr>
    </w:p>
    <w:p w14:paraId="363CF60B" w14:textId="77777777" w:rsidR="00FE401B" w:rsidRPr="00F10AB7" w:rsidRDefault="00FE401B" w:rsidP="002A3697">
      <w:pPr>
        <w:pStyle w:val="Standard1"/>
        <w:spacing w:line="240" w:lineRule="auto"/>
        <w:rPr>
          <w:noProof/>
          <w:lang w:val="de-DE"/>
        </w:rPr>
      </w:pPr>
    </w:p>
    <w:p w14:paraId="5BB7E45A" w14:textId="77777777" w:rsidR="00FE401B" w:rsidRPr="00F10AB7" w:rsidRDefault="00FE401B" w:rsidP="002A3697">
      <w:pPr>
        <w:pStyle w:val="Standard1"/>
        <w:spacing w:line="240" w:lineRule="auto"/>
        <w:rPr>
          <w:noProof/>
          <w:lang w:val="de-DE"/>
        </w:rPr>
      </w:pPr>
    </w:p>
    <w:p w14:paraId="38C0412A" w14:textId="77777777" w:rsidR="00FE401B" w:rsidRPr="00F10AB7" w:rsidRDefault="00FE401B" w:rsidP="002A3697">
      <w:pPr>
        <w:pStyle w:val="Standard1"/>
        <w:spacing w:line="240" w:lineRule="auto"/>
        <w:rPr>
          <w:noProof/>
          <w:lang w:val="de-DE"/>
        </w:rPr>
      </w:pPr>
    </w:p>
    <w:p w14:paraId="4290B463" w14:textId="77777777" w:rsidR="002F663C" w:rsidRPr="00F10AB7" w:rsidRDefault="002F663C" w:rsidP="002A3697">
      <w:pPr>
        <w:pStyle w:val="Standard1"/>
        <w:spacing w:line="240" w:lineRule="auto"/>
        <w:rPr>
          <w:noProof/>
          <w:lang w:val="de-DE"/>
        </w:rPr>
      </w:pPr>
    </w:p>
    <w:p w14:paraId="4465026C" w14:textId="77777777" w:rsidR="00812D16" w:rsidRPr="00F10AB7" w:rsidRDefault="00812D16" w:rsidP="002A3697">
      <w:pPr>
        <w:pStyle w:val="Standard1"/>
        <w:spacing w:line="240" w:lineRule="auto"/>
        <w:jc w:val="center"/>
        <w:outlineLvl w:val="0"/>
        <w:rPr>
          <w:b/>
          <w:noProof/>
          <w:lang w:val="de-DE"/>
        </w:rPr>
      </w:pPr>
      <w:r w:rsidRPr="00F10AB7">
        <w:rPr>
          <w:b/>
          <w:noProof/>
          <w:lang w:val="de-DE" w:bidi="de-DE"/>
        </w:rPr>
        <w:t>B. PACKUNGSBEILAGE</w:t>
      </w:r>
    </w:p>
    <w:p w14:paraId="721AB582" w14:textId="77777777" w:rsidR="00812D16" w:rsidRPr="00F10AB7" w:rsidRDefault="00A25442" w:rsidP="002A3697">
      <w:pPr>
        <w:pStyle w:val="Standard1"/>
        <w:tabs>
          <w:tab w:val="clear" w:pos="567"/>
        </w:tabs>
        <w:spacing w:line="240" w:lineRule="auto"/>
        <w:jc w:val="center"/>
        <w:rPr>
          <w:noProof/>
          <w:lang w:val="de-DE"/>
        </w:rPr>
      </w:pPr>
      <w:r w:rsidRPr="00F10AB7">
        <w:rPr>
          <w:noProof/>
          <w:szCs w:val="22"/>
          <w:lang w:val="de-DE" w:bidi="de-DE"/>
        </w:rPr>
        <w:br w:type="page"/>
      </w:r>
      <w:r w:rsidR="00812D16" w:rsidRPr="00F10AB7">
        <w:rPr>
          <w:b/>
          <w:noProof/>
          <w:lang w:val="de-DE" w:bidi="de-DE"/>
        </w:rPr>
        <w:lastRenderedPageBreak/>
        <w:t>Gebrauchsinformation: Information für Patienten</w:t>
      </w:r>
    </w:p>
    <w:p w14:paraId="05B238FC" w14:textId="77777777" w:rsidR="00812D16" w:rsidRPr="00F10AB7" w:rsidRDefault="00812D16" w:rsidP="002A3697">
      <w:pPr>
        <w:pStyle w:val="Standard1"/>
        <w:numPr>
          <w:ilvl w:val="12"/>
          <w:numId w:val="0"/>
        </w:numPr>
        <w:shd w:val="clear" w:color="auto" w:fill="FFFFFF"/>
        <w:tabs>
          <w:tab w:val="clear" w:pos="567"/>
        </w:tabs>
        <w:spacing w:line="240" w:lineRule="auto"/>
        <w:jc w:val="center"/>
        <w:rPr>
          <w:noProof/>
          <w:lang w:val="de-DE"/>
        </w:rPr>
      </w:pPr>
    </w:p>
    <w:p w14:paraId="2140DFA9" w14:textId="77777777" w:rsidR="00812D16" w:rsidRPr="00F10AB7" w:rsidRDefault="007A69B6" w:rsidP="002A3697">
      <w:pPr>
        <w:pStyle w:val="Standard1"/>
        <w:tabs>
          <w:tab w:val="left" w:pos="993"/>
        </w:tabs>
        <w:spacing w:line="240" w:lineRule="auto"/>
        <w:jc w:val="center"/>
        <w:rPr>
          <w:b/>
          <w:noProof/>
          <w:lang w:val="de-DE"/>
        </w:rPr>
      </w:pPr>
      <w:r w:rsidRPr="00F10AB7">
        <w:rPr>
          <w:b/>
          <w:noProof/>
          <w:lang w:val="de-DE" w:bidi="de-DE"/>
        </w:rPr>
        <w:t>LysaKare 25 g/25 g Infusionslösung</w:t>
      </w:r>
    </w:p>
    <w:p w14:paraId="50D10E24" w14:textId="77777777" w:rsidR="007C7E5F" w:rsidRPr="00F10AB7" w:rsidRDefault="005B4EB9" w:rsidP="002A3697">
      <w:pPr>
        <w:pStyle w:val="Standard1"/>
        <w:numPr>
          <w:ilvl w:val="12"/>
          <w:numId w:val="0"/>
        </w:numPr>
        <w:tabs>
          <w:tab w:val="clear" w:pos="567"/>
        </w:tabs>
        <w:spacing w:line="240" w:lineRule="auto"/>
        <w:jc w:val="center"/>
        <w:rPr>
          <w:noProof/>
          <w:szCs w:val="22"/>
          <w:lang w:val="de-DE" w:bidi="de-DE"/>
        </w:rPr>
      </w:pPr>
      <w:r w:rsidRPr="00F10AB7">
        <w:rPr>
          <w:noProof/>
          <w:szCs w:val="22"/>
          <w:lang w:val="de-DE" w:bidi="de-DE"/>
        </w:rPr>
        <w:t>Argininhydrochlorid/</w:t>
      </w:r>
      <w:r w:rsidR="000C002A" w:rsidRPr="00F10AB7">
        <w:rPr>
          <w:rFonts w:eastAsia="SimSun"/>
          <w:noProof/>
          <w:sz w:val="20"/>
          <w:szCs w:val="22"/>
          <w:lang w:val="de-DE" w:bidi="de-DE"/>
        </w:rPr>
        <w:t xml:space="preserve"> </w:t>
      </w:r>
      <w:r w:rsidRPr="00F10AB7">
        <w:rPr>
          <w:noProof/>
          <w:szCs w:val="22"/>
          <w:lang w:val="de-DE" w:bidi="de-DE"/>
        </w:rPr>
        <w:t>Lysinhydrochlorid</w:t>
      </w:r>
    </w:p>
    <w:p w14:paraId="644D83BB" w14:textId="77777777" w:rsidR="00812D16" w:rsidRPr="00F10AB7" w:rsidRDefault="00812D16" w:rsidP="002A3697">
      <w:pPr>
        <w:pStyle w:val="Standard1"/>
        <w:tabs>
          <w:tab w:val="clear" w:pos="567"/>
        </w:tabs>
        <w:spacing w:line="240" w:lineRule="auto"/>
        <w:rPr>
          <w:noProof/>
          <w:lang w:val="de-DE"/>
        </w:rPr>
      </w:pPr>
    </w:p>
    <w:p w14:paraId="0CC380AB" w14:textId="77777777" w:rsidR="00812D16" w:rsidRPr="00F10AB7" w:rsidRDefault="00812D16" w:rsidP="002A3697">
      <w:pPr>
        <w:pStyle w:val="Standard1"/>
        <w:tabs>
          <w:tab w:val="clear" w:pos="567"/>
        </w:tabs>
        <w:suppressAutoHyphens/>
        <w:spacing w:line="240" w:lineRule="auto"/>
        <w:rPr>
          <w:noProof/>
          <w:lang w:val="de-DE"/>
        </w:rPr>
      </w:pPr>
      <w:r w:rsidRPr="00F10AB7">
        <w:rPr>
          <w:b/>
          <w:noProof/>
          <w:lang w:val="de-DE" w:bidi="de-DE"/>
        </w:rPr>
        <w:t>Lesen Sie die gesamte Packungsbeilage sorgfältig durch, bevor Sie mit der Anwendung dieses Arzneimittels beginnen, denn sie enthält wichtige Informationen.</w:t>
      </w:r>
    </w:p>
    <w:p w14:paraId="432BCA88" w14:textId="77777777" w:rsidR="007C7E5F" w:rsidRPr="00F10AB7" w:rsidRDefault="00812D16" w:rsidP="002A3697">
      <w:pPr>
        <w:pStyle w:val="Standard1"/>
        <w:numPr>
          <w:ilvl w:val="0"/>
          <w:numId w:val="3"/>
        </w:numPr>
        <w:tabs>
          <w:tab w:val="clear" w:pos="567"/>
        </w:tabs>
        <w:spacing w:line="240" w:lineRule="auto"/>
        <w:ind w:left="567" w:right="-2" w:hanging="567"/>
        <w:rPr>
          <w:noProof/>
          <w:lang w:val="de-DE" w:bidi="de-DE"/>
        </w:rPr>
      </w:pPr>
      <w:r w:rsidRPr="00F10AB7">
        <w:rPr>
          <w:noProof/>
          <w:lang w:val="de-DE" w:bidi="de-DE"/>
        </w:rPr>
        <w:t>Heben Sie die Packungsbeilage auf. Vielleicht möchten Sie diese später nochmals lesen.</w:t>
      </w:r>
    </w:p>
    <w:p w14:paraId="020595E8" w14:textId="77777777" w:rsidR="00812D16" w:rsidRPr="00F10AB7" w:rsidRDefault="00812D16" w:rsidP="002A3697">
      <w:pPr>
        <w:pStyle w:val="Standard1"/>
        <w:numPr>
          <w:ilvl w:val="0"/>
          <w:numId w:val="3"/>
        </w:numPr>
        <w:tabs>
          <w:tab w:val="clear" w:pos="567"/>
        </w:tabs>
        <w:spacing w:line="240" w:lineRule="auto"/>
        <w:ind w:left="567" w:right="-2" w:hanging="567"/>
        <w:rPr>
          <w:noProof/>
          <w:lang w:val="de-DE"/>
        </w:rPr>
      </w:pPr>
      <w:r w:rsidRPr="00F10AB7">
        <w:rPr>
          <w:noProof/>
          <w:lang w:val="de-DE" w:bidi="de-DE"/>
        </w:rPr>
        <w:t>Wenn Sie weitere Fragen haben, wenden Sie sich an Ihren Arzt.</w:t>
      </w:r>
    </w:p>
    <w:p w14:paraId="2B54983C" w14:textId="10AA56C3" w:rsidR="00812D16" w:rsidRPr="00F10AB7" w:rsidRDefault="00812D16" w:rsidP="002A3697">
      <w:pPr>
        <w:pStyle w:val="Standard1"/>
        <w:numPr>
          <w:ilvl w:val="0"/>
          <w:numId w:val="3"/>
        </w:numPr>
        <w:spacing w:line="240" w:lineRule="auto"/>
        <w:ind w:left="567" w:hanging="567"/>
        <w:rPr>
          <w:lang w:val="de-DE"/>
        </w:rPr>
      </w:pPr>
      <w:r w:rsidRPr="00F10AB7">
        <w:rPr>
          <w:noProof/>
          <w:lang w:val="de-DE" w:bidi="de-DE"/>
        </w:rPr>
        <w:t>Wenn Sie Nebenwirkungen bemerken, wenden Sie sich an Ihren Arzt. Dies gilt auch für Nebenwirkungen, die nicht in dieser Packungsbeilage angegeben sind. Siehe Abschnitt</w:t>
      </w:r>
      <w:r w:rsidR="002F663C" w:rsidRPr="00F10AB7">
        <w:rPr>
          <w:noProof/>
          <w:lang w:val="de-DE" w:bidi="de-DE"/>
        </w:rPr>
        <w:t> </w:t>
      </w:r>
      <w:r w:rsidRPr="00F10AB7">
        <w:rPr>
          <w:noProof/>
          <w:lang w:val="de-DE" w:bidi="de-DE"/>
        </w:rPr>
        <w:t>4.</w:t>
      </w:r>
    </w:p>
    <w:p w14:paraId="6760FD0E" w14:textId="77777777" w:rsidR="00812D16" w:rsidRPr="00F10AB7" w:rsidRDefault="00812D16" w:rsidP="002A3697">
      <w:pPr>
        <w:pStyle w:val="Standard1"/>
        <w:tabs>
          <w:tab w:val="clear" w:pos="567"/>
        </w:tabs>
        <w:spacing w:line="240" w:lineRule="auto"/>
        <w:ind w:right="-2"/>
        <w:rPr>
          <w:noProof/>
          <w:lang w:val="de-DE"/>
        </w:rPr>
      </w:pPr>
    </w:p>
    <w:p w14:paraId="0ED8E8F7" w14:textId="77777777" w:rsidR="00812D16" w:rsidRPr="00F10AB7" w:rsidRDefault="00812D16" w:rsidP="002A3697">
      <w:pPr>
        <w:pStyle w:val="Standard1"/>
        <w:numPr>
          <w:ilvl w:val="12"/>
          <w:numId w:val="0"/>
        </w:numPr>
        <w:tabs>
          <w:tab w:val="clear" w:pos="567"/>
        </w:tabs>
        <w:spacing w:line="240" w:lineRule="auto"/>
        <w:ind w:right="-2"/>
        <w:rPr>
          <w:b/>
          <w:noProof/>
          <w:lang w:val="de-DE"/>
        </w:rPr>
      </w:pPr>
      <w:r w:rsidRPr="00F10AB7">
        <w:rPr>
          <w:b/>
          <w:noProof/>
          <w:lang w:val="de-DE" w:bidi="de-DE"/>
        </w:rPr>
        <w:t>Was in dieser Packungsbeilage steht</w:t>
      </w:r>
    </w:p>
    <w:p w14:paraId="326E0E45" w14:textId="77777777" w:rsidR="002F663C" w:rsidRPr="00F10AB7" w:rsidRDefault="002F663C" w:rsidP="002A3697">
      <w:pPr>
        <w:pStyle w:val="Standard1"/>
        <w:numPr>
          <w:ilvl w:val="12"/>
          <w:numId w:val="0"/>
        </w:numPr>
        <w:tabs>
          <w:tab w:val="clear" w:pos="567"/>
          <w:tab w:val="left" w:pos="426"/>
        </w:tabs>
        <w:spacing w:line="240" w:lineRule="auto"/>
        <w:ind w:right="-29"/>
        <w:rPr>
          <w:noProof/>
          <w:lang w:val="de-DE" w:bidi="de-DE"/>
        </w:rPr>
      </w:pPr>
    </w:p>
    <w:p w14:paraId="43262BEE" w14:textId="77777777" w:rsidR="007C7E5F" w:rsidRPr="00F10AB7" w:rsidRDefault="00812D16" w:rsidP="007C5393">
      <w:pPr>
        <w:pStyle w:val="Standard1"/>
        <w:numPr>
          <w:ilvl w:val="12"/>
          <w:numId w:val="0"/>
        </w:numPr>
        <w:tabs>
          <w:tab w:val="clear" w:pos="567"/>
        </w:tabs>
        <w:spacing w:line="240" w:lineRule="auto"/>
        <w:ind w:left="567" w:right="-29" w:hanging="567"/>
        <w:rPr>
          <w:noProof/>
          <w:lang w:val="de-DE" w:bidi="de-DE"/>
        </w:rPr>
      </w:pPr>
      <w:r w:rsidRPr="00F10AB7">
        <w:rPr>
          <w:noProof/>
          <w:lang w:val="de-DE" w:bidi="de-DE"/>
        </w:rPr>
        <w:t>1.</w:t>
      </w:r>
      <w:r w:rsidRPr="00F10AB7">
        <w:rPr>
          <w:noProof/>
          <w:lang w:val="de-DE" w:bidi="de-DE"/>
        </w:rPr>
        <w:tab/>
        <w:t>Was ist LysaKare und wofür wird es angewendet?</w:t>
      </w:r>
    </w:p>
    <w:p w14:paraId="2A703283" w14:textId="77777777" w:rsidR="007C7E5F" w:rsidRPr="00F10AB7" w:rsidRDefault="00812D16" w:rsidP="007C5393">
      <w:pPr>
        <w:pStyle w:val="Standard1"/>
        <w:numPr>
          <w:ilvl w:val="12"/>
          <w:numId w:val="0"/>
        </w:numPr>
        <w:tabs>
          <w:tab w:val="clear" w:pos="567"/>
        </w:tabs>
        <w:spacing w:line="240" w:lineRule="auto"/>
        <w:ind w:left="567" w:right="-29" w:hanging="567"/>
        <w:rPr>
          <w:noProof/>
          <w:lang w:val="de-DE" w:bidi="de-DE"/>
        </w:rPr>
      </w:pPr>
      <w:r w:rsidRPr="00F10AB7">
        <w:rPr>
          <w:noProof/>
          <w:lang w:val="de-DE" w:bidi="de-DE"/>
        </w:rPr>
        <w:t>2.</w:t>
      </w:r>
      <w:r w:rsidRPr="00F10AB7">
        <w:rPr>
          <w:noProof/>
          <w:lang w:val="de-DE" w:bidi="de-DE"/>
        </w:rPr>
        <w:tab/>
        <w:t>Was sollten Sie vor der Anwendung von LysaKare beachten?</w:t>
      </w:r>
    </w:p>
    <w:p w14:paraId="2D4E9865" w14:textId="77777777" w:rsidR="007C7E5F" w:rsidRPr="00F10AB7" w:rsidRDefault="00647CD0" w:rsidP="007C5393">
      <w:pPr>
        <w:pStyle w:val="Standard1"/>
        <w:numPr>
          <w:ilvl w:val="12"/>
          <w:numId w:val="0"/>
        </w:numPr>
        <w:tabs>
          <w:tab w:val="clear" w:pos="567"/>
        </w:tabs>
        <w:spacing w:line="240" w:lineRule="auto"/>
        <w:ind w:left="567" w:right="-29" w:hanging="567"/>
        <w:rPr>
          <w:noProof/>
          <w:lang w:val="de-DE" w:bidi="de-DE"/>
        </w:rPr>
      </w:pPr>
      <w:r w:rsidRPr="00F10AB7">
        <w:rPr>
          <w:noProof/>
          <w:lang w:val="de-DE" w:bidi="de-DE"/>
        </w:rPr>
        <w:t>3.</w:t>
      </w:r>
      <w:r w:rsidRPr="00F10AB7">
        <w:rPr>
          <w:noProof/>
          <w:lang w:val="de-DE" w:bidi="de-DE"/>
        </w:rPr>
        <w:tab/>
        <w:t>Wie ist LysaKare anzuwenden?</w:t>
      </w:r>
    </w:p>
    <w:p w14:paraId="3B391523" w14:textId="77777777" w:rsidR="007C7E5F" w:rsidRPr="00F10AB7" w:rsidRDefault="00812D16" w:rsidP="007C5393">
      <w:pPr>
        <w:pStyle w:val="Standard1"/>
        <w:numPr>
          <w:ilvl w:val="12"/>
          <w:numId w:val="0"/>
        </w:numPr>
        <w:tabs>
          <w:tab w:val="clear" w:pos="567"/>
        </w:tabs>
        <w:spacing w:line="240" w:lineRule="auto"/>
        <w:ind w:left="567" w:right="-29" w:hanging="567"/>
        <w:rPr>
          <w:noProof/>
          <w:lang w:val="de-DE" w:bidi="de-DE"/>
        </w:rPr>
      </w:pPr>
      <w:r w:rsidRPr="00F10AB7">
        <w:rPr>
          <w:noProof/>
          <w:lang w:val="de-DE" w:bidi="de-DE"/>
        </w:rPr>
        <w:t>4.</w:t>
      </w:r>
      <w:r w:rsidRPr="00F10AB7">
        <w:rPr>
          <w:noProof/>
          <w:lang w:val="de-DE" w:bidi="de-DE"/>
        </w:rPr>
        <w:tab/>
        <w:t>Welche Nebenwirkungen sind möglich?</w:t>
      </w:r>
    </w:p>
    <w:p w14:paraId="17ECAD45" w14:textId="77777777" w:rsidR="00F9016F" w:rsidRPr="00F10AB7" w:rsidRDefault="00F9016F" w:rsidP="007C5393">
      <w:pPr>
        <w:pStyle w:val="Standard1"/>
        <w:tabs>
          <w:tab w:val="clear" w:pos="567"/>
        </w:tabs>
        <w:spacing w:line="240" w:lineRule="auto"/>
        <w:ind w:left="567" w:right="-29" w:hanging="567"/>
        <w:rPr>
          <w:noProof/>
          <w:lang w:val="de-DE"/>
        </w:rPr>
      </w:pPr>
      <w:r w:rsidRPr="00F10AB7">
        <w:rPr>
          <w:noProof/>
          <w:lang w:val="de-DE" w:bidi="de-DE"/>
        </w:rPr>
        <w:t>5.</w:t>
      </w:r>
      <w:r w:rsidRPr="00F10AB7">
        <w:rPr>
          <w:noProof/>
          <w:lang w:val="de-DE" w:bidi="de-DE"/>
        </w:rPr>
        <w:tab/>
        <w:t>Wie ist LysaKare aufzubewahren?</w:t>
      </w:r>
    </w:p>
    <w:p w14:paraId="6DBFE377" w14:textId="77777777" w:rsidR="00812D16" w:rsidRPr="00F10AB7" w:rsidRDefault="00812D16" w:rsidP="007C5393">
      <w:pPr>
        <w:pStyle w:val="Standard1"/>
        <w:tabs>
          <w:tab w:val="clear" w:pos="567"/>
        </w:tabs>
        <w:spacing w:line="240" w:lineRule="auto"/>
        <w:ind w:left="567" w:right="-29" w:hanging="567"/>
        <w:rPr>
          <w:noProof/>
          <w:lang w:val="de-DE"/>
        </w:rPr>
      </w:pPr>
      <w:r w:rsidRPr="00F10AB7">
        <w:rPr>
          <w:noProof/>
          <w:lang w:val="de-DE" w:bidi="de-DE"/>
        </w:rPr>
        <w:t>6.</w:t>
      </w:r>
      <w:r w:rsidRPr="00F10AB7">
        <w:rPr>
          <w:noProof/>
          <w:lang w:val="de-DE" w:bidi="de-DE"/>
        </w:rPr>
        <w:tab/>
        <w:t>Inhalt der Packung und weitere Informationen</w:t>
      </w:r>
    </w:p>
    <w:p w14:paraId="75863D4B" w14:textId="77777777" w:rsidR="00144B27" w:rsidRPr="00F10AB7" w:rsidRDefault="00144B27" w:rsidP="002A3697">
      <w:pPr>
        <w:pStyle w:val="Standard1"/>
        <w:numPr>
          <w:ilvl w:val="12"/>
          <w:numId w:val="0"/>
        </w:numPr>
        <w:tabs>
          <w:tab w:val="clear" w:pos="567"/>
        </w:tabs>
        <w:spacing w:line="240" w:lineRule="auto"/>
        <w:rPr>
          <w:noProof/>
          <w:szCs w:val="22"/>
          <w:lang w:val="de-DE"/>
        </w:rPr>
      </w:pPr>
    </w:p>
    <w:p w14:paraId="39EA6A32" w14:textId="77777777" w:rsidR="004859D4" w:rsidRPr="00F10AB7" w:rsidRDefault="004859D4" w:rsidP="002A3697">
      <w:pPr>
        <w:pStyle w:val="Standard1"/>
        <w:numPr>
          <w:ilvl w:val="12"/>
          <w:numId w:val="0"/>
        </w:numPr>
        <w:tabs>
          <w:tab w:val="clear" w:pos="567"/>
        </w:tabs>
        <w:spacing w:line="240" w:lineRule="auto"/>
        <w:rPr>
          <w:noProof/>
          <w:szCs w:val="22"/>
          <w:lang w:val="de-DE"/>
        </w:rPr>
      </w:pPr>
    </w:p>
    <w:p w14:paraId="70F8D50E" w14:textId="77777777" w:rsidR="009B6496" w:rsidRPr="00F10AB7" w:rsidRDefault="00F9016F" w:rsidP="007C5393">
      <w:pPr>
        <w:pStyle w:val="Standard1"/>
        <w:keepNext/>
        <w:tabs>
          <w:tab w:val="clear" w:pos="567"/>
        </w:tabs>
        <w:spacing w:line="240" w:lineRule="auto"/>
        <w:ind w:left="567" w:right="-2" w:hanging="567"/>
        <w:rPr>
          <w:b/>
          <w:noProof/>
          <w:szCs w:val="22"/>
          <w:lang w:val="de-DE"/>
        </w:rPr>
      </w:pPr>
      <w:r w:rsidRPr="00F10AB7">
        <w:rPr>
          <w:b/>
          <w:noProof/>
          <w:szCs w:val="22"/>
          <w:lang w:val="de-DE" w:bidi="de-DE"/>
        </w:rPr>
        <w:t>1.</w:t>
      </w:r>
      <w:r w:rsidRPr="00F10AB7">
        <w:rPr>
          <w:b/>
          <w:noProof/>
          <w:szCs w:val="22"/>
          <w:lang w:val="de-DE" w:bidi="de-DE"/>
        </w:rPr>
        <w:tab/>
        <w:t>Was ist LysaKare und wofür wird es angewendet?</w:t>
      </w:r>
    </w:p>
    <w:p w14:paraId="15127293" w14:textId="77777777" w:rsidR="003E35CE" w:rsidRPr="00F10AB7" w:rsidRDefault="003E35CE" w:rsidP="002A3697">
      <w:pPr>
        <w:pStyle w:val="Standard1"/>
        <w:keepNext/>
        <w:spacing w:line="240" w:lineRule="auto"/>
        <w:ind w:right="-2"/>
        <w:rPr>
          <w:noProof/>
          <w:szCs w:val="22"/>
          <w:lang w:val="de-DE"/>
        </w:rPr>
      </w:pPr>
    </w:p>
    <w:p w14:paraId="7FC227DF" w14:textId="77777777" w:rsidR="007C7E5F" w:rsidRPr="00F10AB7" w:rsidRDefault="003E35CE" w:rsidP="002A3697">
      <w:pPr>
        <w:pStyle w:val="Standard1"/>
        <w:keepNext/>
        <w:spacing w:line="240" w:lineRule="auto"/>
        <w:ind w:right="-2"/>
        <w:rPr>
          <w:b/>
          <w:noProof/>
          <w:szCs w:val="22"/>
          <w:lang w:val="de-DE" w:bidi="de-DE"/>
        </w:rPr>
      </w:pPr>
      <w:r w:rsidRPr="00F10AB7">
        <w:rPr>
          <w:b/>
          <w:noProof/>
          <w:szCs w:val="22"/>
          <w:lang w:val="de-DE" w:bidi="de-DE"/>
        </w:rPr>
        <w:t>Was ist LysaKare?</w:t>
      </w:r>
    </w:p>
    <w:p w14:paraId="5680983C" w14:textId="77777777" w:rsidR="003E35CE" w:rsidRPr="00F10AB7" w:rsidRDefault="00563696" w:rsidP="002A3697">
      <w:pPr>
        <w:pStyle w:val="Standard1"/>
        <w:tabs>
          <w:tab w:val="clear" w:pos="567"/>
        </w:tabs>
        <w:spacing w:line="240" w:lineRule="auto"/>
        <w:ind w:right="-2"/>
        <w:rPr>
          <w:noProof/>
          <w:lang w:val="de-DE"/>
        </w:rPr>
      </w:pPr>
      <w:r w:rsidRPr="00F10AB7">
        <w:rPr>
          <w:noProof/>
          <w:lang w:val="de-DE" w:bidi="de-DE"/>
        </w:rPr>
        <w:t>LysaKare enthält die Wirkstoffe Arginin und Lysin. Dabei handelt es sich um zwei verschiedene Aminosäuren. Sie gehören zu einer Arzneimittelgruppe, die angewendet wird, um die Nebenwirkungen von Krebsmedikamenten zu verringern.</w:t>
      </w:r>
    </w:p>
    <w:p w14:paraId="1E5D2A50" w14:textId="77777777" w:rsidR="003E35CE" w:rsidRPr="00F10AB7" w:rsidRDefault="003E35CE" w:rsidP="002A3697">
      <w:pPr>
        <w:pStyle w:val="Standard1"/>
        <w:tabs>
          <w:tab w:val="clear" w:pos="567"/>
        </w:tabs>
        <w:spacing w:line="240" w:lineRule="auto"/>
        <w:ind w:right="-2"/>
        <w:rPr>
          <w:noProof/>
          <w:lang w:val="de-DE"/>
        </w:rPr>
      </w:pPr>
    </w:p>
    <w:p w14:paraId="772D03D8" w14:textId="77777777" w:rsidR="003E35CE" w:rsidRPr="00F10AB7" w:rsidRDefault="003E35CE" w:rsidP="002A3697">
      <w:pPr>
        <w:pStyle w:val="Standard1"/>
        <w:keepNext/>
        <w:tabs>
          <w:tab w:val="clear" w:pos="567"/>
        </w:tabs>
        <w:spacing w:line="240" w:lineRule="auto"/>
        <w:ind w:right="-2"/>
        <w:rPr>
          <w:b/>
          <w:noProof/>
          <w:lang w:val="de-DE"/>
        </w:rPr>
      </w:pPr>
      <w:r w:rsidRPr="00F10AB7">
        <w:rPr>
          <w:b/>
          <w:noProof/>
          <w:lang w:val="de-DE" w:bidi="de-DE"/>
        </w:rPr>
        <w:t>Wofür wird LysaKare angewendet?</w:t>
      </w:r>
    </w:p>
    <w:p w14:paraId="14F96BEF" w14:textId="4BD1FE23" w:rsidR="00647CD0" w:rsidRPr="00F10AB7" w:rsidRDefault="00563696" w:rsidP="002A3697">
      <w:pPr>
        <w:pStyle w:val="Standard1"/>
        <w:tabs>
          <w:tab w:val="clear" w:pos="567"/>
        </w:tabs>
        <w:spacing w:line="240" w:lineRule="auto"/>
        <w:ind w:right="-2"/>
        <w:rPr>
          <w:noProof/>
          <w:lang w:val="de-DE"/>
        </w:rPr>
      </w:pPr>
      <w:r w:rsidRPr="00F10AB7">
        <w:rPr>
          <w:noProof/>
          <w:lang w:val="de-DE" w:bidi="de-DE"/>
        </w:rPr>
        <w:t>LysaKare wird bei Erwachsenen angewendet, um die Nieren bei der Behandlung bestimmter Tumoren mit dem radioaktiven Arzneimittel Lutathera (Lutetium(</w:t>
      </w:r>
      <w:r w:rsidRPr="00F10AB7">
        <w:rPr>
          <w:noProof/>
          <w:vertAlign w:val="superscript"/>
          <w:lang w:val="de-DE" w:bidi="de-DE"/>
        </w:rPr>
        <w:t>177</w:t>
      </w:r>
      <w:r w:rsidRPr="00F10AB7">
        <w:rPr>
          <w:noProof/>
          <w:lang w:val="de-DE" w:bidi="de-DE"/>
        </w:rPr>
        <w:t>Lu)-Oxodotreotid) vor einer unnötigen Strahlenbelastung zu schützen.</w:t>
      </w:r>
    </w:p>
    <w:p w14:paraId="3FAE6A0B" w14:textId="77777777" w:rsidR="00144B27" w:rsidRPr="00F10AB7" w:rsidRDefault="00144B27" w:rsidP="002A3697">
      <w:pPr>
        <w:pStyle w:val="Standard1"/>
        <w:tabs>
          <w:tab w:val="clear" w:pos="567"/>
        </w:tabs>
        <w:spacing w:line="240" w:lineRule="auto"/>
        <w:ind w:right="-2"/>
        <w:rPr>
          <w:noProof/>
          <w:szCs w:val="22"/>
          <w:lang w:val="de-DE"/>
        </w:rPr>
      </w:pPr>
    </w:p>
    <w:p w14:paraId="21270702" w14:textId="77777777" w:rsidR="004859D4" w:rsidRPr="00F10AB7" w:rsidRDefault="004859D4" w:rsidP="002A3697">
      <w:pPr>
        <w:pStyle w:val="Standard1"/>
        <w:tabs>
          <w:tab w:val="clear" w:pos="567"/>
        </w:tabs>
        <w:spacing w:line="240" w:lineRule="auto"/>
        <w:ind w:right="-2"/>
        <w:rPr>
          <w:noProof/>
          <w:szCs w:val="22"/>
          <w:lang w:val="de-DE"/>
        </w:rPr>
      </w:pPr>
    </w:p>
    <w:p w14:paraId="7144977D" w14:textId="77777777" w:rsidR="009B6496" w:rsidRPr="00F10AB7" w:rsidRDefault="00F9016F" w:rsidP="007C5393">
      <w:pPr>
        <w:pStyle w:val="Standard1"/>
        <w:keepNext/>
        <w:tabs>
          <w:tab w:val="clear" w:pos="567"/>
        </w:tabs>
        <w:spacing w:line="240" w:lineRule="auto"/>
        <w:ind w:left="567" w:right="-2" w:hanging="567"/>
        <w:rPr>
          <w:noProof/>
          <w:lang w:val="de-DE"/>
        </w:rPr>
      </w:pPr>
      <w:r w:rsidRPr="00F10AB7">
        <w:rPr>
          <w:b/>
          <w:noProof/>
          <w:lang w:val="de-DE" w:bidi="de-DE"/>
        </w:rPr>
        <w:t>2.</w:t>
      </w:r>
      <w:r w:rsidRPr="00F10AB7">
        <w:rPr>
          <w:b/>
          <w:noProof/>
          <w:lang w:val="de-DE" w:bidi="de-DE"/>
        </w:rPr>
        <w:tab/>
        <w:t>Was sollten Sie vor der Anwendung von LysaKare beachten?</w:t>
      </w:r>
    </w:p>
    <w:p w14:paraId="6F74865A" w14:textId="77777777" w:rsidR="007C7F78" w:rsidRPr="00F10AB7" w:rsidRDefault="007C7F78" w:rsidP="002A3697">
      <w:pPr>
        <w:pStyle w:val="Standard1"/>
        <w:keepNext/>
        <w:spacing w:line="240" w:lineRule="auto"/>
        <w:ind w:right="-2"/>
        <w:rPr>
          <w:noProof/>
          <w:lang w:val="de-DE"/>
        </w:rPr>
      </w:pPr>
    </w:p>
    <w:p w14:paraId="645312EB" w14:textId="77777777" w:rsidR="007C7F78" w:rsidRPr="00F10AB7" w:rsidRDefault="007C7F78" w:rsidP="002A3697">
      <w:pPr>
        <w:pStyle w:val="Standard1"/>
        <w:spacing w:line="240" w:lineRule="auto"/>
        <w:ind w:right="-2"/>
        <w:rPr>
          <w:noProof/>
          <w:lang w:val="de-DE"/>
        </w:rPr>
      </w:pPr>
      <w:r w:rsidRPr="00F10AB7">
        <w:rPr>
          <w:noProof/>
          <w:lang w:val="de-DE" w:bidi="de-DE"/>
        </w:rPr>
        <w:t xml:space="preserve">Befolgen Sie alle Anweisungen Ihres Arztes genau. Da Sie LysaKare zusammen mit dem Arzneimittel Lutathera erhalten, lesen Sie bitte </w:t>
      </w:r>
      <w:r w:rsidRPr="00F10AB7">
        <w:rPr>
          <w:b/>
          <w:noProof/>
          <w:lang w:val="de-DE" w:bidi="de-DE"/>
        </w:rPr>
        <w:t>sowohl diese Gebrauchsinformation als auch die Gebrauchsinformation von Lutathera sorgfältig durch</w:t>
      </w:r>
      <w:r w:rsidRPr="00F10AB7">
        <w:rPr>
          <w:noProof/>
          <w:lang w:val="de-DE" w:bidi="de-DE"/>
        </w:rPr>
        <w:t>.</w:t>
      </w:r>
    </w:p>
    <w:p w14:paraId="6209B4AF" w14:textId="77777777" w:rsidR="007C7F78" w:rsidRPr="00F10AB7" w:rsidRDefault="007C7F78" w:rsidP="002A3697">
      <w:pPr>
        <w:pStyle w:val="Standard1"/>
        <w:spacing w:line="240" w:lineRule="auto"/>
        <w:ind w:right="-2"/>
        <w:rPr>
          <w:noProof/>
          <w:lang w:val="de-DE"/>
        </w:rPr>
      </w:pPr>
      <w:r w:rsidRPr="00F10AB7">
        <w:rPr>
          <w:noProof/>
          <w:lang w:val="de-DE" w:bidi="de-DE"/>
        </w:rPr>
        <w:t>Wenn Sie weitere Fragen zur Anwendung dieses Arzneimittels haben, wenden Sie sich an Ihren Arzt, Apotheker oder das medizinische Fachpersonal.</w:t>
      </w:r>
    </w:p>
    <w:p w14:paraId="29658C52" w14:textId="77777777" w:rsidR="007C7F78" w:rsidRPr="00F10AB7" w:rsidRDefault="007C7F78" w:rsidP="002A3697">
      <w:pPr>
        <w:pStyle w:val="Standard1"/>
        <w:spacing w:line="240" w:lineRule="auto"/>
        <w:ind w:right="-2"/>
        <w:rPr>
          <w:noProof/>
          <w:szCs w:val="22"/>
          <w:lang w:val="de-DE"/>
        </w:rPr>
      </w:pPr>
    </w:p>
    <w:p w14:paraId="37C4EB19" w14:textId="77777777" w:rsidR="009B6496" w:rsidRPr="00F10AB7" w:rsidRDefault="007C7F78" w:rsidP="002A3697">
      <w:pPr>
        <w:pStyle w:val="Standard1"/>
        <w:keepNext/>
        <w:numPr>
          <w:ilvl w:val="12"/>
          <w:numId w:val="0"/>
        </w:numPr>
        <w:tabs>
          <w:tab w:val="clear" w:pos="567"/>
        </w:tabs>
        <w:spacing w:line="240" w:lineRule="auto"/>
        <w:rPr>
          <w:noProof/>
          <w:szCs w:val="22"/>
          <w:lang w:val="de-DE"/>
        </w:rPr>
      </w:pPr>
      <w:r w:rsidRPr="00F10AB7">
        <w:rPr>
          <w:b/>
          <w:noProof/>
          <w:szCs w:val="22"/>
          <w:lang w:val="de-DE" w:bidi="de-DE"/>
        </w:rPr>
        <w:t>LysaKare darf nicht angewendet werden,</w:t>
      </w:r>
    </w:p>
    <w:p w14:paraId="187BF899" w14:textId="41D46F71" w:rsidR="0000325E" w:rsidRPr="00F10AB7" w:rsidRDefault="008E12CF" w:rsidP="002A3697">
      <w:pPr>
        <w:pStyle w:val="Standard1"/>
        <w:numPr>
          <w:ilvl w:val="12"/>
          <w:numId w:val="0"/>
        </w:numPr>
        <w:tabs>
          <w:tab w:val="clear" w:pos="567"/>
        </w:tabs>
        <w:spacing w:line="240" w:lineRule="auto"/>
        <w:ind w:left="567" w:hanging="567"/>
        <w:rPr>
          <w:noProof/>
          <w:szCs w:val="22"/>
          <w:lang w:val="de-DE" w:bidi="de-DE"/>
        </w:rPr>
      </w:pPr>
      <w:r w:rsidRPr="00F10AB7">
        <w:rPr>
          <w:noProof/>
          <w:szCs w:val="22"/>
          <w:lang w:val="de-DE" w:bidi="de-DE"/>
        </w:rPr>
        <w:t>-</w:t>
      </w:r>
      <w:r w:rsidR="00633E17" w:rsidRPr="00F10AB7">
        <w:rPr>
          <w:noProof/>
          <w:szCs w:val="22"/>
          <w:lang w:val="de-DE" w:bidi="de-DE"/>
        </w:rPr>
        <w:tab/>
        <w:t>wenn Sie allergisch gegen Arginin, Lysin oder einen der in Abschnitt</w:t>
      </w:r>
      <w:r w:rsidRPr="00F10AB7">
        <w:rPr>
          <w:noProof/>
          <w:szCs w:val="22"/>
          <w:lang w:val="de-DE" w:bidi="de-DE"/>
        </w:rPr>
        <w:t> </w:t>
      </w:r>
      <w:r w:rsidR="00633E17" w:rsidRPr="00F10AB7">
        <w:rPr>
          <w:noProof/>
          <w:szCs w:val="22"/>
          <w:lang w:val="de-DE" w:bidi="de-DE"/>
        </w:rPr>
        <w:t>6. genannten sonstigen Bestandteile dieses Arzneimittels sind.</w:t>
      </w:r>
    </w:p>
    <w:p w14:paraId="66FCC93D" w14:textId="0DC41C7E" w:rsidR="00260E87" w:rsidRPr="00F10AB7" w:rsidRDefault="008E12CF" w:rsidP="002A3697">
      <w:pPr>
        <w:pStyle w:val="Standard1"/>
        <w:numPr>
          <w:ilvl w:val="12"/>
          <w:numId w:val="0"/>
        </w:numPr>
        <w:tabs>
          <w:tab w:val="clear" w:pos="567"/>
        </w:tabs>
        <w:spacing w:line="240" w:lineRule="auto"/>
        <w:ind w:left="567" w:hanging="567"/>
        <w:rPr>
          <w:noProof/>
          <w:szCs w:val="22"/>
          <w:lang w:val="de-DE"/>
        </w:rPr>
      </w:pPr>
      <w:r w:rsidRPr="00F10AB7">
        <w:rPr>
          <w:noProof/>
          <w:szCs w:val="22"/>
          <w:lang w:val="de-DE" w:bidi="de-DE"/>
        </w:rPr>
        <w:t>-</w:t>
      </w:r>
      <w:r w:rsidR="00260E87" w:rsidRPr="00F10AB7">
        <w:rPr>
          <w:noProof/>
          <w:szCs w:val="22"/>
          <w:lang w:val="de-DE" w:bidi="de-DE"/>
        </w:rPr>
        <w:tab/>
        <w:t>wenn Sie einen hohen Kalium-Blutspiegel (Hyperkaliämie) haben</w:t>
      </w:r>
      <w:r w:rsidR="00F90699" w:rsidRPr="00F10AB7">
        <w:rPr>
          <w:noProof/>
          <w:szCs w:val="22"/>
          <w:lang w:val="de-DE" w:bidi="de-DE"/>
        </w:rPr>
        <w:t>.</w:t>
      </w:r>
    </w:p>
    <w:p w14:paraId="0AC12A31" w14:textId="77777777" w:rsidR="009B6496" w:rsidRPr="00F10AB7" w:rsidRDefault="009B6496" w:rsidP="002A3697">
      <w:pPr>
        <w:pStyle w:val="Standard1"/>
        <w:numPr>
          <w:ilvl w:val="12"/>
          <w:numId w:val="0"/>
        </w:numPr>
        <w:tabs>
          <w:tab w:val="clear" w:pos="567"/>
        </w:tabs>
        <w:spacing w:line="240" w:lineRule="auto"/>
        <w:rPr>
          <w:noProof/>
          <w:szCs w:val="22"/>
          <w:lang w:val="de-DE"/>
        </w:rPr>
      </w:pPr>
    </w:p>
    <w:p w14:paraId="2F7C4509" w14:textId="77777777" w:rsidR="007C7E5F" w:rsidRPr="00F10AB7" w:rsidRDefault="009B6496" w:rsidP="002A3697">
      <w:pPr>
        <w:pStyle w:val="Standard1"/>
        <w:keepNext/>
        <w:numPr>
          <w:ilvl w:val="12"/>
          <w:numId w:val="0"/>
        </w:numPr>
        <w:tabs>
          <w:tab w:val="clear" w:pos="567"/>
        </w:tabs>
        <w:spacing w:line="240" w:lineRule="auto"/>
        <w:rPr>
          <w:b/>
          <w:noProof/>
          <w:lang w:val="de-DE" w:bidi="de-DE"/>
        </w:rPr>
      </w:pPr>
      <w:r w:rsidRPr="00F10AB7">
        <w:rPr>
          <w:b/>
          <w:noProof/>
          <w:lang w:val="de-DE" w:bidi="de-DE"/>
        </w:rPr>
        <w:t>Warnhinweise und Vorsichtsmaßnahmen</w:t>
      </w:r>
    </w:p>
    <w:p w14:paraId="4DF636DD" w14:textId="7C455A50" w:rsidR="00F130AB" w:rsidRPr="00F10AB7" w:rsidRDefault="00F130AB" w:rsidP="002A3697">
      <w:pPr>
        <w:pStyle w:val="Standard1"/>
        <w:numPr>
          <w:ilvl w:val="12"/>
          <w:numId w:val="0"/>
        </w:numPr>
        <w:tabs>
          <w:tab w:val="clear" w:pos="567"/>
        </w:tabs>
        <w:spacing w:line="240" w:lineRule="auto"/>
        <w:rPr>
          <w:noProof/>
          <w:lang w:val="de-DE" w:bidi="de-DE"/>
        </w:rPr>
      </w:pPr>
      <w:r w:rsidRPr="00F10AB7">
        <w:rPr>
          <w:noProof/>
          <w:lang w:val="de-DE" w:bidi="de-DE"/>
        </w:rPr>
        <w:t>Falls</w:t>
      </w:r>
      <w:r w:rsidR="00785FDF" w:rsidRPr="00F10AB7">
        <w:rPr>
          <w:noProof/>
          <w:lang w:val="de-DE" w:bidi="de-DE"/>
        </w:rPr>
        <w:t xml:space="preserve"> einer</w:t>
      </w:r>
      <w:r w:rsidR="00A6099A" w:rsidRPr="00F10AB7">
        <w:rPr>
          <w:noProof/>
          <w:lang w:val="de-DE" w:bidi="de-DE"/>
        </w:rPr>
        <w:t xml:space="preserve"> der</w:t>
      </w:r>
      <w:r w:rsidRPr="00F10AB7">
        <w:rPr>
          <w:noProof/>
          <w:lang w:val="de-DE" w:bidi="de-DE"/>
        </w:rPr>
        <w:t xml:space="preserve"> folgenden Punkte auf Sie</w:t>
      </w:r>
      <w:r w:rsidR="00E91683" w:rsidRPr="00F10AB7">
        <w:rPr>
          <w:noProof/>
          <w:lang w:val="de-DE" w:bidi="de-DE"/>
        </w:rPr>
        <w:t xml:space="preserve"> </w:t>
      </w:r>
      <w:r w:rsidR="00785FDF" w:rsidRPr="00F10AB7">
        <w:rPr>
          <w:noProof/>
          <w:lang w:val="de-DE" w:bidi="de-DE"/>
        </w:rPr>
        <w:t>zutrifft</w:t>
      </w:r>
      <w:r w:rsidRPr="00F10AB7">
        <w:rPr>
          <w:noProof/>
          <w:lang w:val="de-DE" w:bidi="de-DE"/>
        </w:rPr>
        <w:t xml:space="preserve">, </w:t>
      </w:r>
      <w:r w:rsidR="00D428BC" w:rsidRPr="00F10AB7">
        <w:rPr>
          <w:noProof/>
          <w:lang w:val="de-DE" w:bidi="de-DE"/>
        </w:rPr>
        <w:t>teilen</w:t>
      </w:r>
      <w:r w:rsidRPr="00F10AB7">
        <w:rPr>
          <w:noProof/>
          <w:lang w:val="de-DE" w:bidi="de-DE"/>
        </w:rPr>
        <w:t xml:space="preserve"> Sie </w:t>
      </w:r>
      <w:r w:rsidR="00D428BC" w:rsidRPr="00F10AB7">
        <w:rPr>
          <w:noProof/>
          <w:lang w:val="de-DE" w:bidi="de-DE"/>
        </w:rPr>
        <w:t xml:space="preserve">dies </w:t>
      </w:r>
      <w:r w:rsidRPr="00F10AB7">
        <w:rPr>
          <w:noProof/>
          <w:lang w:val="de-DE" w:bidi="de-DE"/>
        </w:rPr>
        <w:t>bitte Ihre</w:t>
      </w:r>
      <w:r w:rsidR="00D428BC" w:rsidRPr="00F10AB7">
        <w:rPr>
          <w:noProof/>
          <w:lang w:val="de-DE" w:bidi="de-DE"/>
        </w:rPr>
        <w:t>m</w:t>
      </w:r>
      <w:r w:rsidRPr="00F10AB7">
        <w:rPr>
          <w:noProof/>
          <w:lang w:val="de-DE" w:bidi="de-DE"/>
        </w:rPr>
        <w:t xml:space="preserve"> Arzt</w:t>
      </w:r>
      <w:r w:rsidR="00D428BC" w:rsidRPr="00F10AB7">
        <w:rPr>
          <w:noProof/>
          <w:lang w:val="de-DE" w:bidi="de-DE"/>
        </w:rPr>
        <w:t xml:space="preserve"> mit</w:t>
      </w:r>
      <w:r w:rsidRPr="00F10AB7">
        <w:rPr>
          <w:noProof/>
          <w:lang w:val="de-DE" w:bidi="de-DE"/>
        </w:rPr>
        <w:t xml:space="preserve">, bevor </w:t>
      </w:r>
      <w:r w:rsidR="00D428BC" w:rsidRPr="00F10AB7">
        <w:rPr>
          <w:noProof/>
          <w:lang w:val="de-DE" w:bidi="de-DE"/>
        </w:rPr>
        <w:t xml:space="preserve">bei Ihnen </w:t>
      </w:r>
      <w:r w:rsidRPr="00F10AB7">
        <w:rPr>
          <w:noProof/>
          <w:lang w:val="de-DE" w:bidi="de-DE"/>
        </w:rPr>
        <w:t>LysaKare angewendet wird:</w:t>
      </w:r>
    </w:p>
    <w:p w14:paraId="360495F7" w14:textId="03DAE471" w:rsidR="00F130AB" w:rsidRPr="00F10AB7" w:rsidRDefault="00F130AB" w:rsidP="008E12CF">
      <w:pPr>
        <w:pStyle w:val="Standard1"/>
        <w:numPr>
          <w:ilvl w:val="0"/>
          <w:numId w:val="3"/>
        </w:numPr>
        <w:tabs>
          <w:tab w:val="clear" w:pos="567"/>
        </w:tabs>
        <w:spacing w:line="240" w:lineRule="auto"/>
        <w:ind w:left="567" w:hanging="567"/>
        <w:rPr>
          <w:noProof/>
          <w:lang w:val="de-DE" w:bidi="de-DE"/>
        </w:rPr>
      </w:pPr>
      <w:r w:rsidRPr="00F10AB7">
        <w:rPr>
          <w:noProof/>
          <w:lang w:val="de-DE"/>
        </w:rPr>
        <w:t xml:space="preserve">falls Sie geschwollene Füße </w:t>
      </w:r>
      <w:r w:rsidR="00D428BC" w:rsidRPr="00F10AB7">
        <w:rPr>
          <w:noProof/>
          <w:lang w:val="de-DE"/>
        </w:rPr>
        <w:t>und</w:t>
      </w:r>
      <w:r w:rsidRPr="00F10AB7">
        <w:rPr>
          <w:noProof/>
          <w:lang w:val="de-DE"/>
        </w:rPr>
        <w:t xml:space="preserve"> Fußgelenke, zu viel oder </w:t>
      </w:r>
      <w:r w:rsidR="00785FDF" w:rsidRPr="00F10AB7">
        <w:rPr>
          <w:noProof/>
          <w:lang w:val="de-DE"/>
        </w:rPr>
        <w:t>zu wenig</w:t>
      </w:r>
      <w:r w:rsidRPr="00F10AB7">
        <w:rPr>
          <w:noProof/>
          <w:lang w:val="de-DE"/>
        </w:rPr>
        <w:t xml:space="preserve"> Urin, Juckreiz oder </w:t>
      </w:r>
      <w:r w:rsidR="00EE0831" w:rsidRPr="00F10AB7">
        <w:rPr>
          <w:noProof/>
          <w:lang w:val="de-DE"/>
        </w:rPr>
        <w:t>Schwierigkeiten beim Atem holen haben</w:t>
      </w:r>
      <w:r w:rsidRPr="00F10AB7">
        <w:rPr>
          <w:noProof/>
          <w:lang w:val="de-DE"/>
        </w:rPr>
        <w:t xml:space="preserve"> (Anzeichen und Symptome einer </w:t>
      </w:r>
      <w:r w:rsidR="00785FDF" w:rsidRPr="00F10AB7">
        <w:rPr>
          <w:noProof/>
          <w:lang w:val="de-DE"/>
        </w:rPr>
        <w:t>chronischen</w:t>
      </w:r>
      <w:r w:rsidR="00DB679E" w:rsidRPr="00F10AB7">
        <w:rPr>
          <w:noProof/>
          <w:lang w:val="de-DE"/>
        </w:rPr>
        <w:t xml:space="preserve"> </w:t>
      </w:r>
      <w:r w:rsidRPr="00F10AB7">
        <w:rPr>
          <w:noProof/>
          <w:lang w:val="de-DE"/>
        </w:rPr>
        <w:t>Nierenerkrankung).</w:t>
      </w:r>
    </w:p>
    <w:p w14:paraId="6BCF68BA" w14:textId="520F60F3" w:rsidR="00FF2559" w:rsidRPr="00F10AB7" w:rsidRDefault="00F130AB" w:rsidP="008E12CF">
      <w:pPr>
        <w:pStyle w:val="Standard1"/>
        <w:numPr>
          <w:ilvl w:val="0"/>
          <w:numId w:val="3"/>
        </w:numPr>
        <w:tabs>
          <w:tab w:val="clear" w:pos="567"/>
        </w:tabs>
        <w:spacing w:line="240" w:lineRule="auto"/>
        <w:ind w:left="567" w:hanging="567"/>
        <w:rPr>
          <w:noProof/>
          <w:lang w:val="de-AT"/>
        </w:rPr>
      </w:pPr>
      <w:r w:rsidRPr="00F10AB7">
        <w:rPr>
          <w:noProof/>
          <w:lang w:val="de-DE"/>
        </w:rPr>
        <w:t>falls Sie</w:t>
      </w:r>
      <w:r w:rsidR="00FF2559" w:rsidRPr="00F10AB7">
        <w:rPr>
          <w:noProof/>
          <w:lang w:val="de-DE"/>
        </w:rPr>
        <w:t xml:space="preserve"> Juckreiz, gelbe Haut oder</w:t>
      </w:r>
      <w:r w:rsidR="00FB31BB" w:rsidRPr="00F10AB7">
        <w:rPr>
          <w:noProof/>
          <w:lang w:val="de-DE"/>
        </w:rPr>
        <w:t xml:space="preserve"> </w:t>
      </w:r>
      <w:r w:rsidR="00F66EBB" w:rsidRPr="00F10AB7">
        <w:rPr>
          <w:noProof/>
          <w:lang w:val="de-DE"/>
        </w:rPr>
        <w:t>eine Gelbfärbung des Weißen i</w:t>
      </w:r>
      <w:r w:rsidR="00B219DF" w:rsidRPr="00F10AB7">
        <w:rPr>
          <w:noProof/>
          <w:lang w:val="de-DE"/>
        </w:rPr>
        <w:t>n den</w:t>
      </w:r>
      <w:r w:rsidR="00F66EBB" w:rsidRPr="00F10AB7">
        <w:rPr>
          <w:noProof/>
          <w:lang w:val="de-DE"/>
        </w:rPr>
        <w:t xml:space="preserve"> </w:t>
      </w:r>
      <w:r w:rsidR="00FB31BB" w:rsidRPr="00F10AB7">
        <w:rPr>
          <w:noProof/>
          <w:lang w:val="de-DE"/>
        </w:rPr>
        <w:t>A</w:t>
      </w:r>
      <w:r w:rsidR="00F66EBB" w:rsidRPr="00F10AB7">
        <w:rPr>
          <w:noProof/>
          <w:lang w:val="de-DE"/>
        </w:rPr>
        <w:t>uge</w:t>
      </w:r>
      <w:r w:rsidR="00B219DF" w:rsidRPr="00F10AB7">
        <w:rPr>
          <w:noProof/>
          <w:lang w:val="de-DE"/>
        </w:rPr>
        <w:t>n</w:t>
      </w:r>
      <w:r w:rsidR="00F66EBB" w:rsidRPr="00F10AB7">
        <w:rPr>
          <w:noProof/>
          <w:lang w:val="de-DE"/>
        </w:rPr>
        <w:t xml:space="preserve"> haben</w:t>
      </w:r>
      <w:r w:rsidR="00FF2559" w:rsidRPr="00F10AB7">
        <w:rPr>
          <w:noProof/>
          <w:lang w:val="de-DE"/>
        </w:rPr>
        <w:t>, wenn Sie Übelkeit oder Erbrechen, Müdigkeit, Appetitlosigkeit, Schmerzen im rechten</w:t>
      </w:r>
      <w:r w:rsidR="00EE0831" w:rsidRPr="00F10AB7">
        <w:rPr>
          <w:noProof/>
          <w:lang w:val="de-DE"/>
        </w:rPr>
        <w:t xml:space="preserve">, oberen Bereich </w:t>
      </w:r>
      <w:r w:rsidR="00EE0831" w:rsidRPr="00F10AB7">
        <w:rPr>
          <w:noProof/>
          <w:lang w:val="de-DE"/>
        </w:rPr>
        <w:lastRenderedPageBreak/>
        <w:t xml:space="preserve">des Magens </w:t>
      </w:r>
      <w:r w:rsidR="00FF2559" w:rsidRPr="00F10AB7">
        <w:rPr>
          <w:noProof/>
          <w:lang w:val="de-DE"/>
        </w:rPr>
        <w:t>(Abdomen), dunklen oder braunen Urin haben, oder wenn Sie leichter bluten oder blaue Flecken bekommen als normal (Anzeichen und Symptome von Lebererkrankungen).</w:t>
      </w:r>
    </w:p>
    <w:p w14:paraId="0EF18648" w14:textId="0AA3B381" w:rsidR="00FF2559" w:rsidRPr="00F10AB7" w:rsidRDefault="00FF2559" w:rsidP="008E12CF">
      <w:pPr>
        <w:pStyle w:val="Standard1"/>
        <w:numPr>
          <w:ilvl w:val="0"/>
          <w:numId w:val="3"/>
        </w:numPr>
        <w:tabs>
          <w:tab w:val="clear" w:pos="567"/>
        </w:tabs>
        <w:spacing w:line="240" w:lineRule="auto"/>
        <w:ind w:left="567" w:hanging="567"/>
        <w:rPr>
          <w:noProof/>
          <w:lang w:val="de-AT"/>
        </w:rPr>
      </w:pPr>
      <w:r w:rsidRPr="00F10AB7">
        <w:rPr>
          <w:noProof/>
          <w:lang w:val="de-DE"/>
        </w:rPr>
        <w:t>falls Sie Atemnot, Atembeschwerden im Liegen und Schwellungen der Füße oder Beine haben (Anzeichen und Symptome von Herzinsuffizienz).</w:t>
      </w:r>
    </w:p>
    <w:p w14:paraId="5D7FE508" w14:textId="62B94269" w:rsidR="00F130AB" w:rsidRPr="00F10AB7" w:rsidRDefault="00F130AB" w:rsidP="008E12CF">
      <w:pPr>
        <w:pStyle w:val="Standard1"/>
        <w:tabs>
          <w:tab w:val="clear" w:pos="567"/>
        </w:tabs>
        <w:spacing w:line="240" w:lineRule="auto"/>
        <w:rPr>
          <w:noProof/>
          <w:lang w:val="de-DE"/>
        </w:rPr>
      </w:pPr>
    </w:p>
    <w:p w14:paraId="2729569A" w14:textId="77777777" w:rsidR="00FF2559" w:rsidRPr="00F10AB7" w:rsidRDefault="00FF2559" w:rsidP="007C5393">
      <w:pPr>
        <w:pStyle w:val="Standard1"/>
        <w:keepNext/>
        <w:numPr>
          <w:ilvl w:val="12"/>
          <w:numId w:val="0"/>
        </w:numPr>
        <w:tabs>
          <w:tab w:val="clear" w:pos="567"/>
        </w:tabs>
        <w:spacing w:line="240" w:lineRule="auto"/>
        <w:rPr>
          <w:noProof/>
          <w:lang w:val="de-AT" w:bidi="de-DE"/>
        </w:rPr>
      </w:pPr>
      <w:r w:rsidRPr="00F10AB7">
        <w:rPr>
          <w:noProof/>
          <w:lang w:val="de-DE" w:bidi="de-DE"/>
        </w:rPr>
        <w:t>Informieren Sie sofort Ihren Arzt, wenn Sie während der Behandlung mit LysaKare eines dieser Symptome bemerken:</w:t>
      </w:r>
    </w:p>
    <w:p w14:paraId="77EC263D" w14:textId="0BADEAF9" w:rsidR="00FF2559" w:rsidRPr="00F10AB7" w:rsidRDefault="00FF2559" w:rsidP="007C5393">
      <w:pPr>
        <w:pStyle w:val="Standard1"/>
        <w:numPr>
          <w:ilvl w:val="0"/>
          <w:numId w:val="3"/>
        </w:numPr>
        <w:tabs>
          <w:tab w:val="clear" w:pos="567"/>
        </w:tabs>
        <w:spacing w:line="240" w:lineRule="auto"/>
        <w:ind w:left="567" w:hanging="567"/>
        <w:rPr>
          <w:noProof/>
          <w:lang w:val="de-AT"/>
        </w:rPr>
      </w:pPr>
      <w:r w:rsidRPr="00F10AB7">
        <w:rPr>
          <w:noProof/>
          <w:lang w:val="de-DE"/>
        </w:rPr>
        <w:t xml:space="preserve">falls Sie sich müde fühlen, Ihren Appetit verlieren, Veränderungen </w:t>
      </w:r>
      <w:r w:rsidR="004D132D" w:rsidRPr="00F10AB7">
        <w:rPr>
          <w:noProof/>
          <w:lang w:val="de-DE"/>
        </w:rPr>
        <w:t>a</w:t>
      </w:r>
      <w:r w:rsidRPr="00F10AB7">
        <w:rPr>
          <w:noProof/>
          <w:lang w:val="de-DE"/>
        </w:rPr>
        <w:t>n Ihrem Herzschlag bemerken und/oder Schwierigkeiten haben, klar zu denken (Anzeichen und Symptome einer metabolischen Azidose).</w:t>
      </w:r>
    </w:p>
    <w:p w14:paraId="3983D943" w14:textId="3773DCDE" w:rsidR="00FF2559" w:rsidRPr="00F10AB7" w:rsidRDefault="00FF2559" w:rsidP="007C5393">
      <w:pPr>
        <w:pStyle w:val="Standard1"/>
        <w:numPr>
          <w:ilvl w:val="0"/>
          <w:numId w:val="3"/>
        </w:numPr>
        <w:tabs>
          <w:tab w:val="clear" w:pos="567"/>
        </w:tabs>
        <w:spacing w:line="240" w:lineRule="auto"/>
        <w:ind w:left="567" w:hanging="567"/>
        <w:rPr>
          <w:noProof/>
          <w:lang w:val="de-DE"/>
        </w:rPr>
      </w:pPr>
      <w:r w:rsidRPr="00F10AB7">
        <w:rPr>
          <w:noProof/>
          <w:lang w:val="de-DE"/>
        </w:rPr>
        <w:t xml:space="preserve">falls Sie Atemnot, Schwäche, Taubheitsgefühl, Brustschmerzen, Herzrasen und/oder einen abnormalen Herzrhythmus haben (Anzeichen und Symptome eines hohen Blutkaliumspiegels </w:t>
      </w:r>
      <w:r w:rsidR="00330923" w:rsidRPr="00F10AB7">
        <w:rPr>
          <w:noProof/>
          <w:lang w:val="de-DE"/>
        </w:rPr>
        <w:t>[</w:t>
      </w:r>
      <w:r w:rsidRPr="00F10AB7">
        <w:rPr>
          <w:noProof/>
          <w:lang w:val="de-DE"/>
        </w:rPr>
        <w:t>Hyperkaliämie</w:t>
      </w:r>
      <w:r w:rsidR="00330923" w:rsidRPr="00F10AB7">
        <w:rPr>
          <w:noProof/>
          <w:lang w:val="de-DE"/>
        </w:rPr>
        <w:t>]</w:t>
      </w:r>
      <w:r w:rsidRPr="00F10AB7">
        <w:rPr>
          <w:noProof/>
          <w:lang w:val="de-DE"/>
        </w:rPr>
        <w:t>).</w:t>
      </w:r>
    </w:p>
    <w:p w14:paraId="156BDBDE" w14:textId="77777777" w:rsidR="00FF2559" w:rsidRPr="00F10AB7" w:rsidRDefault="00FF2559" w:rsidP="007C5393">
      <w:pPr>
        <w:pStyle w:val="Standard1"/>
        <w:tabs>
          <w:tab w:val="clear" w:pos="567"/>
        </w:tabs>
        <w:spacing w:line="240" w:lineRule="auto"/>
        <w:rPr>
          <w:noProof/>
          <w:lang w:val="de-AT"/>
        </w:rPr>
      </w:pPr>
    </w:p>
    <w:p w14:paraId="15A5CC2B" w14:textId="7CE89F4E" w:rsidR="00641310" w:rsidRPr="00F10AB7" w:rsidRDefault="00EE0831" w:rsidP="00641310">
      <w:pPr>
        <w:pStyle w:val="Standard1"/>
        <w:numPr>
          <w:ilvl w:val="12"/>
          <w:numId w:val="0"/>
        </w:numPr>
        <w:tabs>
          <w:tab w:val="clear" w:pos="567"/>
        </w:tabs>
        <w:spacing w:line="240" w:lineRule="auto"/>
        <w:rPr>
          <w:noProof/>
          <w:lang w:val="de-DE" w:bidi="de-DE"/>
        </w:rPr>
      </w:pPr>
      <w:r w:rsidRPr="00F10AB7">
        <w:rPr>
          <w:noProof/>
          <w:lang w:val="de-DE" w:bidi="de-DE"/>
        </w:rPr>
        <w:t>Befolgen Sie die Anweisungen Ihres Arztes, wie viel Sie am Tag Ihrer Behandlung trinken sollten, damit Sie ausreichend mit Flüssigkeit versorgt sind</w:t>
      </w:r>
      <w:r w:rsidR="00641310" w:rsidRPr="00F10AB7">
        <w:rPr>
          <w:noProof/>
          <w:lang w:val="de-DE" w:bidi="de-DE"/>
        </w:rPr>
        <w:t>.</w:t>
      </w:r>
    </w:p>
    <w:p w14:paraId="78AFB03F" w14:textId="77777777" w:rsidR="00FF2559" w:rsidRPr="00F10AB7" w:rsidRDefault="00FF2559" w:rsidP="007C5393">
      <w:pPr>
        <w:pStyle w:val="Standard1"/>
        <w:numPr>
          <w:ilvl w:val="12"/>
          <w:numId w:val="0"/>
        </w:numPr>
        <w:tabs>
          <w:tab w:val="clear" w:pos="567"/>
        </w:tabs>
        <w:spacing w:line="240" w:lineRule="auto"/>
        <w:rPr>
          <w:noProof/>
          <w:lang w:val="de-DE" w:bidi="de-DE"/>
        </w:rPr>
      </w:pPr>
    </w:p>
    <w:p w14:paraId="3E9AEF86" w14:textId="005B07C4" w:rsidR="00FF2559" w:rsidRPr="00F10AB7" w:rsidRDefault="00FF2559" w:rsidP="00FF2559">
      <w:pPr>
        <w:pStyle w:val="Standard1"/>
        <w:numPr>
          <w:ilvl w:val="12"/>
          <w:numId w:val="0"/>
        </w:numPr>
        <w:tabs>
          <w:tab w:val="clear" w:pos="567"/>
        </w:tabs>
        <w:spacing w:line="240" w:lineRule="auto"/>
        <w:rPr>
          <w:noProof/>
          <w:lang w:val="de-DE" w:bidi="de-DE"/>
        </w:rPr>
      </w:pPr>
      <w:r w:rsidRPr="00F10AB7">
        <w:rPr>
          <w:noProof/>
          <w:lang w:val="de-DE" w:bidi="de-DE"/>
        </w:rPr>
        <w:t>Wenn Sie 65</w:t>
      </w:r>
      <w:r w:rsidR="007C5393" w:rsidRPr="00F10AB7">
        <w:rPr>
          <w:noProof/>
          <w:lang w:val="de-DE" w:bidi="de-DE"/>
        </w:rPr>
        <w:t> </w:t>
      </w:r>
      <w:r w:rsidRPr="00F10AB7">
        <w:rPr>
          <w:noProof/>
          <w:lang w:val="de-DE" w:bidi="de-DE"/>
        </w:rPr>
        <w:t>Jahre oder älter sind, besteht möglicherweise ein höheres Risiko für Nierenprobleme, und Ihr Arzt wird auf</w:t>
      </w:r>
      <w:r w:rsidR="00F66EBB" w:rsidRPr="00F10AB7">
        <w:rPr>
          <w:noProof/>
          <w:lang w:val="de-DE" w:bidi="de-DE"/>
        </w:rPr>
        <w:t>grund</w:t>
      </w:r>
      <w:r w:rsidRPr="00F10AB7">
        <w:rPr>
          <w:noProof/>
          <w:lang w:val="de-DE" w:bidi="de-DE"/>
        </w:rPr>
        <w:t xml:space="preserve"> der Bluttestergebnisse entscheiden, ob Sie eine Behandlung mit LysaKare erhalten können.</w:t>
      </w:r>
    </w:p>
    <w:p w14:paraId="18F77103" w14:textId="77777777" w:rsidR="00FF2559" w:rsidRPr="00F10AB7" w:rsidRDefault="00FF2559" w:rsidP="008E12CF">
      <w:pPr>
        <w:pStyle w:val="Standard1"/>
        <w:numPr>
          <w:ilvl w:val="12"/>
          <w:numId w:val="0"/>
        </w:numPr>
        <w:tabs>
          <w:tab w:val="clear" w:pos="567"/>
        </w:tabs>
        <w:spacing w:line="240" w:lineRule="auto"/>
        <w:rPr>
          <w:noProof/>
          <w:lang w:val="de-AT" w:bidi="de-DE"/>
        </w:rPr>
      </w:pPr>
    </w:p>
    <w:p w14:paraId="58E3AB7D" w14:textId="77777777" w:rsidR="00FF2559" w:rsidRPr="00F10AB7" w:rsidRDefault="00FF2559" w:rsidP="007C5393">
      <w:pPr>
        <w:pStyle w:val="Standard1"/>
        <w:keepNext/>
        <w:numPr>
          <w:ilvl w:val="12"/>
          <w:numId w:val="0"/>
        </w:numPr>
        <w:tabs>
          <w:tab w:val="clear" w:pos="567"/>
        </w:tabs>
        <w:spacing w:line="240" w:lineRule="auto"/>
        <w:rPr>
          <w:noProof/>
          <w:u w:val="single"/>
          <w:lang w:val="de-DE" w:bidi="de-DE"/>
        </w:rPr>
      </w:pPr>
      <w:r w:rsidRPr="00F10AB7">
        <w:rPr>
          <w:noProof/>
          <w:u w:val="single"/>
          <w:lang w:val="de-DE" w:bidi="de-DE"/>
        </w:rPr>
        <w:t>Überwachung vor und während Ihrer Behandlung mit LysaKare</w:t>
      </w:r>
    </w:p>
    <w:p w14:paraId="3136C303" w14:textId="72ED0ADC" w:rsidR="00FF2559" w:rsidRPr="00F10AB7" w:rsidRDefault="00FF2559" w:rsidP="008E12CF">
      <w:pPr>
        <w:pStyle w:val="Standard1"/>
        <w:numPr>
          <w:ilvl w:val="12"/>
          <w:numId w:val="0"/>
        </w:numPr>
        <w:tabs>
          <w:tab w:val="clear" w:pos="567"/>
        </w:tabs>
        <w:spacing w:line="240" w:lineRule="auto"/>
        <w:rPr>
          <w:noProof/>
          <w:lang w:val="de-AT" w:bidi="de-DE"/>
        </w:rPr>
      </w:pPr>
      <w:r w:rsidRPr="00F10AB7">
        <w:rPr>
          <w:noProof/>
          <w:lang w:val="de-DE" w:bidi="de-DE"/>
        </w:rPr>
        <w:t xml:space="preserve">Ihr Arzt wird </w:t>
      </w:r>
      <w:r w:rsidR="003E0E56" w:rsidRPr="00F10AB7">
        <w:rPr>
          <w:noProof/>
          <w:lang w:val="de-DE" w:bidi="de-DE"/>
        </w:rPr>
        <w:t xml:space="preserve">Sie bitten, </w:t>
      </w:r>
      <w:r w:rsidRPr="00F10AB7">
        <w:rPr>
          <w:noProof/>
          <w:lang w:val="de-DE" w:bidi="de-DE"/>
        </w:rPr>
        <w:t>einen ersten Bluttest durchführen</w:t>
      </w:r>
      <w:r w:rsidR="003E0E56" w:rsidRPr="00F10AB7">
        <w:rPr>
          <w:noProof/>
          <w:lang w:val="de-DE" w:bidi="de-DE"/>
        </w:rPr>
        <w:t xml:space="preserve"> zu lassen</w:t>
      </w:r>
      <w:r w:rsidRPr="00F10AB7">
        <w:rPr>
          <w:noProof/>
          <w:lang w:val="de-DE" w:bidi="de-DE"/>
        </w:rPr>
        <w:t xml:space="preserve">, um </w:t>
      </w:r>
      <w:r w:rsidR="003E0E56" w:rsidRPr="00F10AB7">
        <w:rPr>
          <w:noProof/>
          <w:lang w:val="de-DE" w:bidi="de-DE"/>
        </w:rPr>
        <w:t>festzustellen</w:t>
      </w:r>
      <w:r w:rsidRPr="00F10AB7">
        <w:rPr>
          <w:noProof/>
          <w:lang w:val="de-DE" w:bidi="de-DE"/>
        </w:rPr>
        <w:t>, ob Sie für diese Behandlung in</w:t>
      </w:r>
      <w:r w:rsidR="00330923" w:rsidRPr="00F10AB7">
        <w:rPr>
          <w:noProof/>
          <w:lang w:val="de-DE" w:bidi="de-DE"/>
        </w:rPr>
        <w:t>f</w:t>
      </w:r>
      <w:r w:rsidRPr="00F10AB7">
        <w:rPr>
          <w:noProof/>
          <w:lang w:val="de-DE" w:bidi="de-DE"/>
        </w:rPr>
        <w:t>rage kommen</w:t>
      </w:r>
      <w:r w:rsidR="00641310" w:rsidRPr="00F10AB7">
        <w:rPr>
          <w:noProof/>
          <w:lang w:val="de-DE" w:bidi="de-DE"/>
        </w:rPr>
        <w:t>. Danach folgen</w:t>
      </w:r>
      <w:r w:rsidRPr="00F10AB7">
        <w:rPr>
          <w:noProof/>
          <w:lang w:val="de-DE" w:bidi="de-DE"/>
        </w:rPr>
        <w:t xml:space="preserve"> regelmäßige Bluttests während der Behandlung, um mögliche Nebenwirkungen so früh wie möglich zu erkennen. Wenn nötig, wird auch die </w:t>
      </w:r>
      <w:r w:rsidR="00EE0831" w:rsidRPr="00F10AB7">
        <w:rPr>
          <w:noProof/>
          <w:lang w:val="de-DE" w:bidi="de-DE"/>
        </w:rPr>
        <w:t xml:space="preserve">elektrische </w:t>
      </w:r>
      <w:r w:rsidRPr="00F10AB7">
        <w:rPr>
          <w:noProof/>
          <w:lang w:val="de-DE" w:bidi="de-DE"/>
        </w:rPr>
        <w:t>Aktivität Ihres Herzens mit einem Test</w:t>
      </w:r>
      <w:r w:rsidR="00EE0831" w:rsidRPr="00F10AB7">
        <w:rPr>
          <w:noProof/>
          <w:lang w:val="de-DE" w:bidi="de-DE"/>
        </w:rPr>
        <w:t xml:space="preserve"> überprüft, der</w:t>
      </w:r>
      <w:r w:rsidRPr="00F10AB7">
        <w:rPr>
          <w:noProof/>
          <w:lang w:val="de-DE" w:bidi="de-DE"/>
        </w:rPr>
        <w:t xml:space="preserve"> Elektrokardiogramm (EKG)</w:t>
      </w:r>
      <w:r w:rsidR="00EE0831" w:rsidRPr="00F10AB7">
        <w:rPr>
          <w:noProof/>
          <w:lang w:val="de-DE" w:bidi="de-DE"/>
        </w:rPr>
        <w:t xml:space="preserve"> genannt wird</w:t>
      </w:r>
      <w:r w:rsidRPr="00F10AB7">
        <w:rPr>
          <w:noProof/>
          <w:lang w:val="de-DE" w:bidi="de-DE"/>
        </w:rPr>
        <w:t>. Basierend auf den Ergebnissen kann Ihr Arzt entscheiden, die Behandlung abzubrechen.</w:t>
      </w:r>
    </w:p>
    <w:p w14:paraId="474A0EC8" w14:textId="77777777" w:rsidR="00FF2559" w:rsidRPr="00F10AB7" w:rsidRDefault="00FF2559" w:rsidP="002A3697">
      <w:pPr>
        <w:pStyle w:val="Standard1"/>
        <w:numPr>
          <w:ilvl w:val="12"/>
          <w:numId w:val="0"/>
        </w:numPr>
        <w:tabs>
          <w:tab w:val="clear" w:pos="567"/>
        </w:tabs>
        <w:spacing w:line="240" w:lineRule="auto"/>
        <w:rPr>
          <w:noProof/>
          <w:lang w:val="de-DE" w:bidi="de-DE"/>
        </w:rPr>
      </w:pPr>
    </w:p>
    <w:p w14:paraId="032A6C14" w14:textId="40767BA1" w:rsidR="00C5340A" w:rsidRPr="00F10AB7" w:rsidRDefault="00C5340A" w:rsidP="002A3697">
      <w:pPr>
        <w:pStyle w:val="Standard1"/>
        <w:numPr>
          <w:ilvl w:val="12"/>
          <w:numId w:val="0"/>
        </w:numPr>
        <w:tabs>
          <w:tab w:val="clear" w:pos="567"/>
        </w:tabs>
        <w:spacing w:line="240" w:lineRule="auto"/>
        <w:rPr>
          <w:noProof/>
          <w:lang w:val="de-DE" w:bidi="de-DE"/>
        </w:rPr>
      </w:pPr>
      <w:r w:rsidRPr="00F10AB7">
        <w:rPr>
          <w:noProof/>
          <w:lang w:val="de-DE" w:bidi="de-DE"/>
        </w:rPr>
        <w:t xml:space="preserve">Der Arzt wird vor dem Beginn der Infusion Ihren Kalium-Blutspiegel überprüfen und, falls er zu hoch ist, ggf. korrigieren. </w:t>
      </w:r>
      <w:r w:rsidR="00260E87" w:rsidRPr="00F10AB7">
        <w:rPr>
          <w:noProof/>
          <w:lang w:val="de-DE" w:bidi="de-DE"/>
        </w:rPr>
        <w:t xml:space="preserve">Der Arzt wird außerdem vor dem Beginn der Infusion Ihre Nieren- und Leberfunktion überprüfen. </w:t>
      </w:r>
      <w:r w:rsidRPr="00F10AB7">
        <w:rPr>
          <w:noProof/>
          <w:lang w:val="de-DE" w:bidi="de-DE"/>
        </w:rPr>
        <w:t>Bitte lesen Sie den Lutathera-Beipackzettel für weitere Informationen zu anderen Tests, die vor Ihrer Behandlung durchgeführt werden müssen.</w:t>
      </w:r>
    </w:p>
    <w:p w14:paraId="24BB9310" w14:textId="77777777" w:rsidR="009B6496" w:rsidRPr="00F10AB7" w:rsidRDefault="009B6496" w:rsidP="002A3697">
      <w:pPr>
        <w:pStyle w:val="Standard1"/>
        <w:numPr>
          <w:ilvl w:val="12"/>
          <w:numId w:val="0"/>
        </w:numPr>
        <w:tabs>
          <w:tab w:val="clear" w:pos="567"/>
        </w:tabs>
        <w:spacing w:line="240" w:lineRule="auto"/>
        <w:ind w:right="-2"/>
        <w:rPr>
          <w:noProof/>
          <w:szCs w:val="22"/>
          <w:lang w:val="de-DE"/>
        </w:rPr>
      </w:pPr>
    </w:p>
    <w:p w14:paraId="4B05A095" w14:textId="77777777" w:rsidR="00C5340A" w:rsidRPr="00F10AB7" w:rsidRDefault="00633E17" w:rsidP="002A3697">
      <w:pPr>
        <w:pStyle w:val="Standard1"/>
        <w:keepNext/>
        <w:numPr>
          <w:ilvl w:val="12"/>
          <w:numId w:val="0"/>
        </w:numPr>
        <w:tabs>
          <w:tab w:val="clear" w:pos="567"/>
        </w:tabs>
        <w:spacing w:line="240" w:lineRule="auto"/>
        <w:rPr>
          <w:b/>
          <w:bCs/>
          <w:noProof/>
          <w:lang w:val="de-DE"/>
        </w:rPr>
      </w:pPr>
      <w:r w:rsidRPr="00F10AB7">
        <w:rPr>
          <w:b/>
          <w:noProof/>
          <w:lang w:val="de-DE" w:bidi="de-DE"/>
        </w:rPr>
        <w:t>Kinder und Jugendliche</w:t>
      </w:r>
    </w:p>
    <w:p w14:paraId="31EE50D1" w14:textId="36FE2FEA" w:rsidR="004859D4" w:rsidRPr="00F10AB7" w:rsidRDefault="004859D4" w:rsidP="002A3697">
      <w:pPr>
        <w:pStyle w:val="Standard1"/>
        <w:numPr>
          <w:ilvl w:val="12"/>
          <w:numId w:val="0"/>
        </w:numPr>
        <w:tabs>
          <w:tab w:val="clear" w:pos="567"/>
        </w:tabs>
        <w:spacing w:line="240" w:lineRule="auto"/>
        <w:rPr>
          <w:bCs/>
          <w:noProof/>
          <w:lang w:val="de-DE"/>
        </w:rPr>
      </w:pPr>
      <w:r w:rsidRPr="00F10AB7">
        <w:rPr>
          <w:noProof/>
          <w:lang w:val="de-DE" w:bidi="de-DE"/>
        </w:rPr>
        <w:t>Dieses Arzneimittel darf nicht bei Kindern und Jugendlichen unter 18</w:t>
      </w:r>
      <w:r w:rsidR="002F663C" w:rsidRPr="00F10AB7">
        <w:rPr>
          <w:noProof/>
          <w:lang w:val="de-DE" w:bidi="de-DE"/>
        </w:rPr>
        <w:t> </w:t>
      </w:r>
      <w:r w:rsidRPr="00F10AB7">
        <w:rPr>
          <w:noProof/>
          <w:lang w:val="de-DE" w:bidi="de-DE"/>
        </w:rPr>
        <w:t>Jahren angewendet werden, da nicht bekannt ist, ob das Arzneimittel in dieser Altersgruppe sicher und wirksam ist.</w:t>
      </w:r>
    </w:p>
    <w:p w14:paraId="1E9F2FDB" w14:textId="77777777" w:rsidR="00B10AB7" w:rsidRPr="00F10AB7" w:rsidRDefault="00B10AB7" w:rsidP="002A3697">
      <w:pPr>
        <w:pStyle w:val="Standard1"/>
        <w:numPr>
          <w:ilvl w:val="12"/>
          <w:numId w:val="0"/>
        </w:numPr>
        <w:tabs>
          <w:tab w:val="clear" w:pos="567"/>
        </w:tabs>
        <w:spacing w:line="240" w:lineRule="auto"/>
        <w:ind w:right="-2"/>
        <w:rPr>
          <w:lang w:val="de-DE"/>
        </w:rPr>
      </w:pPr>
    </w:p>
    <w:p w14:paraId="5BFB9470" w14:textId="77777777" w:rsidR="009B6496" w:rsidRPr="00F10AB7" w:rsidRDefault="003C1CA5" w:rsidP="002A3697">
      <w:pPr>
        <w:pStyle w:val="Standard1"/>
        <w:keepNext/>
        <w:numPr>
          <w:ilvl w:val="12"/>
          <w:numId w:val="0"/>
        </w:numPr>
        <w:tabs>
          <w:tab w:val="clear" w:pos="567"/>
        </w:tabs>
        <w:spacing w:line="240" w:lineRule="auto"/>
        <w:ind w:right="-2"/>
        <w:rPr>
          <w:lang w:val="de-DE"/>
        </w:rPr>
      </w:pPr>
      <w:r w:rsidRPr="00F10AB7">
        <w:rPr>
          <w:b/>
          <w:lang w:val="de-DE" w:bidi="de-DE"/>
        </w:rPr>
        <w:t>Anwendung von LysaKare zusammen mit anderen Arzneimitteln</w:t>
      </w:r>
    </w:p>
    <w:p w14:paraId="5D7A6926" w14:textId="77777777" w:rsidR="009B6496" w:rsidRPr="00F10AB7" w:rsidRDefault="003C1CA5" w:rsidP="002A3697">
      <w:pPr>
        <w:pStyle w:val="Standard1"/>
        <w:numPr>
          <w:ilvl w:val="12"/>
          <w:numId w:val="0"/>
        </w:numPr>
        <w:tabs>
          <w:tab w:val="clear" w:pos="567"/>
        </w:tabs>
        <w:spacing w:line="240" w:lineRule="auto"/>
        <w:ind w:right="-2"/>
        <w:rPr>
          <w:noProof/>
          <w:szCs w:val="22"/>
          <w:lang w:val="de-DE"/>
        </w:rPr>
      </w:pPr>
      <w:r w:rsidRPr="00F10AB7">
        <w:rPr>
          <w:lang w:val="de-DE" w:bidi="de-DE"/>
        </w:rPr>
        <w:t>Informieren Sie Ihren Arzt, wenn Sie andere Arzneimittel anwenden, kürzlich andere Arzneimittel angewendet haben oder beabsichtigen andere Arzneimittel anzuwenden.</w:t>
      </w:r>
    </w:p>
    <w:p w14:paraId="3C20B630" w14:textId="77777777" w:rsidR="009B6496" w:rsidRPr="00F10AB7" w:rsidRDefault="009B6496" w:rsidP="002A3697">
      <w:pPr>
        <w:pStyle w:val="Standard1"/>
        <w:numPr>
          <w:ilvl w:val="12"/>
          <w:numId w:val="0"/>
        </w:numPr>
        <w:tabs>
          <w:tab w:val="clear" w:pos="567"/>
        </w:tabs>
        <w:spacing w:line="240" w:lineRule="auto"/>
        <w:ind w:right="-2"/>
        <w:rPr>
          <w:noProof/>
          <w:szCs w:val="22"/>
          <w:lang w:val="de-DE"/>
        </w:rPr>
      </w:pPr>
    </w:p>
    <w:p w14:paraId="4DFA320B" w14:textId="77777777" w:rsidR="009B6496" w:rsidRPr="00F10AB7" w:rsidRDefault="00E970DE" w:rsidP="002A3697">
      <w:pPr>
        <w:pStyle w:val="Standard1"/>
        <w:keepNext/>
        <w:numPr>
          <w:ilvl w:val="12"/>
          <w:numId w:val="0"/>
        </w:numPr>
        <w:tabs>
          <w:tab w:val="clear" w:pos="567"/>
        </w:tabs>
        <w:spacing w:line="240" w:lineRule="auto"/>
        <w:ind w:right="-2"/>
        <w:rPr>
          <w:b/>
          <w:noProof/>
          <w:lang w:val="de-DE"/>
        </w:rPr>
      </w:pPr>
      <w:r w:rsidRPr="00F10AB7">
        <w:rPr>
          <w:b/>
          <w:noProof/>
          <w:szCs w:val="22"/>
          <w:lang w:val="de-DE" w:bidi="de-DE"/>
        </w:rPr>
        <w:t>Schwangerschaft, Stillzeit und Fortpflanzungsfähigkeit</w:t>
      </w:r>
    </w:p>
    <w:p w14:paraId="125EAB56" w14:textId="6D86EF66" w:rsidR="009B6496" w:rsidRPr="00F10AB7" w:rsidRDefault="003C1CA5" w:rsidP="002A3697">
      <w:pPr>
        <w:pStyle w:val="Standard1"/>
        <w:numPr>
          <w:ilvl w:val="12"/>
          <w:numId w:val="0"/>
        </w:numPr>
        <w:tabs>
          <w:tab w:val="clear" w:pos="567"/>
        </w:tabs>
        <w:spacing w:line="240" w:lineRule="auto"/>
        <w:rPr>
          <w:noProof/>
          <w:szCs w:val="22"/>
          <w:lang w:val="de-DE"/>
        </w:rPr>
      </w:pPr>
      <w:r w:rsidRPr="00F10AB7">
        <w:rPr>
          <w:noProof/>
          <w:lang w:val="de-DE" w:bidi="de-DE"/>
        </w:rPr>
        <w:t>Wenn Sie schwanger sind oder stillen, oder wenn Sie vermuten, schwanger zu sein, oder beabsichtigen, schwanger zu werden, fragen Sie vor der Anwendung dieses Arzneimittels Ihren Arzt um Rat</w:t>
      </w:r>
      <w:r w:rsidR="00641310" w:rsidRPr="00F10AB7">
        <w:rPr>
          <w:noProof/>
          <w:lang w:val="de-DE" w:bidi="de-DE"/>
        </w:rPr>
        <w:t>, da Lutathera nicht an schwangere Frauen verabreicht werden darf wegen der schädlichen Wirkung von Strahlung auf das ungeborene Kind. Lutathera da</w:t>
      </w:r>
      <w:r w:rsidR="00FB31BB" w:rsidRPr="00F10AB7">
        <w:rPr>
          <w:noProof/>
          <w:lang w:val="de-DE" w:bidi="de-DE"/>
        </w:rPr>
        <w:t>r</w:t>
      </w:r>
      <w:r w:rsidR="00641310" w:rsidRPr="00F10AB7">
        <w:rPr>
          <w:noProof/>
          <w:lang w:val="de-DE" w:bidi="de-DE"/>
        </w:rPr>
        <w:t>f während der Stillzeit nicht angewendet werden.</w:t>
      </w:r>
    </w:p>
    <w:p w14:paraId="54DFC5D4" w14:textId="77777777" w:rsidR="009B6496" w:rsidRPr="00F10AB7" w:rsidRDefault="009B6496" w:rsidP="002A3697">
      <w:pPr>
        <w:pStyle w:val="Standard1"/>
        <w:numPr>
          <w:ilvl w:val="12"/>
          <w:numId w:val="0"/>
        </w:numPr>
        <w:tabs>
          <w:tab w:val="clear" w:pos="567"/>
        </w:tabs>
        <w:spacing w:line="240" w:lineRule="auto"/>
        <w:rPr>
          <w:noProof/>
          <w:szCs w:val="22"/>
          <w:lang w:val="de-DE"/>
        </w:rPr>
      </w:pPr>
    </w:p>
    <w:p w14:paraId="27B529B6" w14:textId="77777777" w:rsidR="009B6496" w:rsidRPr="00F10AB7" w:rsidRDefault="009B6496" w:rsidP="002A3697">
      <w:pPr>
        <w:pStyle w:val="Standard1"/>
        <w:keepNext/>
        <w:numPr>
          <w:ilvl w:val="12"/>
          <w:numId w:val="0"/>
        </w:numPr>
        <w:tabs>
          <w:tab w:val="clear" w:pos="567"/>
        </w:tabs>
        <w:spacing w:line="240" w:lineRule="auto"/>
        <w:ind w:right="-2"/>
        <w:rPr>
          <w:noProof/>
          <w:szCs w:val="22"/>
          <w:lang w:val="de-DE"/>
        </w:rPr>
      </w:pPr>
      <w:r w:rsidRPr="00F10AB7">
        <w:rPr>
          <w:b/>
          <w:noProof/>
          <w:szCs w:val="22"/>
          <w:lang w:val="de-DE" w:bidi="de-DE"/>
        </w:rPr>
        <w:t>Verkehrstüchtigkeit und Fähigkeit zum Bedienen von Maschinen</w:t>
      </w:r>
    </w:p>
    <w:p w14:paraId="6C0E00D5" w14:textId="77777777" w:rsidR="00E970DE" w:rsidRPr="00F10AB7" w:rsidRDefault="00DC1F3A" w:rsidP="002A3697">
      <w:pPr>
        <w:pStyle w:val="Standard1"/>
        <w:numPr>
          <w:ilvl w:val="12"/>
          <w:numId w:val="0"/>
        </w:numPr>
        <w:tabs>
          <w:tab w:val="clear" w:pos="567"/>
        </w:tabs>
        <w:spacing w:line="240" w:lineRule="auto"/>
        <w:ind w:right="-2"/>
        <w:rPr>
          <w:noProof/>
          <w:szCs w:val="22"/>
          <w:lang w:val="de-DE"/>
        </w:rPr>
      </w:pPr>
      <w:r w:rsidRPr="00F10AB7">
        <w:rPr>
          <w:noProof/>
          <w:szCs w:val="22"/>
          <w:lang w:val="de-DE" w:bidi="de-DE"/>
        </w:rPr>
        <w:t>Es ist unwahrscheinlich, dass LysaKare Ihre Fähigkeit, Auto zu fahren oder Maschinen zu bedienen, beeinträchtigen wird.</w:t>
      </w:r>
    </w:p>
    <w:p w14:paraId="7042E3C9" w14:textId="77777777" w:rsidR="00373437" w:rsidRPr="00F10AB7" w:rsidRDefault="00373437" w:rsidP="002A3697">
      <w:pPr>
        <w:pStyle w:val="Standard1"/>
        <w:numPr>
          <w:ilvl w:val="12"/>
          <w:numId w:val="0"/>
        </w:numPr>
        <w:tabs>
          <w:tab w:val="clear" w:pos="567"/>
        </w:tabs>
        <w:spacing w:line="240" w:lineRule="auto"/>
        <w:ind w:right="-2"/>
        <w:rPr>
          <w:noProof/>
          <w:szCs w:val="22"/>
          <w:lang w:val="de-DE"/>
        </w:rPr>
      </w:pPr>
    </w:p>
    <w:p w14:paraId="51299253" w14:textId="77777777" w:rsidR="004859D4" w:rsidRPr="00F10AB7" w:rsidRDefault="004859D4" w:rsidP="002A3697">
      <w:pPr>
        <w:pStyle w:val="Standard1"/>
        <w:numPr>
          <w:ilvl w:val="12"/>
          <w:numId w:val="0"/>
        </w:numPr>
        <w:tabs>
          <w:tab w:val="clear" w:pos="567"/>
        </w:tabs>
        <w:spacing w:line="240" w:lineRule="auto"/>
        <w:ind w:right="-2"/>
        <w:rPr>
          <w:noProof/>
          <w:szCs w:val="22"/>
          <w:lang w:val="de-DE"/>
        </w:rPr>
      </w:pPr>
    </w:p>
    <w:p w14:paraId="42DF612E" w14:textId="77777777" w:rsidR="009B6496" w:rsidRPr="00F10AB7" w:rsidRDefault="00F9016F" w:rsidP="007C5393">
      <w:pPr>
        <w:pStyle w:val="Standard1"/>
        <w:keepNext/>
        <w:tabs>
          <w:tab w:val="clear" w:pos="567"/>
        </w:tabs>
        <w:spacing w:line="240" w:lineRule="auto"/>
        <w:ind w:left="567" w:right="-2" w:hanging="567"/>
        <w:rPr>
          <w:b/>
          <w:noProof/>
          <w:szCs w:val="22"/>
          <w:lang w:val="de-DE"/>
        </w:rPr>
      </w:pPr>
      <w:r w:rsidRPr="00F10AB7">
        <w:rPr>
          <w:b/>
          <w:noProof/>
          <w:szCs w:val="22"/>
          <w:lang w:val="de-DE" w:bidi="de-DE"/>
        </w:rPr>
        <w:t>3.</w:t>
      </w:r>
      <w:r w:rsidRPr="00F10AB7">
        <w:rPr>
          <w:b/>
          <w:noProof/>
          <w:szCs w:val="22"/>
          <w:lang w:val="de-DE" w:bidi="de-DE"/>
        </w:rPr>
        <w:tab/>
        <w:t>Wie ist LysaKare anzuwenden?</w:t>
      </w:r>
    </w:p>
    <w:p w14:paraId="0E9FF230" w14:textId="77777777" w:rsidR="009B6496" w:rsidRPr="00F10AB7" w:rsidRDefault="009B6496" w:rsidP="002A3697">
      <w:pPr>
        <w:pStyle w:val="Standard1"/>
        <w:keepNext/>
        <w:numPr>
          <w:ilvl w:val="12"/>
          <w:numId w:val="0"/>
        </w:numPr>
        <w:tabs>
          <w:tab w:val="clear" w:pos="567"/>
        </w:tabs>
        <w:spacing w:line="240" w:lineRule="auto"/>
        <w:ind w:right="-2"/>
        <w:rPr>
          <w:noProof/>
          <w:szCs w:val="22"/>
          <w:lang w:val="de-DE"/>
        </w:rPr>
      </w:pPr>
    </w:p>
    <w:p w14:paraId="291AD210" w14:textId="140853A1" w:rsidR="001918A1" w:rsidRPr="00F10AB7" w:rsidRDefault="001918A1" w:rsidP="002A3697">
      <w:pPr>
        <w:pStyle w:val="Standard1"/>
        <w:numPr>
          <w:ilvl w:val="12"/>
          <w:numId w:val="0"/>
        </w:numPr>
        <w:tabs>
          <w:tab w:val="clear" w:pos="567"/>
        </w:tabs>
        <w:spacing w:line="240" w:lineRule="auto"/>
        <w:ind w:right="-2"/>
        <w:rPr>
          <w:noProof/>
          <w:szCs w:val="22"/>
          <w:lang w:val="de-DE" w:bidi="de-DE"/>
        </w:rPr>
      </w:pPr>
      <w:r w:rsidRPr="00F10AB7">
        <w:rPr>
          <w:noProof/>
          <w:szCs w:val="22"/>
          <w:lang w:val="de-DE" w:bidi="de-DE"/>
        </w:rPr>
        <w:t>Die empfohlene Dosis LysaKare-Lösung beträgt 1</w:t>
      </w:r>
      <w:r w:rsidR="002F663C" w:rsidRPr="00F10AB7">
        <w:rPr>
          <w:noProof/>
          <w:szCs w:val="22"/>
          <w:lang w:val="de-DE" w:bidi="de-DE"/>
        </w:rPr>
        <w:t> </w:t>
      </w:r>
      <w:r w:rsidR="00566040" w:rsidRPr="00F10AB7">
        <w:rPr>
          <w:noProof/>
          <w:szCs w:val="22"/>
          <w:lang w:val="de-DE" w:bidi="de-DE"/>
        </w:rPr>
        <w:t>Liter</w:t>
      </w:r>
      <w:r w:rsidRPr="00F10AB7">
        <w:rPr>
          <w:noProof/>
          <w:szCs w:val="22"/>
          <w:lang w:val="de-DE" w:bidi="de-DE"/>
        </w:rPr>
        <w:t xml:space="preserve"> (1</w:t>
      </w:r>
      <w:r w:rsidR="00566040" w:rsidRPr="00F10AB7">
        <w:rPr>
          <w:noProof/>
          <w:szCs w:val="22"/>
          <w:lang w:val="de-DE" w:bidi="de-DE"/>
        </w:rPr>
        <w:t> </w:t>
      </w:r>
      <w:r w:rsidRPr="00F10AB7">
        <w:rPr>
          <w:noProof/>
          <w:szCs w:val="22"/>
          <w:lang w:val="de-DE" w:bidi="de-DE"/>
        </w:rPr>
        <w:t>000</w:t>
      </w:r>
      <w:r w:rsidR="002F663C" w:rsidRPr="00F10AB7">
        <w:rPr>
          <w:noProof/>
          <w:szCs w:val="22"/>
          <w:lang w:val="de-DE" w:bidi="de-DE"/>
        </w:rPr>
        <w:t> </w:t>
      </w:r>
      <w:r w:rsidRPr="00F10AB7">
        <w:rPr>
          <w:noProof/>
          <w:szCs w:val="22"/>
          <w:lang w:val="de-DE" w:bidi="de-DE"/>
        </w:rPr>
        <w:t>ml). Unabhängig von eventuellen Anpassungen der Lutathera-Dosis sollten Sie immer die volle Dosis LysaKare erhalten.</w:t>
      </w:r>
    </w:p>
    <w:p w14:paraId="06B2CDC0" w14:textId="77777777" w:rsidR="00566040" w:rsidRPr="00F10AB7" w:rsidRDefault="00566040" w:rsidP="002A3697">
      <w:pPr>
        <w:pStyle w:val="Standard1"/>
        <w:numPr>
          <w:ilvl w:val="12"/>
          <w:numId w:val="0"/>
        </w:numPr>
        <w:tabs>
          <w:tab w:val="clear" w:pos="567"/>
        </w:tabs>
        <w:spacing w:line="240" w:lineRule="auto"/>
        <w:ind w:right="-2"/>
        <w:rPr>
          <w:noProof/>
          <w:szCs w:val="22"/>
          <w:lang w:val="de-DE"/>
        </w:rPr>
      </w:pPr>
    </w:p>
    <w:p w14:paraId="04F97340" w14:textId="35C1C486" w:rsidR="007C7E5F" w:rsidRPr="00F10AB7" w:rsidRDefault="00503509" w:rsidP="002A3697">
      <w:pPr>
        <w:pStyle w:val="Standard1"/>
        <w:numPr>
          <w:ilvl w:val="12"/>
          <w:numId w:val="0"/>
        </w:numPr>
        <w:tabs>
          <w:tab w:val="clear" w:pos="567"/>
        </w:tabs>
        <w:spacing w:line="240" w:lineRule="auto"/>
        <w:ind w:right="-2"/>
        <w:rPr>
          <w:noProof/>
          <w:szCs w:val="22"/>
          <w:lang w:val="de-DE" w:bidi="de-DE"/>
        </w:rPr>
      </w:pPr>
      <w:r w:rsidRPr="00F10AB7">
        <w:rPr>
          <w:noProof/>
          <w:szCs w:val="22"/>
          <w:lang w:val="de-DE" w:bidi="de-DE"/>
        </w:rPr>
        <w:t>LysaKare wird als Infusion (Tropf) in eine Vene verabreicht. Die Infusion mit LysaKare beginnt 30</w:t>
      </w:r>
      <w:r w:rsidR="002F663C" w:rsidRPr="00F10AB7">
        <w:rPr>
          <w:noProof/>
          <w:szCs w:val="22"/>
          <w:lang w:val="de-DE" w:bidi="de-DE"/>
        </w:rPr>
        <w:t> </w:t>
      </w:r>
      <w:r w:rsidRPr="00F10AB7">
        <w:rPr>
          <w:noProof/>
          <w:szCs w:val="22"/>
          <w:lang w:val="de-DE" w:bidi="de-DE"/>
        </w:rPr>
        <w:t>Minuten vor der Verabreichung von Lutathera und dauert vier Stunden.</w:t>
      </w:r>
    </w:p>
    <w:p w14:paraId="74807286" w14:textId="77777777" w:rsidR="00566040" w:rsidRPr="00F10AB7" w:rsidRDefault="00566040" w:rsidP="002A3697">
      <w:pPr>
        <w:pStyle w:val="Standard1"/>
        <w:numPr>
          <w:ilvl w:val="12"/>
          <w:numId w:val="0"/>
        </w:numPr>
        <w:tabs>
          <w:tab w:val="clear" w:pos="567"/>
        </w:tabs>
        <w:spacing w:line="240" w:lineRule="auto"/>
        <w:ind w:right="-2"/>
        <w:rPr>
          <w:noProof/>
          <w:szCs w:val="22"/>
          <w:lang w:val="de-DE" w:bidi="de-DE"/>
        </w:rPr>
      </w:pPr>
    </w:p>
    <w:p w14:paraId="2A7F5AB8" w14:textId="616434B2" w:rsidR="00566040" w:rsidRPr="00F10AB7" w:rsidRDefault="0028260A" w:rsidP="002A3697">
      <w:pPr>
        <w:pStyle w:val="Standard1"/>
        <w:numPr>
          <w:ilvl w:val="12"/>
          <w:numId w:val="0"/>
        </w:numPr>
        <w:tabs>
          <w:tab w:val="clear" w:pos="567"/>
        </w:tabs>
        <w:spacing w:line="240" w:lineRule="auto"/>
        <w:ind w:right="-2"/>
        <w:rPr>
          <w:noProof/>
          <w:szCs w:val="22"/>
          <w:lang w:val="de-DE" w:bidi="de-DE"/>
        </w:rPr>
      </w:pPr>
      <w:r w:rsidRPr="00F10AB7">
        <w:rPr>
          <w:noProof/>
          <w:szCs w:val="22"/>
          <w:lang w:val="de-DE" w:bidi="de-DE"/>
        </w:rPr>
        <w:t xml:space="preserve">Bei </w:t>
      </w:r>
      <w:r w:rsidR="00566040" w:rsidRPr="00F10AB7">
        <w:rPr>
          <w:noProof/>
          <w:szCs w:val="22"/>
          <w:lang w:val="de-DE" w:bidi="de-DE"/>
        </w:rPr>
        <w:t xml:space="preserve">Patienten, die Aminosäureinfusionen erhalten, </w:t>
      </w:r>
      <w:r w:rsidR="004E62AC" w:rsidRPr="00F10AB7">
        <w:rPr>
          <w:noProof/>
          <w:szCs w:val="22"/>
          <w:lang w:val="de-DE" w:bidi="de-DE"/>
        </w:rPr>
        <w:t>kommt es</w:t>
      </w:r>
      <w:r w:rsidR="00566040" w:rsidRPr="00F10AB7">
        <w:rPr>
          <w:noProof/>
          <w:szCs w:val="22"/>
          <w:lang w:val="de-DE" w:bidi="de-DE"/>
        </w:rPr>
        <w:t xml:space="preserve"> häufig </w:t>
      </w:r>
      <w:r w:rsidR="004E62AC" w:rsidRPr="00F10AB7">
        <w:rPr>
          <w:noProof/>
          <w:szCs w:val="22"/>
          <w:lang w:val="de-DE" w:bidi="de-DE"/>
        </w:rPr>
        <w:t>zu</w:t>
      </w:r>
      <w:r w:rsidR="00566040" w:rsidRPr="00F10AB7">
        <w:rPr>
          <w:noProof/>
          <w:szCs w:val="22"/>
          <w:lang w:val="de-DE" w:bidi="de-DE"/>
        </w:rPr>
        <w:t xml:space="preserve"> Übelkeit und Erbrechen. Ihnen werden daher 30</w:t>
      </w:r>
      <w:r w:rsidR="007C5393" w:rsidRPr="00F10AB7">
        <w:rPr>
          <w:noProof/>
          <w:szCs w:val="22"/>
          <w:lang w:val="de-DE" w:bidi="de-DE"/>
        </w:rPr>
        <w:t> </w:t>
      </w:r>
      <w:r w:rsidR="00566040" w:rsidRPr="00F10AB7">
        <w:rPr>
          <w:noProof/>
          <w:szCs w:val="22"/>
          <w:lang w:val="de-DE" w:bidi="de-DE"/>
        </w:rPr>
        <w:t xml:space="preserve">Minuten vor der LysaKare-Infusion </w:t>
      </w:r>
      <w:r w:rsidR="004E62AC" w:rsidRPr="00F10AB7">
        <w:rPr>
          <w:noProof/>
          <w:szCs w:val="22"/>
          <w:lang w:val="de-DE" w:bidi="de-DE"/>
        </w:rPr>
        <w:t>Arzneimittel</w:t>
      </w:r>
      <w:r w:rsidR="00566040" w:rsidRPr="00F10AB7">
        <w:rPr>
          <w:noProof/>
          <w:szCs w:val="22"/>
          <w:lang w:val="de-DE" w:bidi="de-DE"/>
        </w:rPr>
        <w:t xml:space="preserve"> zur Vorbeugung gegen Übelkeit und Erbrechen verabreicht.</w:t>
      </w:r>
    </w:p>
    <w:p w14:paraId="70C72401" w14:textId="77777777" w:rsidR="00127EEB" w:rsidRPr="00F10AB7" w:rsidRDefault="00127EEB" w:rsidP="002A3697">
      <w:pPr>
        <w:pStyle w:val="Standard1"/>
        <w:numPr>
          <w:ilvl w:val="12"/>
          <w:numId w:val="0"/>
        </w:numPr>
        <w:tabs>
          <w:tab w:val="clear" w:pos="567"/>
        </w:tabs>
        <w:spacing w:line="240" w:lineRule="auto"/>
        <w:ind w:right="-2"/>
        <w:rPr>
          <w:szCs w:val="22"/>
          <w:lang w:val="de-DE"/>
        </w:rPr>
      </w:pPr>
    </w:p>
    <w:p w14:paraId="22BD3EB0" w14:textId="77777777" w:rsidR="007C7E5F" w:rsidRPr="00F10AB7" w:rsidRDefault="009B6496" w:rsidP="002A3697">
      <w:pPr>
        <w:pStyle w:val="Standard1"/>
        <w:keepNext/>
        <w:numPr>
          <w:ilvl w:val="12"/>
          <w:numId w:val="0"/>
        </w:numPr>
        <w:tabs>
          <w:tab w:val="clear" w:pos="567"/>
        </w:tabs>
        <w:spacing w:line="240" w:lineRule="auto"/>
        <w:ind w:right="-2"/>
        <w:rPr>
          <w:b/>
          <w:noProof/>
          <w:szCs w:val="22"/>
          <w:lang w:val="de-DE" w:bidi="de-DE"/>
        </w:rPr>
      </w:pPr>
      <w:r w:rsidRPr="00F10AB7">
        <w:rPr>
          <w:b/>
          <w:noProof/>
          <w:szCs w:val="22"/>
          <w:lang w:val="de-DE" w:bidi="de-DE"/>
        </w:rPr>
        <w:t>Wenn Sie eine größere Menge von LysaKare erhalten haben, als Sie sollten</w:t>
      </w:r>
    </w:p>
    <w:p w14:paraId="511AB762" w14:textId="77777777" w:rsidR="009B6496" w:rsidRPr="00F10AB7" w:rsidRDefault="002974B7" w:rsidP="002A3697">
      <w:pPr>
        <w:pStyle w:val="Standard1"/>
        <w:numPr>
          <w:ilvl w:val="12"/>
          <w:numId w:val="0"/>
        </w:numPr>
        <w:tabs>
          <w:tab w:val="clear" w:pos="567"/>
        </w:tabs>
        <w:spacing w:line="240" w:lineRule="auto"/>
        <w:ind w:right="-2"/>
        <w:rPr>
          <w:noProof/>
          <w:szCs w:val="22"/>
          <w:lang w:val="de-DE"/>
        </w:rPr>
      </w:pPr>
      <w:r w:rsidRPr="00F10AB7">
        <w:rPr>
          <w:noProof/>
          <w:szCs w:val="22"/>
          <w:lang w:val="de-DE" w:bidi="de-DE"/>
        </w:rPr>
        <w:t>LysaKare wird unter kontrollierten Bedingungen in der Klinik verabreicht und wird als Einzeldosisbeutel geliefert. Da Ihr Arzt Sie während der Behandlung überwachen wird, ist es unwahrscheinlich, dass Sie eine größere Infusionsmenge erhalten, als Sie sollten. Im Falle einer Überdosierung werden Sie jedoch eine geeignete Behandlung erhalten.</w:t>
      </w:r>
    </w:p>
    <w:p w14:paraId="08FA1574" w14:textId="77777777" w:rsidR="002869E4" w:rsidRPr="00F10AB7" w:rsidRDefault="002869E4" w:rsidP="002A3697">
      <w:pPr>
        <w:pStyle w:val="Standard1"/>
        <w:numPr>
          <w:ilvl w:val="12"/>
          <w:numId w:val="0"/>
        </w:numPr>
        <w:tabs>
          <w:tab w:val="clear" w:pos="567"/>
        </w:tabs>
        <w:spacing w:line="240" w:lineRule="auto"/>
        <w:ind w:right="-2"/>
        <w:rPr>
          <w:noProof/>
          <w:szCs w:val="22"/>
          <w:lang w:val="de-DE"/>
        </w:rPr>
      </w:pPr>
    </w:p>
    <w:p w14:paraId="7D15B75D" w14:textId="77777777" w:rsidR="007C7E5F" w:rsidRPr="00F10AB7" w:rsidRDefault="001B4808" w:rsidP="002A3697">
      <w:pPr>
        <w:pStyle w:val="Standard1"/>
        <w:numPr>
          <w:ilvl w:val="12"/>
          <w:numId w:val="0"/>
        </w:numPr>
        <w:tabs>
          <w:tab w:val="clear" w:pos="567"/>
        </w:tabs>
        <w:spacing w:line="240" w:lineRule="auto"/>
        <w:ind w:right="-2"/>
        <w:rPr>
          <w:noProof/>
          <w:szCs w:val="22"/>
          <w:lang w:val="de-DE" w:bidi="de-DE"/>
        </w:rPr>
      </w:pPr>
      <w:r w:rsidRPr="00F10AB7">
        <w:rPr>
          <w:noProof/>
          <w:szCs w:val="22"/>
          <w:lang w:val="de-DE" w:bidi="de-DE"/>
        </w:rPr>
        <w:t>Wenn Sie weitere Fragen zur Anwendung dieses Arzneimittels haben, wenden Sie sich an Ihren Arzt.</w:t>
      </w:r>
    </w:p>
    <w:p w14:paraId="45285BC7" w14:textId="77777777" w:rsidR="009B6496" w:rsidRPr="00F10AB7" w:rsidRDefault="009B6496" w:rsidP="002A3697">
      <w:pPr>
        <w:pStyle w:val="Standard1"/>
        <w:numPr>
          <w:ilvl w:val="12"/>
          <w:numId w:val="0"/>
        </w:numPr>
        <w:tabs>
          <w:tab w:val="clear" w:pos="567"/>
        </w:tabs>
        <w:spacing w:line="240" w:lineRule="auto"/>
        <w:rPr>
          <w:lang w:val="de-DE"/>
        </w:rPr>
      </w:pPr>
    </w:p>
    <w:p w14:paraId="3855B7D6" w14:textId="77777777" w:rsidR="0094738A" w:rsidRPr="00F10AB7" w:rsidRDefault="0094738A" w:rsidP="002A3697">
      <w:pPr>
        <w:pStyle w:val="Standard1"/>
        <w:numPr>
          <w:ilvl w:val="12"/>
          <w:numId w:val="0"/>
        </w:numPr>
        <w:tabs>
          <w:tab w:val="clear" w:pos="567"/>
        </w:tabs>
        <w:spacing w:line="240" w:lineRule="auto"/>
        <w:rPr>
          <w:lang w:val="de-DE"/>
        </w:rPr>
      </w:pPr>
    </w:p>
    <w:p w14:paraId="4B7A5EB7" w14:textId="77777777" w:rsidR="009B6496" w:rsidRPr="00F10AB7" w:rsidRDefault="009B6496" w:rsidP="007C5393">
      <w:pPr>
        <w:pStyle w:val="Standard1"/>
        <w:keepNext/>
        <w:numPr>
          <w:ilvl w:val="12"/>
          <w:numId w:val="0"/>
        </w:numPr>
        <w:tabs>
          <w:tab w:val="clear" w:pos="567"/>
        </w:tabs>
        <w:spacing w:line="240" w:lineRule="auto"/>
        <w:ind w:left="567" w:right="-2" w:hanging="567"/>
        <w:rPr>
          <w:lang w:val="de-DE"/>
        </w:rPr>
      </w:pPr>
      <w:r w:rsidRPr="00F10AB7">
        <w:rPr>
          <w:b/>
          <w:lang w:val="de-DE" w:bidi="de-DE"/>
        </w:rPr>
        <w:t>4.</w:t>
      </w:r>
      <w:r w:rsidRPr="00F10AB7">
        <w:rPr>
          <w:b/>
          <w:lang w:val="de-DE" w:bidi="de-DE"/>
        </w:rPr>
        <w:tab/>
        <w:t>Welche Nebenwirkungen sind möglich?</w:t>
      </w:r>
    </w:p>
    <w:p w14:paraId="30906162" w14:textId="77777777" w:rsidR="009B6496" w:rsidRPr="00F10AB7" w:rsidRDefault="009B6496" w:rsidP="002A3697">
      <w:pPr>
        <w:pStyle w:val="Standard1"/>
        <w:keepNext/>
        <w:numPr>
          <w:ilvl w:val="12"/>
          <w:numId w:val="0"/>
        </w:numPr>
        <w:tabs>
          <w:tab w:val="clear" w:pos="567"/>
        </w:tabs>
        <w:spacing w:line="240" w:lineRule="auto"/>
        <w:rPr>
          <w:lang w:val="de-DE"/>
        </w:rPr>
      </w:pPr>
    </w:p>
    <w:p w14:paraId="2DF4AA58" w14:textId="77777777" w:rsidR="007C7E5F" w:rsidRPr="00F10AB7" w:rsidRDefault="009B6496" w:rsidP="002A3697">
      <w:pPr>
        <w:pStyle w:val="Standard1"/>
        <w:numPr>
          <w:ilvl w:val="12"/>
          <w:numId w:val="0"/>
        </w:numPr>
        <w:tabs>
          <w:tab w:val="clear" w:pos="567"/>
        </w:tabs>
        <w:spacing w:line="240" w:lineRule="auto"/>
        <w:ind w:right="-29"/>
        <w:rPr>
          <w:noProof/>
          <w:szCs w:val="22"/>
          <w:lang w:val="de-DE" w:bidi="de-DE"/>
        </w:rPr>
      </w:pPr>
      <w:r w:rsidRPr="00F10AB7">
        <w:rPr>
          <w:noProof/>
          <w:szCs w:val="22"/>
          <w:lang w:val="de-DE" w:bidi="de-DE"/>
        </w:rPr>
        <w:t>Wie alle Arzneimittel kann auch dieses Arzneimittel Nebenwirkungen haben, die aber nicht bei jedem auftreten müssen.</w:t>
      </w:r>
    </w:p>
    <w:p w14:paraId="1E37BF39" w14:textId="77777777" w:rsidR="00763BDA" w:rsidRPr="00F10AB7" w:rsidRDefault="00763BDA" w:rsidP="002A3697">
      <w:pPr>
        <w:pStyle w:val="Standard1"/>
        <w:numPr>
          <w:ilvl w:val="12"/>
          <w:numId w:val="0"/>
        </w:numPr>
        <w:tabs>
          <w:tab w:val="clear" w:pos="567"/>
        </w:tabs>
        <w:spacing w:line="240" w:lineRule="auto"/>
        <w:ind w:right="-29"/>
        <w:rPr>
          <w:noProof/>
          <w:szCs w:val="22"/>
          <w:lang w:val="de-DE"/>
        </w:rPr>
      </w:pPr>
    </w:p>
    <w:p w14:paraId="35B43F7E" w14:textId="2631686E" w:rsidR="00566040" w:rsidRPr="00F10AB7" w:rsidRDefault="00566040" w:rsidP="002A3697">
      <w:pPr>
        <w:pStyle w:val="Standard1"/>
        <w:keepNext/>
        <w:numPr>
          <w:ilvl w:val="12"/>
          <w:numId w:val="0"/>
        </w:numPr>
        <w:tabs>
          <w:tab w:val="clear" w:pos="567"/>
        </w:tabs>
        <w:spacing w:line="240" w:lineRule="auto"/>
        <w:ind w:right="-29"/>
        <w:rPr>
          <w:b/>
          <w:noProof/>
          <w:szCs w:val="22"/>
          <w:lang w:val="de-DE" w:bidi="de-DE"/>
        </w:rPr>
      </w:pPr>
      <w:r w:rsidRPr="00F10AB7">
        <w:rPr>
          <w:b/>
          <w:noProof/>
          <w:szCs w:val="22"/>
          <w:lang w:val="de-DE" w:bidi="de-DE"/>
        </w:rPr>
        <w:t>Einige Nebenwirkungen können schwerwiegend sein</w:t>
      </w:r>
    </w:p>
    <w:p w14:paraId="00618B81" w14:textId="77777777" w:rsidR="00566040" w:rsidRPr="00F10AB7" w:rsidRDefault="00566040" w:rsidP="00566040">
      <w:pPr>
        <w:pStyle w:val="Standard1"/>
        <w:keepNext/>
        <w:numPr>
          <w:ilvl w:val="12"/>
          <w:numId w:val="0"/>
        </w:numPr>
        <w:tabs>
          <w:tab w:val="clear" w:pos="567"/>
        </w:tabs>
        <w:spacing w:line="240" w:lineRule="auto"/>
        <w:ind w:right="-29"/>
        <w:rPr>
          <w:noProof/>
          <w:szCs w:val="22"/>
          <w:lang w:val="de-DE" w:bidi="de-DE"/>
        </w:rPr>
      </w:pPr>
      <w:r w:rsidRPr="00F10AB7">
        <w:rPr>
          <w:b/>
          <w:noProof/>
          <w:szCs w:val="22"/>
          <w:lang w:val="de-DE" w:bidi="de-DE"/>
        </w:rPr>
        <w:t>Sehr häufig</w:t>
      </w:r>
      <w:r w:rsidRPr="00F10AB7">
        <w:rPr>
          <w:noProof/>
          <w:szCs w:val="22"/>
          <w:lang w:val="de-DE" w:bidi="de-DE"/>
        </w:rPr>
        <w:t xml:space="preserve"> (kann mehr als 1 von 10 Personen betreffen):</w:t>
      </w:r>
    </w:p>
    <w:p w14:paraId="533065EF" w14:textId="0E9BD9A5" w:rsidR="00566040" w:rsidRPr="00F10AB7" w:rsidRDefault="00566040" w:rsidP="00566040">
      <w:pPr>
        <w:pStyle w:val="Standard1"/>
        <w:numPr>
          <w:ilvl w:val="0"/>
          <w:numId w:val="28"/>
        </w:numPr>
        <w:tabs>
          <w:tab w:val="clear" w:pos="567"/>
        </w:tabs>
        <w:spacing w:line="240" w:lineRule="auto"/>
        <w:ind w:left="567" w:right="-29" w:hanging="567"/>
        <w:rPr>
          <w:noProof/>
          <w:szCs w:val="22"/>
          <w:lang w:val="de-DE" w:bidi="de-DE"/>
        </w:rPr>
      </w:pPr>
      <w:r w:rsidRPr="00F10AB7">
        <w:rPr>
          <w:noProof/>
          <w:szCs w:val="22"/>
          <w:lang w:val="de-DE" w:bidi="de-DE"/>
        </w:rPr>
        <w:t>Erbrechen</w:t>
      </w:r>
    </w:p>
    <w:p w14:paraId="39317B47" w14:textId="0954884B" w:rsidR="00566040" w:rsidRPr="00F10AB7" w:rsidRDefault="00566040" w:rsidP="00566040">
      <w:pPr>
        <w:pStyle w:val="Standard1"/>
        <w:numPr>
          <w:ilvl w:val="0"/>
          <w:numId w:val="28"/>
        </w:numPr>
        <w:tabs>
          <w:tab w:val="clear" w:pos="567"/>
        </w:tabs>
        <w:spacing w:line="240" w:lineRule="auto"/>
        <w:ind w:left="567" w:right="-29" w:hanging="567"/>
        <w:rPr>
          <w:noProof/>
          <w:szCs w:val="22"/>
          <w:lang w:val="de-DE" w:bidi="de-DE"/>
        </w:rPr>
      </w:pPr>
      <w:r w:rsidRPr="00F10AB7">
        <w:rPr>
          <w:noProof/>
          <w:szCs w:val="22"/>
          <w:lang w:val="de-DE" w:bidi="de-DE"/>
        </w:rPr>
        <w:t>Übelkeit</w:t>
      </w:r>
    </w:p>
    <w:p w14:paraId="22A8405C" w14:textId="77777777" w:rsidR="00566040" w:rsidRPr="00F10AB7" w:rsidRDefault="00566040" w:rsidP="007C5393">
      <w:pPr>
        <w:pStyle w:val="Standard1"/>
        <w:numPr>
          <w:ilvl w:val="12"/>
          <w:numId w:val="0"/>
        </w:numPr>
        <w:tabs>
          <w:tab w:val="clear" w:pos="567"/>
        </w:tabs>
        <w:spacing w:line="240" w:lineRule="auto"/>
        <w:ind w:right="-28"/>
        <w:rPr>
          <w:bCs/>
          <w:noProof/>
          <w:szCs w:val="22"/>
          <w:lang w:val="de-DE" w:bidi="de-DE"/>
        </w:rPr>
      </w:pPr>
    </w:p>
    <w:p w14:paraId="672EE177" w14:textId="119F2DAF" w:rsidR="00566040" w:rsidRPr="00F10AB7" w:rsidRDefault="00566040" w:rsidP="00566040">
      <w:pPr>
        <w:pStyle w:val="Standard1"/>
        <w:keepNext/>
        <w:numPr>
          <w:ilvl w:val="12"/>
          <w:numId w:val="0"/>
        </w:numPr>
        <w:tabs>
          <w:tab w:val="clear" w:pos="567"/>
        </w:tabs>
        <w:spacing w:line="240" w:lineRule="auto"/>
        <w:ind w:right="-29"/>
        <w:rPr>
          <w:noProof/>
          <w:szCs w:val="22"/>
          <w:lang w:val="de-DE" w:bidi="de-DE"/>
        </w:rPr>
      </w:pPr>
      <w:r w:rsidRPr="00F10AB7">
        <w:rPr>
          <w:b/>
          <w:noProof/>
          <w:szCs w:val="22"/>
          <w:lang w:val="de-DE" w:bidi="de-DE"/>
        </w:rPr>
        <w:t>Nicht bekannt</w:t>
      </w:r>
      <w:r w:rsidRPr="00F10AB7">
        <w:rPr>
          <w:noProof/>
          <w:szCs w:val="22"/>
          <w:lang w:val="de-DE" w:bidi="de-DE"/>
        </w:rPr>
        <w:t xml:space="preserve"> (Häufigkeit auf Grundlage der verfügbaren Daten nicht abschätzbar):</w:t>
      </w:r>
    </w:p>
    <w:p w14:paraId="11BBF5E4" w14:textId="1191A7FD" w:rsidR="00566040" w:rsidRPr="00F10AB7" w:rsidRDefault="00566040" w:rsidP="00566040">
      <w:pPr>
        <w:pStyle w:val="Standard1"/>
        <w:numPr>
          <w:ilvl w:val="0"/>
          <w:numId w:val="28"/>
        </w:numPr>
        <w:tabs>
          <w:tab w:val="clear" w:pos="567"/>
        </w:tabs>
        <w:spacing w:line="240" w:lineRule="auto"/>
        <w:ind w:left="567" w:right="-29" w:hanging="567"/>
        <w:rPr>
          <w:noProof/>
          <w:szCs w:val="22"/>
          <w:lang w:val="de-DE"/>
        </w:rPr>
      </w:pPr>
      <w:r w:rsidRPr="00F10AB7">
        <w:rPr>
          <w:noProof/>
          <w:szCs w:val="22"/>
          <w:lang w:val="de-DE" w:bidi="de-DE"/>
        </w:rPr>
        <w:t>hoher Kaliumspiegel (in Bluttests</w:t>
      </w:r>
      <w:r w:rsidR="003E0E56" w:rsidRPr="00F10AB7">
        <w:rPr>
          <w:noProof/>
          <w:szCs w:val="22"/>
          <w:lang w:val="de-DE" w:bidi="de-DE"/>
        </w:rPr>
        <w:t xml:space="preserve"> zu sehen</w:t>
      </w:r>
      <w:r w:rsidRPr="00F10AB7">
        <w:rPr>
          <w:noProof/>
          <w:szCs w:val="22"/>
          <w:lang w:val="de-DE" w:bidi="de-DE"/>
        </w:rPr>
        <w:t>)</w:t>
      </w:r>
    </w:p>
    <w:p w14:paraId="24BA28CC" w14:textId="5674295C" w:rsidR="00566040" w:rsidRPr="00F10AB7" w:rsidRDefault="00566040" w:rsidP="00566040">
      <w:pPr>
        <w:pStyle w:val="Standard1"/>
        <w:numPr>
          <w:ilvl w:val="0"/>
          <w:numId w:val="28"/>
        </w:numPr>
        <w:tabs>
          <w:tab w:val="clear" w:pos="567"/>
        </w:tabs>
        <w:spacing w:line="240" w:lineRule="auto"/>
        <w:ind w:left="567" w:right="-29" w:hanging="567"/>
        <w:rPr>
          <w:noProof/>
          <w:szCs w:val="22"/>
          <w:lang w:val="de-DE"/>
        </w:rPr>
      </w:pPr>
      <w:r w:rsidRPr="00F10AB7">
        <w:rPr>
          <w:noProof/>
          <w:szCs w:val="22"/>
          <w:lang w:val="de-DE" w:bidi="de-DE"/>
        </w:rPr>
        <w:t>Bauchschmerzen (Schmerzen im Abdomen)</w:t>
      </w:r>
    </w:p>
    <w:p w14:paraId="0C8C73F1" w14:textId="67B683DE" w:rsidR="00566040" w:rsidRPr="00F10AB7" w:rsidRDefault="00566040" w:rsidP="00566040">
      <w:pPr>
        <w:pStyle w:val="Standard1"/>
        <w:numPr>
          <w:ilvl w:val="0"/>
          <w:numId w:val="28"/>
        </w:numPr>
        <w:tabs>
          <w:tab w:val="clear" w:pos="567"/>
        </w:tabs>
        <w:spacing w:line="240" w:lineRule="auto"/>
        <w:ind w:left="567" w:right="-29" w:hanging="567"/>
        <w:rPr>
          <w:noProof/>
          <w:szCs w:val="22"/>
          <w:lang w:val="de-DE"/>
        </w:rPr>
      </w:pPr>
      <w:r w:rsidRPr="00F10AB7">
        <w:rPr>
          <w:noProof/>
          <w:szCs w:val="22"/>
          <w:lang w:val="de-DE" w:bidi="de-DE"/>
        </w:rPr>
        <w:t>Schwindelgefühl</w:t>
      </w:r>
    </w:p>
    <w:p w14:paraId="419EC034" w14:textId="77777777" w:rsidR="00566040" w:rsidRPr="00F10AB7" w:rsidRDefault="00566040" w:rsidP="007C5393">
      <w:pPr>
        <w:pStyle w:val="Standard1"/>
        <w:tabs>
          <w:tab w:val="clear" w:pos="567"/>
        </w:tabs>
        <w:spacing w:line="240" w:lineRule="auto"/>
        <w:ind w:right="-29"/>
        <w:rPr>
          <w:noProof/>
          <w:szCs w:val="22"/>
          <w:lang w:val="de-DE" w:bidi="de-DE"/>
        </w:rPr>
      </w:pPr>
    </w:p>
    <w:p w14:paraId="289A9AA9" w14:textId="0F56127C" w:rsidR="00566040" w:rsidRPr="00F10AB7" w:rsidRDefault="00566040" w:rsidP="002A3697">
      <w:pPr>
        <w:pStyle w:val="Standard1"/>
        <w:keepNext/>
        <w:numPr>
          <w:ilvl w:val="12"/>
          <w:numId w:val="0"/>
        </w:numPr>
        <w:tabs>
          <w:tab w:val="clear" w:pos="567"/>
        </w:tabs>
        <w:spacing w:line="240" w:lineRule="auto"/>
        <w:ind w:right="-29"/>
        <w:rPr>
          <w:b/>
          <w:noProof/>
          <w:szCs w:val="22"/>
          <w:lang w:val="de-DE" w:bidi="de-DE"/>
        </w:rPr>
      </w:pPr>
      <w:r w:rsidRPr="00F10AB7">
        <w:rPr>
          <w:b/>
          <w:noProof/>
          <w:szCs w:val="22"/>
          <w:lang w:val="de-DE" w:bidi="de-DE"/>
        </w:rPr>
        <w:t>And</w:t>
      </w:r>
      <w:r w:rsidR="00FB31BB" w:rsidRPr="00F10AB7">
        <w:rPr>
          <w:b/>
          <w:noProof/>
          <w:szCs w:val="22"/>
          <w:lang w:val="de-DE" w:bidi="de-DE"/>
        </w:rPr>
        <w:t>e</w:t>
      </w:r>
      <w:r w:rsidRPr="00F10AB7">
        <w:rPr>
          <w:b/>
          <w:noProof/>
          <w:szCs w:val="22"/>
          <w:lang w:val="de-DE" w:bidi="de-DE"/>
        </w:rPr>
        <w:t>re mögliche Nebenwirkungen</w:t>
      </w:r>
    </w:p>
    <w:p w14:paraId="2EB4A5B4" w14:textId="77777777" w:rsidR="007C7E5F" w:rsidRPr="00F10AB7" w:rsidRDefault="001918A1" w:rsidP="002A3697">
      <w:pPr>
        <w:pStyle w:val="Standard1"/>
        <w:keepNext/>
        <w:numPr>
          <w:ilvl w:val="12"/>
          <w:numId w:val="0"/>
        </w:numPr>
        <w:tabs>
          <w:tab w:val="clear" w:pos="567"/>
        </w:tabs>
        <w:spacing w:line="240" w:lineRule="auto"/>
        <w:ind w:right="-29"/>
        <w:rPr>
          <w:noProof/>
          <w:szCs w:val="22"/>
          <w:lang w:val="de-DE" w:bidi="de-DE"/>
        </w:rPr>
      </w:pPr>
      <w:r w:rsidRPr="00F10AB7">
        <w:rPr>
          <w:b/>
          <w:noProof/>
          <w:szCs w:val="22"/>
          <w:lang w:val="de-DE" w:bidi="de-DE"/>
        </w:rPr>
        <w:t>Nicht bekannt</w:t>
      </w:r>
      <w:r w:rsidRPr="00F10AB7">
        <w:rPr>
          <w:noProof/>
          <w:szCs w:val="22"/>
          <w:lang w:val="de-DE" w:bidi="de-DE"/>
        </w:rPr>
        <w:t xml:space="preserve"> (Häufigkeit auf Grundlage der verfügbaren Daten nicht abschätzbar):</w:t>
      </w:r>
    </w:p>
    <w:p w14:paraId="26DAB83A" w14:textId="2D08140F" w:rsidR="00566040" w:rsidRPr="00F10AB7" w:rsidRDefault="002869E4" w:rsidP="002A3697">
      <w:pPr>
        <w:pStyle w:val="Standard1"/>
        <w:numPr>
          <w:ilvl w:val="0"/>
          <w:numId w:val="28"/>
        </w:numPr>
        <w:tabs>
          <w:tab w:val="clear" w:pos="567"/>
        </w:tabs>
        <w:spacing w:line="240" w:lineRule="auto"/>
        <w:ind w:left="567" w:right="-29" w:hanging="567"/>
        <w:rPr>
          <w:noProof/>
          <w:szCs w:val="22"/>
          <w:lang w:val="de-DE"/>
        </w:rPr>
      </w:pPr>
      <w:r w:rsidRPr="00F10AB7">
        <w:rPr>
          <w:noProof/>
          <w:szCs w:val="22"/>
          <w:lang w:val="de-DE" w:bidi="de-DE"/>
        </w:rPr>
        <w:t>Kopfschmerzen</w:t>
      </w:r>
    </w:p>
    <w:p w14:paraId="6345BF5C" w14:textId="0AC68E70" w:rsidR="00763BDA" w:rsidRPr="00781C6B" w:rsidRDefault="001A1E58" w:rsidP="002A3697">
      <w:pPr>
        <w:pStyle w:val="Standard1"/>
        <w:numPr>
          <w:ilvl w:val="0"/>
          <w:numId w:val="28"/>
        </w:numPr>
        <w:tabs>
          <w:tab w:val="clear" w:pos="567"/>
        </w:tabs>
        <w:spacing w:line="240" w:lineRule="auto"/>
        <w:ind w:left="567" w:right="-29" w:hanging="567"/>
        <w:rPr>
          <w:noProof/>
          <w:szCs w:val="22"/>
          <w:lang w:val="de-DE"/>
        </w:rPr>
      </w:pPr>
      <w:r w:rsidRPr="00781C6B">
        <w:rPr>
          <w:noProof/>
          <w:szCs w:val="22"/>
          <w:lang w:val="de-DE" w:bidi="de-DE"/>
        </w:rPr>
        <w:t>Anfall von von Hautrötung, insbesondere im Gesicht und am Hals, möglicherweise verbunden mit Hitzegefühl (Flush)</w:t>
      </w:r>
    </w:p>
    <w:p w14:paraId="05CB0584" w14:textId="18CEA429" w:rsidR="00EB3C54" w:rsidRPr="00F10AB7" w:rsidRDefault="00EB3C54" w:rsidP="002A3697">
      <w:pPr>
        <w:pStyle w:val="Standard1"/>
        <w:numPr>
          <w:ilvl w:val="12"/>
          <w:numId w:val="0"/>
        </w:numPr>
        <w:tabs>
          <w:tab w:val="clear" w:pos="567"/>
        </w:tabs>
        <w:spacing w:line="240" w:lineRule="auto"/>
        <w:ind w:right="-2"/>
        <w:rPr>
          <w:lang w:val="de-DE"/>
        </w:rPr>
      </w:pPr>
    </w:p>
    <w:p w14:paraId="589F4B4E" w14:textId="77777777" w:rsidR="00A75FE1" w:rsidRPr="00F10AB7" w:rsidRDefault="00A75FE1" w:rsidP="002A3697">
      <w:pPr>
        <w:pStyle w:val="Standard1"/>
        <w:keepNext/>
        <w:numPr>
          <w:ilvl w:val="12"/>
          <w:numId w:val="0"/>
        </w:numPr>
        <w:spacing w:line="240" w:lineRule="auto"/>
        <w:rPr>
          <w:b/>
          <w:noProof/>
          <w:szCs w:val="22"/>
          <w:lang w:val="de-DE"/>
        </w:rPr>
      </w:pPr>
      <w:r w:rsidRPr="00F10AB7">
        <w:rPr>
          <w:b/>
          <w:noProof/>
          <w:szCs w:val="22"/>
          <w:lang w:val="de-DE" w:bidi="de-DE"/>
        </w:rPr>
        <w:t>Meldung von Nebenwirkungen</w:t>
      </w:r>
    </w:p>
    <w:p w14:paraId="7218CB92" w14:textId="7E53238B" w:rsidR="009B6496" w:rsidRPr="00F10AB7" w:rsidRDefault="009B6496" w:rsidP="002A3697">
      <w:pPr>
        <w:pStyle w:val="BodytextAgency"/>
        <w:spacing w:after="0" w:line="240" w:lineRule="auto"/>
        <w:rPr>
          <w:rFonts w:ascii="Times New Roman" w:hAnsi="Times New Roman" w:cs="Times New Roman"/>
          <w:sz w:val="22"/>
          <w:lang w:val="de-DE"/>
        </w:rPr>
      </w:pPr>
      <w:r w:rsidRPr="00F10AB7">
        <w:rPr>
          <w:rFonts w:ascii="Times New Roman" w:eastAsia="Times New Roman" w:hAnsi="Times New Roman" w:cs="Times New Roman"/>
          <w:noProof/>
          <w:sz w:val="22"/>
          <w:szCs w:val="22"/>
          <w:lang w:val="de-DE" w:bidi="de-DE"/>
        </w:rPr>
        <w:t>Wenn Sie Nebenwirkungen bemerken, wenden Sie sich an Ihren Arzt. Dies gilt auch für Nebenwirkungen, die nicht in dieser Packungsbeilage angegeben sind.</w:t>
      </w:r>
      <w:r w:rsidR="00A75FE1" w:rsidRPr="00F10AB7">
        <w:rPr>
          <w:rFonts w:ascii="Times New Roman" w:hAnsi="Times New Roman" w:cs="Times New Roman"/>
          <w:sz w:val="22"/>
          <w:szCs w:val="22"/>
          <w:lang w:val="de-DE" w:bidi="de-DE"/>
        </w:rPr>
        <w:t xml:space="preserve"> </w:t>
      </w:r>
      <w:r w:rsidR="00A75FE1" w:rsidRPr="00F10AB7">
        <w:rPr>
          <w:rFonts w:ascii="Times New Roman" w:eastAsia="Times New Roman" w:hAnsi="Times New Roman" w:cs="Times New Roman"/>
          <w:sz w:val="22"/>
          <w:szCs w:val="22"/>
          <w:lang w:val="de-DE" w:bidi="de-DE"/>
        </w:rPr>
        <w:t>Sie können Nebenwirkungen auch direkt</w:t>
      </w:r>
      <w:r w:rsidR="00A1637F" w:rsidRPr="00F10AB7">
        <w:rPr>
          <w:rFonts w:ascii="Times New Roman" w:eastAsia="Times New Roman" w:hAnsi="Times New Roman" w:cs="Times New Roman"/>
          <w:sz w:val="22"/>
          <w:szCs w:val="22"/>
          <w:lang w:val="de-DE" w:bidi="de-DE"/>
        </w:rPr>
        <w:t xml:space="preserve"> über </w:t>
      </w:r>
      <w:r w:rsidR="00A1637F" w:rsidRPr="00F10AB7">
        <w:rPr>
          <w:rFonts w:ascii="Times New Roman" w:eastAsia="Times New Roman" w:hAnsi="Times New Roman" w:cs="Times New Roman"/>
          <w:sz w:val="22"/>
          <w:szCs w:val="22"/>
          <w:shd w:val="pct15" w:color="auto" w:fill="auto"/>
          <w:lang w:val="de-DE" w:bidi="de-DE"/>
        </w:rPr>
        <w:t xml:space="preserve">das in </w:t>
      </w:r>
      <w:hyperlink r:id="rId26" w:history="1">
        <w:r w:rsidR="00A1637F" w:rsidRPr="00F10AB7">
          <w:rPr>
            <w:rStyle w:val="Hyperlink"/>
            <w:rFonts w:ascii="Times New Roman" w:eastAsia="Times New Roman" w:hAnsi="Times New Roman" w:cs="Times New Roman"/>
            <w:sz w:val="22"/>
            <w:szCs w:val="22"/>
            <w:shd w:val="pct15" w:color="auto" w:fill="auto"/>
            <w:lang w:val="de-DE" w:bidi="de-DE"/>
          </w:rPr>
          <w:t xml:space="preserve">Anhang V </w:t>
        </w:r>
      </w:hyperlink>
      <w:r w:rsidR="00A1637F" w:rsidRPr="00F10AB7">
        <w:rPr>
          <w:rFonts w:ascii="Times New Roman" w:eastAsia="Times New Roman" w:hAnsi="Times New Roman" w:cs="Times New Roman"/>
          <w:sz w:val="22"/>
          <w:szCs w:val="22"/>
          <w:shd w:val="pct15" w:color="auto" w:fill="auto"/>
          <w:lang w:val="de-DE" w:bidi="de-DE"/>
        </w:rPr>
        <w:t xml:space="preserve">aufgeführte nationale Meldesystem </w:t>
      </w:r>
      <w:r w:rsidR="00E775B8" w:rsidRPr="00F10AB7">
        <w:rPr>
          <w:rFonts w:ascii="Times New Roman" w:eastAsia="Times New Roman" w:hAnsi="Times New Roman" w:cs="Times New Roman"/>
          <w:sz w:val="22"/>
          <w:szCs w:val="22"/>
          <w:lang w:val="de-DE" w:bidi="de-DE"/>
        </w:rPr>
        <w:t>anzeigen.</w:t>
      </w:r>
      <w:r w:rsidR="00A75FE1" w:rsidRPr="00F10AB7">
        <w:rPr>
          <w:rFonts w:ascii="Times New Roman" w:eastAsia="Times New Roman" w:hAnsi="Times New Roman" w:cs="Times New Roman"/>
          <w:sz w:val="22"/>
          <w:szCs w:val="22"/>
          <w:lang w:val="de-DE" w:bidi="de-DE"/>
        </w:rPr>
        <w:t xml:space="preserve"> Indem Sie Nebenwirkungen melden, können Sie dazu beitragen, dass mehr Informationen über die Sicherheit dieses Arzneimittels zur Verfügung gestellt werden.</w:t>
      </w:r>
    </w:p>
    <w:p w14:paraId="3C4690E2" w14:textId="77777777" w:rsidR="004859D4" w:rsidRPr="00F10AB7" w:rsidRDefault="004859D4" w:rsidP="002A3697">
      <w:pPr>
        <w:pStyle w:val="Standard1"/>
        <w:autoSpaceDE w:val="0"/>
        <w:autoSpaceDN w:val="0"/>
        <w:adjustRightInd w:val="0"/>
        <w:spacing w:line="240" w:lineRule="auto"/>
        <w:rPr>
          <w:szCs w:val="22"/>
          <w:lang w:val="de-DE"/>
        </w:rPr>
      </w:pPr>
    </w:p>
    <w:p w14:paraId="7A30F6DB" w14:textId="77777777" w:rsidR="0061554D" w:rsidRPr="00F10AB7" w:rsidRDefault="0061554D" w:rsidP="002A3697">
      <w:pPr>
        <w:pStyle w:val="Standard1"/>
        <w:autoSpaceDE w:val="0"/>
        <w:autoSpaceDN w:val="0"/>
        <w:adjustRightInd w:val="0"/>
        <w:spacing w:line="240" w:lineRule="auto"/>
        <w:rPr>
          <w:szCs w:val="22"/>
          <w:lang w:val="de-DE"/>
        </w:rPr>
      </w:pPr>
    </w:p>
    <w:p w14:paraId="437B17B6" w14:textId="77777777" w:rsidR="009B6496" w:rsidRPr="00F10AB7" w:rsidRDefault="009B6496" w:rsidP="002A3697">
      <w:pPr>
        <w:pStyle w:val="Standard1"/>
        <w:keepNext/>
        <w:numPr>
          <w:ilvl w:val="12"/>
          <w:numId w:val="0"/>
        </w:numPr>
        <w:tabs>
          <w:tab w:val="clear" w:pos="567"/>
        </w:tabs>
        <w:spacing w:line="240" w:lineRule="auto"/>
        <w:ind w:left="567" w:right="-2" w:hanging="567"/>
        <w:rPr>
          <w:b/>
          <w:noProof/>
          <w:szCs w:val="22"/>
          <w:lang w:val="de-DE"/>
        </w:rPr>
      </w:pPr>
      <w:r w:rsidRPr="00F10AB7">
        <w:rPr>
          <w:b/>
          <w:noProof/>
          <w:szCs w:val="22"/>
          <w:lang w:val="de-DE" w:bidi="de-DE"/>
        </w:rPr>
        <w:t>5.</w:t>
      </w:r>
      <w:r w:rsidRPr="00F10AB7">
        <w:rPr>
          <w:b/>
          <w:noProof/>
          <w:szCs w:val="22"/>
          <w:lang w:val="de-DE" w:bidi="de-DE"/>
        </w:rPr>
        <w:tab/>
        <w:t>Wie ist LysaKare aufzubewahren?</w:t>
      </w:r>
    </w:p>
    <w:p w14:paraId="6449672C" w14:textId="77777777" w:rsidR="009B6496" w:rsidRPr="00F10AB7" w:rsidRDefault="009B6496" w:rsidP="002A3697">
      <w:pPr>
        <w:pStyle w:val="Standard1"/>
        <w:keepNext/>
        <w:numPr>
          <w:ilvl w:val="12"/>
          <w:numId w:val="0"/>
        </w:numPr>
        <w:tabs>
          <w:tab w:val="clear" w:pos="567"/>
        </w:tabs>
        <w:spacing w:line="240" w:lineRule="auto"/>
        <w:ind w:right="-2"/>
        <w:rPr>
          <w:noProof/>
          <w:szCs w:val="22"/>
          <w:lang w:val="de-DE"/>
        </w:rPr>
      </w:pPr>
    </w:p>
    <w:p w14:paraId="6F07FCD1" w14:textId="77777777" w:rsidR="00D83C0E" w:rsidRPr="00F10AB7" w:rsidRDefault="00127EEB" w:rsidP="002A3697">
      <w:pPr>
        <w:pStyle w:val="Standard1"/>
        <w:numPr>
          <w:ilvl w:val="12"/>
          <w:numId w:val="0"/>
        </w:numPr>
        <w:tabs>
          <w:tab w:val="clear" w:pos="567"/>
        </w:tabs>
        <w:spacing w:line="240" w:lineRule="auto"/>
        <w:ind w:right="-2"/>
        <w:rPr>
          <w:noProof/>
          <w:szCs w:val="22"/>
          <w:lang w:val="de-DE"/>
        </w:rPr>
      </w:pPr>
      <w:r w:rsidRPr="00F10AB7">
        <w:rPr>
          <w:noProof/>
          <w:szCs w:val="22"/>
          <w:lang w:val="de-DE" w:bidi="de-DE"/>
        </w:rPr>
        <w:t>Bewahren Sie dieses Arzneimittel für Kinder unzugänglich auf.</w:t>
      </w:r>
    </w:p>
    <w:p w14:paraId="207AC51B" w14:textId="6E1AEC68" w:rsidR="00D83C0E" w:rsidRPr="00F10AB7" w:rsidRDefault="00D83C0E" w:rsidP="002A3697">
      <w:pPr>
        <w:pStyle w:val="Standard1"/>
        <w:numPr>
          <w:ilvl w:val="12"/>
          <w:numId w:val="0"/>
        </w:numPr>
        <w:tabs>
          <w:tab w:val="clear" w:pos="567"/>
        </w:tabs>
        <w:spacing w:line="240" w:lineRule="auto"/>
        <w:ind w:right="-2"/>
        <w:rPr>
          <w:noProof/>
          <w:szCs w:val="22"/>
          <w:lang w:val="de-DE"/>
        </w:rPr>
      </w:pPr>
      <w:r w:rsidRPr="00F10AB7">
        <w:rPr>
          <w:noProof/>
          <w:szCs w:val="22"/>
          <w:lang w:val="de-DE" w:bidi="de-DE"/>
        </w:rPr>
        <w:t>Sie dürfen dieses Arzneimittel nach dem auf dem Etikett nach „</w:t>
      </w:r>
      <w:r w:rsidR="006B33AA" w:rsidRPr="00F10AB7">
        <w:rPr>
          <w:noProof/>
          <w:szCs w:val="22"/>
          <w:lang w:val="de-DE" w:bidi="de-DE"/>
        </w:rPr>
        <w:t>v</w:t>
      </w:r>
      <w:r w:rsidRPr="00F10AB7">
        <w:rPr>
          <w:noProof/>
          <w:szCs w:val="22"/>
          <w:lang w:val="de-DE" w:bidi="de-DE"/>
        </w:rPr>
        <w:t>erwendbar bis</w:t>
      </w:r>
      <w:r w:rsidR="004754BA" w:rsidRPr="00F10AB7">
        <w:rPr>
          <w:noProof/>
          <w:szCs w:val="22"/>
          <w:lang w:val="de-DE" w:bidi="de-DE"/>
        </w:rPr>
        <w:t>/verw. bis</w:t>
      </w:r>
      <w:r w:rsidRPr="00F10AB7">
        <w:rPr>
          <w:noProof/>
          <w:szCs w:val="22"/>
          <w:lang w:val="de-DE" w:bidi="de-DE"/>
        </w:rPr>
        <w:t>“ angegebenen Verfall</w:t>
      </w:r>
      <w:r w:rsidR="001A1E58" w:rsidRPr="00F10AB7">
        <w:rPr>
          <w:noProof/>
          <w:szCs w:val="22"/>
          <w:lang w:val="de-DE" w:bidi="de-DE"/>
        </w:rPr>
        <w:t>s</w:t>
      </w:r>
      <w:r w:rsidRPr="00F10AB7">
        <w:rPr>
          <w:noProof/>
          <w:szCs w:val="22"/>
          <w:lang w:val="de-DE" w:bidi="de-DE"/>
        </w:rPr>
        <w:t>datum nicht mehr verwenden. Das Verfalldatum bezieht sich auf den letzten Tag des angegebenen Monats.</w:t>
      </w:r>
    </w:p>
    <w:p w14:paraId="20E854EF" w14:textId="46201DA2" w:rsidR="0085164F" w:rsidRPr="00F10AB7" w:rsidRDefault="006D6B46" w:rsidP="002A3697">
      <w:pPr>
        <w:pStyle w:val="Standard1"/>
        <w:numPr>
          <w:ilvl w:val="12"/>
          <w:numId w:val="0"/>
        </w:numPr>
        <w:tabs>
          <w:tab w:val="clear" w:pos="567"/>
        </w:tabs>
        <w:spacing w:line="240" w:lineRule="auto"/>
        <w:ind w:right="-2"/>
        <w:rPr>
          <w:noProof/>
          <w:szCs w:val="22"/>
          <w:lang w:val="de-DE"/>
        </w:rPr>
      </w:pPr>
      <w:r w:rsidRPr="00F10AB7">
        <w:rPr>
          <w:noProof/>
          <w:szCs w:val="22"/>
          <w:lang w:val="de-DE" w:bidi="de-DE"/>
        </w:rPr>
        <w:t>N</w:t>
      </w:r>
      <w:r w:rsidR="004859D4" w:rsidRPr="00F10AB7">
        <w:rPr>
          <w:noProof/>
          <w:szCs w:val="22"/>
          <w:lang w:val="de-DE" w:bidi="de-DE"/>
        </w:rPr>
        <w:t>icht über 25</w:t>
      </w:r>
      <w:r w:rsidR="002F663C" w:rsidRPr="00F10AB7">
        <w:rPr>
          <w:noProof/>
          <w:szCs w:val="22"/>
          <w:lang w:val="de-DE" w:bidi="de-DE"/>
        </w:rPr>
        <w:t> </w:t>
      </w:r>
      <w:r w:rsidR="004859D4" w:rsidRPr="00F10AB7">
        <w:rPr>
          <w:noProof/>
          <w:szCs w:val="22"/>
          <w:lang w:val="de-DE" w:bidi="de-DE"/>
        </w:rPr>
        <w:t xml:space="preserve">°C </w:t>
      </w:r>
      <w:r w:rsidR="009F20AB" w:rsidRPr="00F10AB7">
        <w:rPr>
          <w:noProof/>
          <w:szCs w:val="22"/>
          <w:lang w:val="de-DE" w:bidi="de-DE"/>
        </w:rPr>
        <w:t>lagern</w:t>
      </w:r>
      <w:r w:rsidR="004859D4" w:rsidRPr="00F10AB7">
        <w:rPr>
          <w:noProof/>
          <w:szCs w:val="22"/>
          <w:lang w:val="de-DE" w:bidi="de-DE"/>
        </w:rPr>
        <w:t>.</w:t>
      </w:r>
    </w:p>
    <w:p w14:paraId="0C0F0A2D" w14:textId="77777777" w:rsidR="009541A7" w:rsidRPr="00F10AB7" w:rsidRDefault="003427E1" w:rsidP="002A3697">
      <w:pPr>
        <w:pStyle w:val="Standard1"/>
        <w:numPr>
          <w:ilvl w:val="12"/>
          <w:numId w:val="0"/>
        </w:numPr>
        <w:tabs>
          <w:tab w:val="clear" w:pos="567"/>
        </w:tabs>
        <w:spacing w:line="240" w:lineRule="auto"/>
        <w:ind w:right="-2"/>
        <w:rPr>
          <w:szCs w:val="22"/>
          <w:lang w:val="de-DE" w:bidi="de-DE"/>
        </w:rPr>
      </w:pPr>
      <w:r w:rsidRPr="00F10AB7">
        <w:rPr>
          <w:szCs w:val="22"/>
          <w:lang w:val="de-DE" w:bidi="de-DE"/>
        </w:rPr>
        <w:t>Sie müssen dieses Arzneimittel nicht aufbewahren. Für die korrekte Aufbewahrung, Anwendung und Entsorgung dieses Arzneimittel in angemessenen Räumlichkeiten ist das Fachpersonal verantwortlich. Sie erhalten LysaKare unter kontrollierten Bedingungen in der Klinik.</w:t>
      </w:r>
      <w:bookmarkStart w:id="19" w:name="_Hlk5203933"/>
    </w:p>
    <w:p w14:paraId="2BA0066F" w14:textId="77777777" w:rsidR="006D6B46" w:rsidRPr="00F10AB7" w:rsidRDefault="006D6B46" w:rsidP="002A3697">
      <w:pPr>
        <w:pStyle w:val="Standard1"/>
        <w:numPr>
          <w:ilvl w:val="12"/>
          <w:numId w:val="0"/>
        </w:numPr>
        <w:tabs>
          <w:tab w:val="clear" w:pos="567"/>
        </w:tabs>
        <w:spacing w:line="240" w:lineRule="auto"/>
        <w:ind w:right="-2"/>
        <w:rPr>
          <w:noProof/>
          <w:szCs w:val="22"/>
          <w:lang w:val="de-DE"/>
        </w:rPr>
      </w:pPr>
    </w:p>
    <w:p w14:paraId="3806206A" w14:textId="77777777" w:rsidR="00763BDA" w:rsidRPr="00F10AB7" w:rsidRDefault="00763BDA" w:rsidP="002A3697">
      <w:pPr>
        <w:pStyle w:val="Standard1"/>
        <w:numPr>
          <w:ilvl w:val="12"/>
          <w:numId w:val="0"/>
        </w:numPr>
        <w:tabs>
          <w:tab w:val="clear" w:pos="567"/>
        </w:tabs>
        <w:spacing w:line="240" w:lineRule="auto"/>
        <w:ind w:right="-2"/>
        <w:rPr>
          <w:noProof/>
          <w:szCs w:val="22"/>
          <w:lang w:val="de-DE"/>
        </w:rPr>
      </w:pPr>
      <w:r w:rsidRPr="00F10AB7">
        <w:rPr>
          <w:noProof/>
          <w:szCs w:val="22"/>
          <w:lang w:val="de-DE" w:bidi="de-DE"/>
        </w:rPr>
        <w:lastRenderedPageBreak/>
        <w:t>Die folgenden Informationen sind für das medizinische Fachpersonal bestimmt, das für Ihre Behandlung zuständig ist.</w:t>
      </w:r>
    </w:p>
    <w:p w14:paraId="5E164199" w14:textId="591DAF62" w:rsidR="007C7E5F" w:rsidRPr="00F10AB7" w:rsidRDefault="009F20AB" w:rsidP="002A3697">
      <w:pPr>
        <w:pStyle w:val="Standard1"/>
        <w:keepNext/>
        <w:tabs>
          <w:tab w:val="clear" w:pos="567"/>
        </w:tabs>
        <w:spacing w:line="240" w:lineRule="auto"/>
        <w:ind w:right="-2"/>
        <w:rPr>
          <w:noProof/>
          <w:szCs w:val="22"/>
          <w:lang w:val="de-DE" w:bidi="de-DE"/>
        </w:rPr>
      </w:pPr>
      <w:r w:rsidRPr="00F10AB7">
        <w:rPr>
          <w:noProof/>
          <w:szCs w:val="22"/>
          <w:lang w:val="de-DE" w:bidi="de-DE"/>
        </w:rPr>
        <w:t>Sie dürfen dieses Arzneimittel nicht verwenden</w:t>
      </w:r>
      <w:r w:rsidR="00D83C0E" w:rsidRPr="00F10AB7">
        <w:rPr>
          <w:noProof/>
          <w:szCs w:val="22"/>
          <w:lang w:val="de-DE" w:bidi="de-DE"/>
        </w:rPr>
        <w:t>:</w:t>
      </w:r>
    </w:p>
    <w:p w14:paraId="16DF622D" w14:textId="77777777" w:rsidR="007C7E5F" w:rsidRPr="00F10AB7" w:rsidRDefault="00D83C0E" w:rsidP="002A3697">
      <w:pPr>
        <w:pStyle w:val="Standard1"/>
        <w:numPr>
          <w:ilvl w:val="0"/>
          <w:numId w:val="29"/>
        </w:numPr>
        <w:tabs>
          <w:tab w:val="clear" w:pos="567"/>
        </w:tabs>
        <w:spacing w:line="240" w:lineRule="auto"/>
        <w:ind w:left="567" w:right="-2" w:hanging="567"/>
        <w:rPr>
          <w:noProof/>
          <w:szCs w:val="22"/>
          <w:lang w:val="de-DE" w:bidi="de-DE"/>
        </w:rPr>
      </w:pPr>
      <w:r w:rsidRPr="00F10AB7">
        <w:rPr>
          <w:noProof/>
          <w:szCs w:val="22"/>
          <w:lang w:val="de-DE" w:bidi="de-DE"/>
        </w:rPr>
        <w:t>wenn Sie feststellen, dass die Lösung trübe ist oder Ablagerungen enthält.</w:t>
      </w:r>
    </w:p>
    <w:p w14:paraId="12C618CA" w14:textId="77777777" w:rsidR="007C7E5F" w:rsidRPr="00F10AB7" w:rsidRDefault="00D83C0E" w:rsidP="002A3697">
      <w:pPr>
        <w:pStyle w:val="Standard1"/>
        <w:numPr>
          <w:ilvl w:val="0"/>
          <w:numId w:val="29"/>
        </w:numPr>
        <w:tabs>
          <w:tab w:val="clear" w:pos="567"/>
        </w:tabs>
        <w:spacing w:line="240" w:lineRule="auto"/>
        <w:ind w:left="567" w:right="-2" w:hanging="567"/>
        <w:rPr>
          <w:noProof/>
          <w:szCs w:val="22"/>
          <w:lang w:val="de-DE" w:bidi="de-DE"/>
        </w:rPr>
      </w:pPr>
      <w:r w:rsidRPr="00F10AB7">
        <w:rPr>
          <w:noProof/>
          <w:szCs w:val="22"/>
          <w:lang w:val="de-DE" w:bidi="de-DE"/>
        </w:rPr>
        <w:t>wenn die Umhüllung zuvor geöffnet oder beschädigt wurde.</w:t>
      </w:r>
    </w:p>
    <w:p w14:paraId="54B1B8F3" w14:textId="4DB7FD8C" w:rsidR="00D43A13" w:rsidRPr="00F10AB7" w:rsidRDefault="0095578D" w:rsidP="002A3697">
      <w:pPr>
        <w:pStyle w:val="Standard1"/>
        <w:numPr>
          <w:ilvl w:val="0"/>
          <w:numId w:val="29"/>
        </w:numPr>
        <w:tabs>
          <w:tab w:val="clear" w:pos="567"/>
        </w:tabs>
        <w:spacing w:line="240" w:lineRule="auto"/>
        <w:ind w:left="567" w:right="-2" w:hanging="567"/>
        <w:rPr>
          <w:noProof/>
          <w:szCs w:val="22"/>
          <w:lang w:val="de-DE"/>
        </w:rPr>
      </w:pPr>
      <w:r w:rsidRPr="00F10AB7">
        <w:rPr>
          <w:noProof/>
          <w:szCs w:val="22"/>
          <w:lang w:val="de-DE" w:bidi="de-DE"/>
        </w:rPr>
        <w:t>wenn der Infusionsbeutel beschädigt oder undicht ist.</w:t>
      </w:r>
    </w:p>
    <w:bookmarkEnd w:id="19"/>
    <w:p w14:paraId="41112BA0" w14:textId="77777777" w:rsidR="009B6496" w:rsidRPr="00F10AB7" w:rsidRDefault="009B6496" w:rsidP="002A3697">
      <w:pPr>
        <w:pStyle w:val="Standard1"/>
        <w:numPr>
          <w:ilvl w:val="12"/>
          <w:numId w:val="0"/>
        </w:numPr>
        <w:tabs>
          <w:tab w:val="clear" w:pos="567"/>
        </w:tabs>
        <w:spacing w:line="240" w:lineRule="auto"/>
        <w:ind w:right="-2"/>
        <w:rPr>
          <w:noProof/>
          <w:szCs w:val="22"/>
          <w:lang w:val="de-DE"/>
        </w:rPr>
      </w:pPr>
    </w:p>
    <w:p w14:paraId="4AC381CD" w14:textId="77777777" w:rsidR="0095578D" w:rsidRPr="00F10AB7" w:rsidRDefault="0095578D" w:rsidP="002A3697">
      <w:pPr>
        <w:pStyle w:val="Standard1"/>
        <w:numPr>
          <w:ilvl w:val="12"/>
          <w:numId w:val="0"/>
        </w:numPr>
        <w:tabs>
          <w:tab w:val="clear" w:pos="567"/>
        </w:tabs>
        <w:spacing w:line="240" w:lineRule="auto"/>
        <w:ind w:right="-2"/>
        <w:rPr>
          <w:noProof/>
          <w:szCs w:val="22"/>
          <w:lang w:val="de-DE"/>
        </w:rPr>
      </w:pPr>
    </w:p>
    <w:p w14:paraId="495765CC" w14:textId="77777777" w:rsidR="009B6496" w:rsidRPr="00F10AB7" w:rsidRDefault="009B6496" w:rsidP="002A3697">
      <w:pPr>
        <w:pStyle w:val="Standard1"/>
        <w:keepNext/>
        <w:numPr>
          <w:ilvl w:val="12"/>
          <w:numId w:val="0"/>
        </w:numPr>
        <w:spacing w:line="240" w:lineRule="auto"/>
        <w:ind w:right="-2"/>
        <w:rPr>
          <w:b/>
          <w:lang w:val="de-DE"/>
        </w:rPr>
      </w:pPr>
      <w:r w:rsidRPr="00F10AB7">
        <w:rPr>
          <w:b/>
          <w:lang w:val="de-DE" w:bidi="de-DE"/>
        </w:rPr>
        <w:t>6.</w:t>
      </w:r>
      <w:r w:rsidRPr="00F10AB7">
        <w:rPr>
          <w:b/>
          <w:lang w:val="de-DE" w:bidi="de-DE"/>
        </w:rPr>
        <w:tab/>
        <w:t>Inhalt der Packung und weitere Informationen</w:t>
      </w:r>
    </w:p>
    <w:p w14:paraId="38E91229" w14:textId="77777777" w:rsidR="009B6496" w:rsidRPr="00F10AB7" w:rsidRDefault="009B6496" w:rsidP="002A3697">
      <w:pPr>
        <w:pStyle w:val="Standard1"/>
        <w:keepNext/>
        <w:numPr>
          <w:ilvl w:val="12"/>
          <w:numId w:val="0"/>
        </w:numPr>
        <w:tabs>
          <w:tab w:val="clear" w:pos="567"/>
        </w:tabs>
        <w:spacing w:line="240" w:lineRule="auto"/>
        <w:rPr>
          <w:lang w:val="de-DE"/>
        </w:rPr>
      </w:pPr>
    </w:p>
    <w:p w14:paraId="606A7A92" w14:textId="77777777" w:rsidR="007C7E5F" w:rsidRPr="00F10AB7" w:rsidRDefault="009B6496" w:rsidP="002A3697">
      <w:pPr>
        <w:pStyle w:val="Standard1"/>
        <w:keepNext/>
        <w:numPr>
          <w:ilvl w:val="12"/>
          <w:numId w:val="0"/>
        </w:numPr>
        <w:tabs>
          <w:tab w:val="clear" w:pos="567"/>
        </w:tabs>
        <w:spacing w:line="240" w:lineRule="auto"/>
        <w:ind w:right="-2"/>
        <w:rPr>
          <w:b/>
          <w:lang w:val="de-DE" w:bidi="de-DE"/>
        </w:rPr>
      </w:pPr>
      <w:r w:rsidRPr="00F10AB7">
        <w:rPr>
          <w:b/>
          <w:lang w:val="de-DE" w:bidi="de-DE"/>
        </w:rPr>
        <w:t>Was LysaKare enthält</w:t>
      </w:r>
    </w:p>
    <w:p w14:paraId="6FED1E69" w14:textId="77777777" w:rsidR="007C7E5F" w:rsidRPr="00F10AB7" w:rsidRDefault="00C17BF2" w:rsidP="002A3697">
      <w:pPr>
        <w:pStyle w:val="Standard1"/>
        <w:keepNext/>
        <w:numPr>
          <w:ilvl w:val="0"/>
          <w:numId w:val="15"/>
        </w:numPr>
        <w:tabs>
          <w:tab w:val="clear" w:pos="567"/>
        </w:tabs>
        <w:spacing w:line="240" w:lineRule="auto"/>
        <w:ind w:left="567" w:right="-2" w:hanging="567"/>
        <w:rPr>
          <w:lang w:val="de-DE" w:bidi="de-DE"/>
        </w:rPr>
      </w:pPr>
      <w:r w:rsidRPr="00F10AB7">
        <w:rPr>
          <w:lang w:val="de-DE" w:bidi="de-DE"/>
        </w:rPr>
        <w:t>Die Wirkstoffe sind Arginin</w:t>
      </w:r>
      <w:r w:rsidR="000C002A" w:rsidRPr="00F10AB7">
        <w:rPr>
          <w:lang w:val="de-DE" w:bidi="de-DE"/>
        </w:rPr>
        <w:t xml:space="preserve"> und Lysin</w:t>
      </w:r>
      <w:r w:rsidRPr="00F10AB7">
        <w:rPr>
          <w:lang w:val="de-DE" w:bidi="de-DE"/>
        </w:rPr>
        <w:t>.</w:t>
      </w:r>
    </w:p>
    <w:p w14:paraId="76B48725" w14:textId="77777777" w:rsidR="00D83C0E" w:rsidRPr="00F10AB7" w:rsidRDefault="00D83C0E" w:rsidP="002A3697">
      <w:pPr>
        <w:pStyle w:val="Standard1"/>
        <w:keepNext/>
        <w:tabs>
          <w:tab w:val="clear" w:pos="567"/>
        </w:tabs>
        <w:spacing w:line="240" w:lineRule="auto"/>
        <w:ind w:left="567" w:right="-2"/>
        <w:rPr>
          <w:noProof/>
          <w:szCs w:val="22"/>
          <w:lang w:val="de-DE"/>
        </w:rPr>
      </w:pPr>
      <w:r w:rsidRPr="00F10AB7">
        <w:rPr>
          <w:noProof/>
          <w:szCs w:val="22"/>
          <w:lang w:val="de-DE" w:bidi="de-DE"/>
        </w:rPr>
        <w:t>Ein Infusionsbeutel enthält 25 g Argininhydrochlorid und 25 g Lysinhydrochlorid.</w:t>
      </w:r>
    </w:p>
    <w:p w14:paraId="06B190F4" w14:textId="77777777" w:rsidR="009B6496" w:rsidRPr="00F10AB7" w:rsidRDefault="009B6496" w:rsidP="002A3697">
      <w:pPr>
        <w:pStyle w:val="Standard1"/>
        <w:numPr>
          <w:ilvl w:val="0"/>
          <w:numId w:val="15"/>
        </w:numPr>
        <w:tabs>
          <w:tab w:val="clear" w:pos="567"/>
        </w:tabs>
        <w:spacing w:line="240" w:lineRule="auto"/>
        <w:ind w:left="567" w:hanging="567"/>
        <w:rPr>
          <w:noProof/>
          <w:szCs w:val="22"/>
          <w:lang w:val="de-DE"/>
        </w:rPr>
      </w:pPr>
      <w:r w:rsidRPr="00F10AB7">
        <w:rPr>
          <w:noProof/>
          <w:szCs w:val="22"/>
          <w:lang w:val="de-DE" w:bidi="de-DE"/>
        </w:rPr>
        <w:t>Der sonstige Bestandteil ist Wasser für Injektionszwecke.</w:t>
      </w:r>
    </w:p>
    <w:p w14:paraId="65129384" w14:textId="77777777" w:rsidR="009B6496" w:rsidRPr="00F10AB7" w:rsidRDefault="009B6496" w:rsidP="002A3697">
      <w:pPr>
        <w:pStyle w:val="Standard1"/>
        <w:numPr>
          <w:ilvl w:val="12"/>
          <w:numId w:val="0"/>
        </w:numPr>
        <w:tabs>
          <w:tab w:val="clear" w:pos="567"/>
        </w:tabs>
        <w:spacing w:line="240" w:lineRule="auto"/>
        <w:ind w:right="-2"/>
        <w:rPr>
          <w:noProof/>
          <w:szCs w:val="22"/>
          <w:lang w:val="de-DE"/>
        </w:rPr>
      </w:pPr>
    </w:p>
    <w:p w14:paraId="14B2159C" w14:textId="77777777" w:rsidR="009B6496" w:rsidRPr="00F10AB7" w:rsidRDefault="009B6496" w:rsidP="002A3697">
      <w:pPr>
        <w:pStyle w:val="Standard1"/>
        <w:keepNext/>
        <w:numPr>
          <w:ilvl w:val="12"/>
          <w:numId w:val="0"/>
        </w:numPr>
        <w:tabs>
          <w:tab w:val="clear" w:pos="567"/>
        </w:tabs>
        <w:spacing w:line="240" w:lineRule="auto"/>
        <w:ind w:right="-2"/>
        <w:rPr>
          <w:b/>
          <w:lang w:val="de-DE"/>
        </w:rPr>
      </w:pPr>
      <w:r w:rsidRPr="00F10AB7">
        <w:rPr>
          <w:b/>
          <w:lang w:val="de-DE" w:bidi="de-DE"/>
        </w:rPr>
        <w:t>Wie LysaKare aussieht und Inhalt der Packung</w:t>
      </w:r>
    </w:p>
    <w:p w14:paraId="0EF3AF4E" w14:textId="6C19F238" w:rsidR="009B6496" w:rsidRPr="00F10AB7" w:rsidRDefault="0063464D" w:rsidP="002A3697">
      <w:pPr>
        <w:pStyle w:val="Standard1"/>
        <w:numPr>
          <w:ilvl w:val="12"/>
          <w:numId w:val="0"/>
        </w:numPr>
        <w:tabs>
          <w:tab w:val="clear" w:pos="567"/>
        </w:tabs>
        <w:spacing w:line="240" w:lineRule="auto"/>
        <w:rPr>
          <w:lang w:val="de-DE"/>
        </w:rPr>
      </w:pPr>
      <w:r w:rsidRPr="00F10AB7">
        <w:rPr>
          <w:lang w:val="de-DE" w:bidi="de-DE"/>
        </w:rPr>
        <w:t xml:space="preserve">LysaKare </w:t>
      </w:r>
      <w:r w:rsidR="00566040" w:rsidRPr="00F10AB7">
        <w:rPr>
          <w:bCs/>
          <w:noProof/>
          <w:lang w:val="de-DE" w:bidi="de-DE"/>
        </w:rPr>
        <w:t>25 g/25 g Infusionslösung</w:t>
      </w:r>
      <w:r w:rsidR="00566040" w:rsidRPr="00F10AB7">
        <w:rPr>
          <w:lang w:val="de-DE" w:bidi="de-DE"/>
        </w:rPr>
        <w:t xml:space="preserve"> </w:t>
      </w:r>
      <w:r w:rsidRPr="00F10AB7">
        <w:rPr>
          <w:lang w:val="de-DE" w:bidi="de-DE"/>
        </w:rPr>
        <w:t>ist eine klare, farblose</w:t>
      </w:r>
      <w:r w:rsidR="006A2954" w:rsidRPr="00F10AB7">
        <w:rPr>
          <w:lang w:val="de-DE" w:bidi="de-DE"/>
        </w:rPr>
        <w:t xml:space="preserve"> L</w:t>
      </w:r>
      <w:r w:rsidRPr="00F10AB7">
        <w:rPr>
          <w:lang w:val="de-DE" w:bidi="de-DE"/>
        </w:rPr>
        <w:t>ösung</w:t>
      </w:r>
      <w:r w:rsidR="006A2954" w:rsidRPr="00F10AB7">
        <w:rPr>
          <w:lang w:val="de-DE" w:bidi="de-DE"/>
        </w:rPr>
        <w:t xml:space="preserve">, die frei ist von sichtbaren Partikeln. Sie </w:t>
      </w:r>
      <w:r w:rsidRPr="00F10AB7">
        <w:rPr>
          <w:lang w:val="de-DE" w:bidi="de-DE"/>
        </w:rPr>
        <w:t>wird in flexiblen Kunststoffbeuteln zum Einmalgebrauch geliefert.</w:t>
      </w:r>
    </w:p>
    <w:p w14:paraId="35990E91" w14:textId="3A6E428F" w:rsidR="0063464D" w:rsidRPr="00F10AB7" w:rsidRDefault="0063464D" w:rsidP="002A3697">
      <w:pPr>
        <w:pStyle w:val="Standard1"/>
        <w:numPr>
          <w:ilvl w:val="12"/>
          <w:numId w:val="0"/>
        </w:numPr>
        <w:tabs>
          <w:tab w:val="clear" w:pos="567"/>
        </w:tabs>
        <w:spacing w:line="240" w:lineRule="auto"/>
        <w:rPr>
          <w:lang w:val="de-DE"/>
        </w:rPr>
      </w:pPr>
      <w:r w:rsidRPr="00F10AB7">
        <w:rPr>
          <w:lang w:val="de-DE" w:bidi="de-DE"/>
        </w:rPr>
        <w:t>Jeder Infusionsbeutel enthält 1 </w:t>
      </w:r>
      <w:r w:rsidR="006A2954" w:rsidRPr="00F10AB7">
        <w:rPr>
          <w:lang w:val="de-DE" w:bidi="de-DE"/>
        </w:rPr>
        <w:t>Liter</w:t>
      </w:r>
      <w:r w:rsidRPr="00F10AB7">
        <w:rPr>
          <w:lang w:val="de-DE" w:bidi="de-DE"/>
        </w:rPr>
        <w:t xml:space="preserve"> LysaKare-Lösung.</w:t>
      </w:r>
    </w:p>
    <w:p w14:paraId="4BD0923D" w14:textId="77777777" w:rsidR="00C17BF2" w:rsidRPr="00F10AB7" w:rsidRDefault="00C17BF2" w:rsidP="002A3697">
      <w:pPr>
        <w:pStyle w:val="Standard1"/>
        <w:numPr>
          <w:ilvl w:val="12"/>
          <w:numId w:val="0"/>
        </w:numPr>
        <w:tabs>
          <w:tab w:val="clear" w:pos="567"/>
        </w:tabs>
        <w:spacing w:line="240" w:lineRule="auto"/>
        <w:rPr>
          <w:lang w:val="de-DE"/>
        </w:rPr>
      </w:pPr>
    </w:p>
    <w:p w14:paraId="1B870587" w14:textId="77777777" w:rsidR="007C7E5F" w:rsidRPr="00CB4786" w:rsidRDefault="009B6496" w:rsidP="002A3697">
      <w:pPr>
        <w:pStyle w:val="Standard1"/>
        <w:keepNext/>
        <w:numPr>
          <w:ilvl w:val="12"/>
          <w:numId w:val="0"/>
        </w:numPr>
        <w:tabs>
          <w:tab w:val="clear" w:pos="567"/>
        </w:tabs>
        <w:spacing w:line="240" w:lineRule="auto"/>
        <w:ind w:right="-2"/>
        <w:rPr>
          <w:b/>
          <w:lang w:val="de-DE" w:bidi="de-DE"/>
        </w:rPr>
      </w:pPr>
      <w:r w:rsidRPr="00CB4786">
        <w:rPr>
          <w:b/>
          <w:lang w:val="de-DE" w:bidi="de-DE"/>
        </w:rPr>
        <w:t>Pharmazeutischer Unternehmer</w:t>
      </w:r>
    </w:p>
    <w:p w14:paraId="25EBDDF1" w14:textId="77777777" w:rsidR="009B6496" w:rsidRPr="00F10AB7" w:rsidRDefault="0063464D" w:rsidP="002A3697">
      <w:pPr>
        <w:pStyle w:val="Standard1"/>
        <w:keepNext/>
        <w:numPr>
          <w:ilvl w:val="12"/>
          <w:numId w:val="0"/>
        </w:numPr>
        <w:tabs>
          <w:tab w:val="clear" w:pos="567"/>
        </w:tabs>
        <w:spacing w:line="240" w:lineRule="auto"/>
        <w:ind w:right="-2"/>
        <w:rPr>
          <w:szCs w:val="22"/>
          <w:lang w:val="fr-CH"/>
        </w:rPr>
      </w:pPr>
      <w:r w:rsidRPr="00F10AB7">
        <w:rPr>
          <w:szCs w:val="22"/>
          <w:lang w:val="fr-CH" w:bidi="de-DE"/>
        </w:rPr>
        <w:t>Advanced Accelerator Applications</w:t>
      </w:r>
    </w:p>
    <w:p w14:paraId="43B4F425" w14:textId="77777777" w:rsidR="00260B5A" w:rsidRPr="00F10AB7" w:rsidRDefault="00260B5A" w:rsidP="00260B5A">
      <w:pPr>
        <w:pStyle w:val="Standard2"/>
        <w:keepNext/>
        <w:rPr>
          <w:szCs w:val="22"/>
          <w:lang w:val="fr-CH"/>
        </w:rPr>
      </w:pPr>
      <w:bookmarkStart w:id="20" w:name="_Hlk124931144"/>
      <w:r w:rsidRPr="00F10AB7">
        <w:rPr>
          <w:szCs w:val="22"/>
          <w:lang w:val="fr-CH"/>
        </w:rPr>
        <w:t>8-10 Rue Henri Sainte-Claire Deville</w:t>
      </w:r>
    </w:p>
    <w:p w14:paraId="1006F55A" w14:textId="77777777" w:rsidR="00260B5A" w:rsidRPr="00F10AB7" w:rsidRDefault="00260B5A" w:rsidP="00260B5A">
      <w:pPr>
        <w:pStyle w:val="Standard2"/>
        <w:keepNext/>
        <w:spacing w:line="240" w:lineRule="auto"/>
        <w:rPr>
          <w:szCs w:val="22"/>
          <w:lang w:val="fr-CH"/>
        </w:rPr>
      </w:pPr>
      <w:r w:rsidRPr="00F10AB7">
        <w:rPr>
          <w:szCs w:val="22"/>
          <w:lang w:val="fr-CH"/>
        </w:rPr>
        <w:t>92500 Rueil-Malmaison</w:t>
      </w:r>
      <w:bookmarkEnd w:id="20"/>
    </w:p>
    <w:p w14:paraId="130E1386" w14:textId="77777777" w:rsidR="0063464D" w:rsidRPr="00504972" w:rsidRDefault="0063464D" w:rsidP="002A3697">
      <w:pPr>
        <w:pStyle w:val="Standard1"/>
        <w:numPr>
          <w:ilvl w:val="12"/>
          <w:numId w:val="0"/>
        </w:numPr>
        <w:tabs>
          <w:tab w:val="clear" w:pos="567"/>
        </w:tabs>
        <w:spacing w:line="240" w:lineRule="auto"/>
        <w:ind w:right="-2"/>
        <w:rPr>
          <w:szCs w:val="22"/>
          <w:lang w:val="de-DE"/>
        </w:rPr>
      </w:pPr>
      <w:r w:rsidRPr="00504972">
        <w:rPr>
          <w:szCs w:val="22"/>
          <w:lang w:val="de-DE" w:bidi="de-DE"/>
        </w:rPr>
        <w:t>Frankreich</w:t>
      </w:r>
    </w:p>
    <w:p w14:paraId="1E0FBD18" w14:textId="77777777" w:rsidR="009B6496" w:rsidRPr="00F10AB7" w:rsidRDefault="009B6496" w:rsidP="002A3697">
      <w:pPr>
        <w:pStyle w:val="Standard1"/>
        <w:numPr>
          <w:ilvl w:val="12"/>
          <w:numId w:val="0"/>
        </w:numPr>
        <w:tabs>
          <w:tab w:val="clear" w:pos="567"/>
        </w:tabs>
        <w:spacing w:line="240" w:lineRule="auto"/>
        <w:ind w:right="-2"/>
        <w:rPr>
          <w:szCs w:val="22"/>
          <w:lang w:val="fr-CH"/>
        </w:rPr>
      </w:pPr>
    </w:p>
    <w:p w14:paraId="5CD60B26" w14:textId="77777777" w:rsidR="00E46066" w:rsidRPr="00504972" w:rsidRDefault="00E46066" w:rsidP="002A3697">
      <w:pPr>
        <w:pStyle w:val="Standard1"/>
        <w:keepNext/>
        <w:numPr>
          <w:ilvl w:val="12"/>
          <w:numId w:val="0"/>
        </w:numPr>
        <w:tabs>
          <w:tab w:val="clear" w:pos="567"/>
        </w:tabs>
        <w:spacing w:line="240" w:lineRule="auto"/>
        <w:ind w:right="-2"/>
        <w:rPr>
          <w:b/>
          <w:lang w:val="de-DE"/>
        </w:rPr>
      </w:pPr>
      <w:r w:rsidRPr="00504972">
        <w:rPr>
          <w:b/>
          <w:lang w:val="de-DE" w:bidi="de-DE"/>
        </w:rPr>
        <w:t>Hersteller</w:t>
      </w:r>
    </w:p>
    <w:p w14:paraId="1A768AF2" w14:textId="77777777" w:rsidR="00E46066" w:rsidRPr="00F10AB7" w:rsidRDefault="00E46066" w:rsidP="002A3697">
      <w:pPr>
        <w:pStyle w:val="Standard1"/>
        <w:keepNext/>
        <w:spacing w:line="240" w:lineRule="auto"/>
        <w:rPr>
          <w:noProof/>
          <w:szCs w:val="22"/>
          <w:lang w:val="fr-CH"/>
        </w:rPr>
      </w:pPr>
      <w:r w:rsidRPr="00F10AB7">
        <w:rPr>
          <w:noProof/>
          <w:szCs w:val="22"/>
          <w:lang w:val="fr-CH" w:bidi="de-DE"/>
        </w:rPr>
        <w:t>Laboratoire Bioluz</w:t>
      </w:r>
    </w:p>
    <w:p w14:paraId="50BD2D18" w14:textId="77777777" w:rsidR="007C7E5F" w:rsidRPr="00F10AB7" w:rsidRDefault="00E46066" w:rsidP="002A3697">
      <w:pPr>
        <w:pStyle w:val="Standard1"/>
        <w:keepNext/>
        <w:spacing w:line="240" w:lineRule="auto"/>
        <w:rPr>
          <w:noProof/>
          <w:szCs w:val="22"/>
          <w:lang w:val="fr-CH" w:bidi="de-DE"/>
        </w:rPr>
      </w:pPr>
      <w:r w:rsidRPr="00F10AB7">
        <w:rPr>
          <w:noProof/>
          <w:szCs w:val="22"/>
          <w:lang w:val="fr-CH" w:bidi="de-DE"/>
        </w:rPr>
        <w:t>Zone Industrielle de Jalday</w:t>
      </w:r>
    </w:p>
    <w:p w14:paraId="0477E0FE" w14:textId="77777777" w:rsidR="00E46066" w:rsidRPr="00F10AB7" w:rsidRDefault="00E46066" w:rsidP="002A3697">
      <w:pPr>
        <w:pStyle w:val="Standard1"/>
        <w:keepNext/>
        <w:spacing w:line="240" w:lineRule="auto"/>
        <w:rPr>
          <w:noProof/>
          <w:szCs w:val="22"/>
          <w:lang w:val="fr-CH"/>
        </w:rPr>
      </w:pPr>
      <w:r w:rsidRPr="00F10AB7">
        <w:rPr>
          <w:noProof/>
          <w:szCs w:val="22"/>
          <w:lang w:val="fr-CH" w:bidi="de-DE"/>
        </w:rPr>
        <w:t>64500 Saint Jean de Luz</w:t>
      </w:r>
    </w:p>
    <w:p w14:paraId="05FF19A3" w14:textId="77777777" w:rsidR="00E46066" w:rsidRPr="00F10AB7" w:rsidRDefault="00E46066" w:rsidP="002A3697">
      <w:pPr>
        <w:pStyle w:val="Standard1"/>
        <w:numPr>
          <w:ilvl w:val="12"/>
          <w:numId w:val="0"/>
        </w:numPr>
        <w:tabs>
          <w:tab w:val="clear" w:pos="567"/>
        </w:tabs>
        <w:spacing w:line="240" w:lineRule="auto"/>
        <w:ind w:right="-2"/>
        <w:rPr>
          <w:noProof/>
          <w:szCs w:val="22"/>
          <w:lang w:val="de-DE"/>
        </w:rPr>
      </w:pPr>
      <w:r w:rsidRPr="00F10AB7">
        <w:rPr>
          <w:noProof/>
          <w:szCs w:val="22"/>
          <w:lang w:val="de-DE" w:bidi="de-DE"/>
        </w:rPr>
        <w:t>Frankreich</w:t>
      </w:r>
    </w:p>
    <w:p w14:paraId="26873FE2" w14:textId="77777777" w:rsidR="00E46066" w:rsidRPr="00F10AB7" w:rsidRDefault="00E46066" w:rsidP="002A3697">
      <w:pPr>
        <w:pStyle w:val="Standard1"/>
        <w:numPr>
          <w:ilvl w:val="12"/>
          <w:numId w:val="0"/>
        </w:numPr>
        <w:tabs>
          <w:tab w:val="clear" w:pos="567"/>
        </w:tabs>
        <w:spacing w:line="240" w:lineRule="auto"/>
        <w:ind w:right="-2"/>
        <w:rPr>
          <w:noProof/>
          <w:szCs w:val="22"/>
          <w:lang w:val="de-DE"/>
        </w:rPr>
      </w:pPr>
    </w:p>
    <w:p w14:paraId="2DAA8763" w14:textId="77777777" w:rsidR="009B6496" w:rsidRPr="00F10AB7" w:rsidRDefault="009B6496" w:rsidP="002A3697">
      <w:pPr>
        <w:pStyle w:val="Standard1"/>
        <w:keepNext/>
        <w:keepLines/>
        <w:numPr>
          <w:ilvl w:val="12"/>
          <w:numId w:val="0"/>
        </w:numPr>
        <w:tabs>
          <w:tab w:val="clear" w:pos="567"/>
        </w:tabs>
        <w:spacing w:line="240" w:lineRule="auto"/>
        <w:ind w:right="-2"/>
        <w:rPr>
          <w:noProof/>
          <w:szCs w:val="22"/>
          <w:lang w:val="de-DE"/>
        </w:rPr>
      </w:pPr>
      <w:r w:rsidRPr="00F10AB7">
        <w:rPr>
          <w:noProof/>
          <w:szCs w:val="22"/>
          <w:lang w:val="de-DE" w:bidi="de-DE"/>
        </w:rPr>
        <w:t>Falls Sie weitere Informationen über das Arzneimittel wünschen, setzen Sie sich bitte mit dem örtlichen Vertreter des pharmazeutischen Unternehmers in Verbindung:</w:t>
      </w:r>
    </w:p>
    <w:p w14:paraId="7FBF9809" w14:textId="77777777" w:rsidR="00AA6A16" w:rsidRPr="00F10AB7" w:rsidRDefault="00AA6A16" w:rsidP="00AA6A16">
      <w:pPr>
        <w:keepNext/>
        <w:numPr>
          <w:ilvl w:val="12"/>
          <w:numId w:val="0"/>
        </w:numPr>
        <w:rPr>
          <w:noProof/>
          <w:sz w:val="22"/>
          <w:szCs w:val="22"/>
        </w:rPr>
      </w:pPr>
      <w:bookmarkStart w:id="21" w:name="_Hlk142307345"/>
    </w:p>
    <w:tbl>
      <w:tblPr>
        <w:tblW w:w="9356" w:type="dxa"/>
        <w:tblLayout w:type="fixed"/>
        <w:tblLook w:val="04A0" w:firstRow="1" w:lastRow="0" w:firstColumn="1" w:lastColumn="0" w:noHBand="0" w:noVBand="1"/>
      </w:tblPr>
      <w:tblGrid>
        <w:gridCol w:w="4678"/>
        <w:gridCol w:w="4678"/>
      </w:tblGrid>
      <w:tr w:rsidR="00AA6A16" w:rsidRPr="00F10AB7" w14:paraId="3E9E14D0" w14:textId="77777777" w:rsidTr="71E9372C">
        <w:trPr>
          <w:cantSplit/>
        </w:trPr>
        <w:tc>
          <w:tcPr>
            <w:tcW w:w="4678" w:type="dxa"/>
          </w:tcPr>
          <w:p w14:paraId="74388568" w14:textId="77777777" w:rsidR="00AA6A16" w:rsidRPr="00F10AB7" w:rsidRDefault="00AA6A16" w:rsidP="00D8097B">
            <w:pPr>
              <w:rPr>
                <w:b/>
                <w:sz w:val="22"/>
                <w:szCs w:val="22"/>
                <w:lang w:val="fr-BE"/>
              </w:rPr>
            </w:pPr>
            <w:r w:rsidRPr="00F10AB7">
              <w:rPr>
                <w:b/>
                <w:sz w:val="22"/>
                <w:szCs w:val="22"/>
                <w:lang w:val="fr-BE"/>
              </w:rPr>
              <w:t>België/Belgique/Belgien</w:t>
            </w:r>
          </w:p>
          <w:p w14:paraId="3762D59A" w14:textId="77777777" w:rsidR="00AA6A16" w:rsidRPr="00F10AB7" w:rsidRDefault="00AA6A16" w:rsidP="00D8097B">
            <w:pPr>
              <w:rPr>
                <w:noProof/>
                <w:sz w:val="22"/>
                <w:szCs w:val="22"/>
                <w:lang w:val="fr-CH"/>
              </w:rPr>
            </w:pPr>
            <w:r w:rsidRPr="00F10AB7">
              <w:rPr>
                <w:noProof/>
                <w:sz w:val="22"/>
                <w:szCs w:val="22"/>
                <w:lang w:val="fr-CH"/>
              </w:rPr>
              <w:t>Novartis Pharma N.V.</w:t>
            </w:r>
          </w:p>
          <w:p w14:paraId="65A9414C" w14:textId="77777777" w:rsidR="00AA6A16" w:rsidRPr="00F10AB7" w:rsidRDefault="00AA6A16" w:rsidP="00D8097B">
            <w:pPr>
              <w:rPr>
                <w:noProof/>
                <w:sz w:val="22"/>
                <w:szCs w:val="22"/>
              </w:rPr>
            </w:pPr>
            <w:r w:rsidRPr="00F10AB7">
              <w:rPr>
                <w:noProof/>
                <w:sz w:val="22"/>
                <w:szCs w:val="22"/>
              </w:rPr>
              <w:t>Tél/Tel: +32 2 246 16 11</w:t>
            </w:r>
          </w:p>
          <w:p w14:paraId="293ADDF9" w14:textId="77777777" w:rsidR="00AA6A16" w:rsidRPr="00F10AB7" w:rsidRDefault="00AA6A16" w:rsidP="00D8097B">
            <w:pPr>
              <w:rPr>
                <w:sz w:val="22"/>
                <w:szCs w:val="22"/>
                <w:lang w:val="fr-FR"/>
              </w:rPr>
            </w:pPr>
          </w:p>
        </w:tc>
        <w:tc>
          <w:tcPr>
            <w:tcW w:w="4678" w:type="dxa"/>
          </w:tcPr>
          <w:p w14:paraId="5262595F" w14:textId="77777777" w:rsidR="00AA6A16" w:rsidRPr="00F10AB7" w:rsidRDefault="00AA6A16" w:rsidP="00D8097B">
            <w:pPr>
              <w:rPr>
                <w:b/>
                <w:sz w:val="22"/>
                <w:szCs w:val="22"/>
                <w:lang w:val="lt-LT"/>
              </w:rPr>
            </w:pPr>
            <w:r w:rsidRPr="00F10AB7">
              <w:rPr>
                <w:b/>
                <w:sz w:val="22"/>
                <w:szCs w:val="22"/>
                <w:lang w:val="lt-LT"/>
              </w:rPr>
              <w:t>Lietuva</w:t>
            </w:r>
          </w:p>
          <w:p w14:paraId="506B3BC0" w14:textId="57050A60" w:rsidR="0097533B" w:rsidRPr="00F10AB7" w:rsidRDefault="00B219DF" w:rsidP="00D8097B">
            <w:pPr>
              <w:rPr>
                <w:sz w:val="22"/>
                <w:szCs w:val="22"/>
                <w:lang w:val="es-ES_tradnl"/>
              </w:rPr>
            </w:pPr>
            <w:r w:rsidRPr="00F10AB7">
              <w:rPr>
                <w:sz w:val="22"/>
                <w:szCs w:val="22"/>
                <w:lang w:val="lt-LT"/>
              </w:rPr>
              <w:t>SIA Novartis Baltics Lietuvos filialas</w:t>
            </w:r>
          </w:p>
          <w:p w14:paraId="7EAC75ED" w14:textId="6893421D" w:rsidR="00AA6A16" w:rsidRPr="00F10AB7" w:rsidRDefault="00AA6A16" w:rsidP="00D8097B">
            <w:pPr>
              <w:rPr>
                <w:sz w:val="22"/>
                <w:szCs w:val="22"/>
                <w:lang w:val="lt-LT"/>
              </w:rPr>
            </w:pPr>
            <w:r w:rsidRPr="00F10AB7">
              <w:rPr>
                <w:sz w:val="22"/>
                <w:szCs w:val="22"/>
                <w:lang w:val="lt-LT"/>
              </w:rPr>
              <w:t xml:space="preserve">Tel: </w:t>
            </w:r>
            <w:r w:rsidR="00B219DF" w:rsidRPr="00F10AB7">
              <w:rPr>
                <w:sz w:val="22"/>
                <w:szCs w:val="22"/>
                <w:lang w:val="lt-LT"/>
              </w:rPr>
              <w:t>+370 5 269 16 50</w:t>
            </w:r>
          </w:p>
          <w:p w14:paraId="3934EE13" w14:textId="77777777" w:rsidR="00AA6A16" w:rsidRPr="00F10AB7" w:rsidRDefault="00AA6A16" w:rsidP="00D8097B">
            <w:pPr>
              <w:rPr>
                <w:sz w:val="22"/>
                <w:szCs w:val="22"/>
                <w:lang w:val="es-ES_tradnl"/>
              </w:rPr>
            </w:pPr>
          </w:p>
        </w:tc>
      </w:tr>
      <w:tr w:rsidR="00AA6A16" w:rsidRPr="00F10AB7" w14:paraId="03D652BC" w14:textId="77777777" w:rsidTr="71E9372C">
        <w:trPr>
          <w:cantSplit/>
        </w:trPr>
        <w:tc>
          <w:tcPr>
            <w:tcW w:w="4678" w:type="dxa"/>
          </w:tcPr>
          <w:p w14:paraId="51913518" w14:textId="77777777" w:rsidR="00AA6A16" w:rsidRPr="00F10AB7" w:rsidRDefault="00AA6A16" w:rsidP="00D8097B">
            <w:pPr>
              <w:rPr>
                <w:b/>
                <w:sz w:val="22"/>
                <w:szCs w:val="22"/>
                <w:lang w:val="es-ES_tradnl"/>
              </w:rPr>
            </w:pPr>
            <w:r w:rsidRPr="00F10AB7">
              <w:rPr>
                <w:b/>
                <w:sz w:val="22"/>
                <w:szCs w:val="22"/>
                <w:lang w:val="bg-BG"/>
              </w:rPr>
              <w:t>България</w:t>
            </w:r>
          </w:p>
          <w:p w14:paraId="4AAEC923" w14:textId="77777777" w:rsidR="00AA6A16" w:rsidRPr="00F10AB7" w:rsidRDefault="00AA6A16" w:rsidP="00D8097B">
            <w:pPr>
              <w:rPr>
                <w:noProof/>
                <w:sz w:val="22"/>
                <w:szCs w:val="22"/>
                <w:lang w:val="es-ES_tradnl"/>
              </w:rPr>
            </w:pPr>
            <w:r w:rsidRPr="00F10AB7">
              <w:rPr>
                <w:noProof/>
                <w:sz w:val="22"/>
                <w:szCs w:val="22"/>
                <w:lang w:val="es-ES_tradnl"/>
              </w:rPr>
              <w:t>Novartis Bulgaria EOOD</w:t>
            </w:r>
          </w:p>
          <w:p w14:paraId="2E672160" w14:textId="77777777" w:rsidR="00AA6A16" w:rsidRPr="00F10AB7" w:rsidRDefault="00AA6A16" w:rsidP="00D8097B">
            <w:pPr>
              <w:rPr>
                <w:noProof/>
                <w:sz w:val="22"/>
                <w:szCs w:val="22"/>
                <w:lang w:val="es-ES_tradnl"/>
              </w:rPr>
            </w:pPr>
            <w:r w:rsidRPr="00F10AB7">
              <w:rPr>
                <w:noProof/>
                <w:sz w:val="22"/>
                <w:szCs w:val="22"/>
              </w:rPr>
              <w:t>Тел</w:t>
            </w:r>
            <w:r w:rsidRPr="00F10AB7">
              <w:rPr>
                <w:noProof/>
                <w:sz w:val="22"/>
                <w:szCs w:val="22"/>
                <w:lang w:val="es-ES_tradnl"/>
              </w:rPr>
              <w:t>: +359 2 489 98 28</w:t>
            </w:r>
          </w:p>
          <w:p w14:paraId="45783BAA" w14:textId="77777777" w:rsidR="00AA6A16" w:rsidRPr="00F10AB7" w:rsidRDefault="00AA6A16" w:rsidP="00D8097B">
            <w:pPr>
              <w:rPr>
                <w:b/>
                <w:sz w:val="22"/>
                <w:szCs w:val="22"/>
                <w:lang w:val="es-ES_tradnl"/>
              </w:rPr>
            </w:pPr>
          </w:p>
        </w:tc>
        <w:tc>
          <w:tcPr>
            <w:tcW w:w="4678" w:type="dxa"/>
          </w:tcPr>
          <w:p w14:paraId="3095AFCB" w14:textId="77777777" w:rsidR="00AA6A16" w:rsidRPr="00F10AB7" w:rsidRDefault="00AA6A16" w:rsidP="00D8097B">
            <w:pPr>
              <w:rPr>
                <w:b/>
                <w:sz w:val="22"/>
                <w:szCs w:val="22"/>
                <w:lang w:val="de-CH"/>
              </w:rPr>
            </w:pPr>
            <w:r w:rsidRPr="00F10AB7">
              <w:rPr>
                <w:b/>
                <w:sz w:val="22"/>
                <w:szCs w:val="22"/>
                <w:lang w:val="de-CH"/>
              </w:rPr>
              <w:t>Luxembourg/Luxemburg</w:t>
            </w:r>
          </w:p>
          <w:p w14:paraId="7985B9B6" w14:textId="77777777" w:rsidR="00AA6A16" w:rsidRPr="00F10AB7" w:rsidRDefault="00AA6A16" w:rsidP="00D8097B">
            <w:pPr>
              <w:rPr>
                <w:noProof/>
                <w:sz w:val="22"/>
                <w:szCs w:val="22"/>
                <w:lang w:val="de-CH"/>
              </w:rPr>
            </w:pPr>
            <w:r w:rsidRPr="00F10AB7">
              <w:rPr>
                <w:noProof/>
                <w:sz w:val="22"/>
                <w:szCs w:val="22"/>
                <w:lang w:val="de-CH"/>
              </w:rPr>
              <w:t>Novartis Pharma N.V.</w:t>
            </w:r>
          </w:p>
          <w:p w14:paraId="1A327973" w14:textId="77777777" w:rsidR="00AA6A16" w:rsidRPr="00F10AB7" w:rsidRDefault="00AA6A16" w:rsidP="00D8097B">
            <w:pPr>
              <w:rPr>
                <w:noProof/>
                <w:sz w:val="22"/>
                <w:szCs w:val="22"/>
              </w:rPr>
            </w:pPr>
            <w:r w:rsidRPr="00F10AB7">
              <w:rPr>
                <w:noProof/>
                <w:sz w:val="22"/>
                <w:szCs w:val="22"/>
              </w:rPr>
              <w:t>Tél/Tel: +32 2 246 16 11</w:t>
            </w:r>
          </w:p>
          <w:p w14:paraId="1D69EDD9" w14:textId="77777777" w:rsidR="00AA6A16" w:rsidRPr="00F10AB7" w:rsidRDefault="00AA6A16" w:rsidP="00D8097B">
            <w:pPr>
              <w:suppressAutoHyphens/>
              <w:rPr>
                <w:sz w:val="22"/>
                <w:szCs w:val="22"/>
                <w:lang w:val="fr-CH"/>
              </w:rPr>
            </w:pPr>
          </w:p>
        </w:tc>
      </w:tr>
      <w:tr w:rsidR="00AA6A16" w:rsidRPr="009B67D6" w14:paraId="576B802C" w14:textId="77777777" w:rsidTr="71E9372C">
        <w:trPr>
          <w:cantSplit/>
        </w:trPr>
        <w:tc>
          <w:tcPr>
            <w:tcW w:w="4678" w:type="dxa"/>
          </w:tcPr>
          <w:p w14:paraId="5030B2EA" w14:textId="77777777" w:rsidR="00AA6A16" w:rsidRPr="00F10AB7" w:rsidRDefault="00AA6A16" w:rsidP="00D8097B">
            <w:pPr>
              <w:suppressAutoHyphens/>
              <w:rPr>
                <w:b/>
                <w:sz w:val="22"/>
                <w:szCs w:val="22"/>
                <w:lang w:val="sv-SE"/>
              </w:rPr>
            </w:pPr>
            <w:r w:rsidRPr="00F10AB7">
              <w:rPr>
                <w:b/>
                <w:sz w:val="22"/>
                <w:szCs w:val="22"/>
                <w:lang w:val="sv-SE"/>
              </w:rPr>
              <w:t>Česká republika</w:t>
            </w:r>
          </w:p>
          <w:p w14:paraId="774C92D2" w14:textId="77777777" w:rsidR="00AA6A16" w:rsidRPr="00F10AB7" w:rsidRDefault="00AA6A16" w:rsidP="00D8097B">
            <w:pPr>
              <w:suppressAutoHyphens/>
              <w:rPr>
                <w:sz w:val="22"/>
                <w:szCs w:val="22"/>
                <w:lang w:val="pt-PT"/>
              </w:rPr>
            </w:pPr>
            <w:r w:rsidRPr="00F10AB7">
              <w:rPr>
                <w:sz w:val="22"/>
                <w:szCs w:val="22"/>
                <w:lang w:val="pt-PT"/>
              </w:rPr>
              <w:t>Novartis s.r.o.</w:t>
            </w:r>
          </w:p>
          <w:p w14:paraId="4FA97DFF" w14:textId="77777777" w:rsidR="00AA6A16" w:rsidRPr="00F10AB7" w:rsidRDefault="00AA6A16" w:rsidP="00D8097B">
            <w:pPr>
              <w:rPr>
                <w:sz w:val="22"/>
                <w:szCs w:val="22"/>
              </w:rPr>
            </w:pPr>
            <w:r w:rsidRPr="00F10AB7">
              <w:rPr>
                <w:sz w:val="22"/>
                <w:szCs w:val="22"/>
                <w:lang w:val="pt-PT"/>
              </w:rPr>
              <w:t>Tel: +420 225 775 111</w:t>
            </w:r>
          </w:p>
          <w:p w14:paraId="34537548" w14:textId="77777777" w:rsidR="00AA6A16" w:rsidRPr="00F10AB7" w:rsidRDefault="00AA6A16" w:rsidP="00D8097B">
            <w:pPr>
              <w:suppressAutoHyphens/>
              <w:rPr>
                <w:sz w:val="22"/>
                <w:szCs w:val="22"/>
              </w:rPr>
            </w:pPr>
          </w:p>
        </w:tc>
        <w:tc>
          <w:tcPr>
            <w:tcW w:w="4678" w:type="dxa"/>
            <w:hideMark/>
          </w:tcPr>
          <w:p w14:paraId="00C7163D" w14:textId="77777777" w:rsidR="00AA6A16" w:rsidRPr="00F10AB7" w:rsidRDefault="00AA6A16" w:rsidP="00D8097B">
            <w:pPr>
              <w:rPr>
                <w:b/>
                <w:sz w:val="22"/>
                <w:szCs w:val="22"/>
                <w:lang w:val="hu-HU"/>
              </w:rPr>
            </w:pPr>
            <w:r w:rsidRPr="00F10AB7">
              <w:rPr>
                <w:b/>
                <w:sz w:val="22"/>
                <w:szCs w:val="22"/>
                <w:lang w:val="hu-HU"/>
              </w:rPr>
              <w:t>Magyarország</w:t>
            </w:r>
          </w:p>
          <w:p w14:paraId="70ACD5C8" w14:textId="77777777" w:rsidR="00AA6A16" w:rsidRPr="00F10AB7" w:rsidRDefault="00AA6A16" w:rsidP="00D8097B">
            <w:pPr>
              <w:rPr>
                <w:sz w:val="22"/>
                <w:szCs w:val="22"/>
                <w:lang w:val="hu-HU"/>
              </w:rPr>
            </w:pPr>
            <w:r w:rsidRPr="00F10AB7">
              <w:rPr>
                <w:sz w:val="22"/>
                <w:szCs w:val="22"/>
                <w:lang w:val="hu-HU"/>
              </w:rPr>
              <w:t>Novartis Hungária Kft.</w:t>
            </w:r>
          </w:p>
          <w:p w14:paraId="31925FA1" w14:textId="77777777" w:rsidR="00AA6A16" w:rsidRPr="00F10AB7" w:rsidRDefault="00AA6A16" w:rsidP="00D8097B">
            <w:pPr>
              <w:suppressAutoHyphens/>
              <w:rPr>
                <w:sz w:val="22"/>
                <w:szCs w:val="22"/>
                <w:lang w:val="hu-HU"/>
              </w:rPr>
            </w:pPr>
            <w:r w:rsidRPr="00F10AB7">
              <w:rPr>
                <w:sz w:val="22"/>
                <w:szCs w:val="22"/>
                <w:lang w:val="hu-HU"/>
              </w:rPr>
              <w:t>Tel.: +36 1 457 65 00</w:t>
            </w:r>
          </w:p>
        </w:tc>
      </w:tr>
      <w:tr w:rsidR="00AA6A16" w:rsidRPr="00F10AB7" w14:paraId="06872ACD" w14:textId="77777777" w:rsidTr="71E9372C">
        <w:trPr>
          <w:cantSplit/>
        </w:trPr>
        <w:tc>
          <w:tcPr>
            <w:tcW w:w="4678" w:type="dxa"/>
          </w:tcPr>
          <w:p w14:paraId="52210C46" w14:textId="77777777" w:rsidR="00AA6A16" w:rsidRPr="00F10AB7" w:rsidRDefault="00AA6A16" w:rsidP="00D8097B">
            <w:pPr>
              <w:rPr>
                <w:b/>
                <w:sz w:val="22"/>
                <w:szCs w:val="22"/>
                <w:lang w:val="de-CH"/>
              </w:rPr>
            </w:pPr>
            <w:r w:rsidRPr="00F10AB7">
              <w:rPr>
                <w:b/>
                <w:sz w:val="22"/>
                <w:szCs w:val="22"/>
                <w:lang w:val="de-CH"/>
              </w:rPr>
              <w:t>Danmark</w:t>
            </w:r>
          </w:p>
          <w:p w14:paraId="4953C395" w14:textId="2F90E04C" w:rsidR="0097533B" w:rsidRPr="00F10AB7" w:rsidRDefault="00B219DF" w:rsidP="00D8097B">
            <w:pPr>
              <w:rPr>
                <w:sz w:val="22"/>
                <w:szCs w:val="22"/>
                <w:lang w:val="de-CH"/>
              </w:rPr>
            </w:pPr>
            <w:r w:rsidRPr="00F10AB7">
              <w:rPr>
                <w:sz w:val="22"/>
                <w:szCs w:val="22"/>
                <w:lang w:val="de-CH"/>
              </w:rPr>
              <w:t>Novartis Sverige AB</w:t>
            </w:r>
          </w:p>
          <w:p w14:paraId="6EE2644C" w14:textId="789C8B33" w:rsidR="00AA6A16" w:rsidRPr="00F10AB7" w:rsidRDefault="00AA6A16" w:rsidP="00D8097B">
            <w:pPr>
              <w:rPr>
                <w:sz w:val="22"/>
                <w:szCs w:val="22"/>
                <w:lang w:val="de-CH"/>
              </w:rPr>
            </w:pPr>
            <w:r w:rsidRPr="00F10AB7">
              <w:rPr>
                <w:sz w:val="22"/>
                <w:szCs w:val="22"/>
                <w:lang w:val="lt-LT"/>
              </w:rPr>
              <w:t>T</w:t>
            </w:r>
            <w:r w:rsidR="00382680" w:rsidRPr="00F10AB7">
              <w:rPr>
                <w:sz w:val="22"/>
                <w:szCs w:val="22"/>
                <w:lang w:val="lt-LT"/>
              </w:rPr>
              <w:t>lf</w:t>
            </w:r>
            <w:r w:rsidR="00276C56" w:rsidRPr="00F10AB7">
              <w:rPr>
                <w:sz w:val="22"/>
                <w:szCs w:val="22"/>
                <w:lang w:val="lt-LT"/>
              </w:rPr>
              <w:t>.</w:t>
            </w:r>
            <w:r w:rsidRPr="00F10AB7">
              <w:rPr>
                <w:sz w:val="22"/>
                <w:szCs w:val="22"/>
                <w:lang w:val="lt-LT"/>
              </w:rPr>
              <w:t>: +46 8</w:t>
            </w:r>
            <w:r w:rsidR="00B219DF" w:rsidRPr="00F10AB7">
              <w:rPr>
                <w:sz w:val="22"/>
                <w:szCs w:val="22"/>
                <w:lang w:val="lt-LT"/>
              </w:rPr>
              <w:t> </w:t>
            </w:r>
            <w:r w:rsidRPr="00F10AB7">
              <w:rPr>
                <w:sz w:val="22"/>
                <w:szCs w:val="22"/>
                <w:lang w:val="lt-LT"/>
              </w:rPr>
              <w:t>7</w:t>
            </w:r>
            <w:r w:rsidR="00B219DF" w:rsidRPr="00F10AB7">
              <w:rPr>
                <w:sz w:val="22"/>
                <w:szCs w:val="22"/>
                <w:lang w:val="lt-LT"/>
              </w:rPr>
              <w:t>32 32 00</w:t>
            </w:r>
          </w:p>
          <w:p w14:paraId="7E2E9A36" w14:textId="77777777" w:rsidR="00AA6A16" w:rsidRPr="00F10AB7" w:rsidRDefault="00AA6A16" w:rsidP="00D8097B">
            <w:pPr>
              <w:suppressAutoHyphens/>
              <w:rPr>
                <w:sz w:val="22"/>
                <w:szCs w:val="22"/>
                <w:lang w:val="de-CH"/>
              </w:rPr>
            </w:pPr>
          </w:p>
        </w:tc>
        <w:tc>
          <w:tcPr>
            <w:tcW w:w="4678" w:type="dxa"/>
            <w:hideMark/>
          </w:tcPr>
          <w:p w14:paraId="5CDF0B51" w14:textId="77777777" w:rsidR="00AA6A16" w:rsidRPr="00F10AB7" w:rsidRDefault="00AA6A16" w:rsidP="00D8097B">
            <w:pPr>
              <w:suppressAutoHyphens/>
              <w:rPr>
                <w:b/>
                <w:sz w:val="22"/>
                <w:szCs w:val="22"/>
                <w:lang w:val="mt-MT"/>
              </w:rPr>
            </w:pPr>
            <w:r w:rsidRPr="00F10AB7">
              <w:rPr>
                <w:b/>
                <w:sz w:val="22"/>
                <w:szCs w:val="22"/>
                <w:lang w:val="mt-MT"/>
              </w:rPr>
              <w:t>Malta</w:t>
            </w:r>
          </w:p>
          <w:p w14:paraId="73C20C72" w14:textId="77777777" w:rsidR="00AA6A16" w:rsidRPr="00F10AB7" w:rsidRDefault="00AA6A16" w:rsidP="00D8097B">
            <w:pPr>
              <w:rPr>
                <w:noProof/>
                <w:sz w:val="22"/>
                <w:szCs w:val="22"/>
                <w:lang w:val="pt-PT"/>
              </w:rPr>
            </w:pPr>
            <w:r w:rsidRPr="00F10AB7">
              <w:rPr>
                <w:noProof/>
                <w:sz w:val="22"/>
                <w:szCs w:val="22"/>
                <w:lang w:val="pt-PT"/>
              </w:rPr>
              <w:t>Novartis Pharma Services Inc.</w:t>
            </w:r>
          </w:p>
          <w:p w14:paraId="76647270" w14:textId="77777777" w:rsidR="00AA6A16" w:rsidRPr="00F10AB7" w:rsidRDefault="00AA6A16" w:rsidP="00D8097B">
            <w:pPr>
              <w:rPr>
                <w:sz w:val="22"/>
                <w:szCs w:val="22"/>
              </w:rPr>
            </w:pPr>
            <w:r w:rsidRPr="00F10AB7">
              <w:rPr>
                <w:noProof/>
                <w:sz w:val="22"/>
                <w:szCs w:val="22"/>
              </w:rPr>
              <w:t>Tel: +356 2122 2872</w:t>
            </w:r>
          </w:p>
        </w:tc>
      </w:tr>
      <w:tr w:rsidR="00AA6A16" w:rsidRPr="00F10AB7" w14:paraId="6D24E092" w14:textId="77777777" w:rsidTr="71E9372C">
        <w:trPr>
          <w:cantSplit/>
        </w:trPr>
        <w:tc>
          <w:tcPr>
            <w:tcW w:w="4678" w:type="dxa"/>
          </w:tcPr>
          <w:p w14:paraId="0A81B48C" w14:textId="77777777" w:rsidR="00AA6A16" w:rsidRPr="00F10AB7" w:rsidRDefault="00AA6A16" w:rsidP="00D8097B">
            <w:pPr>
              <w:rPr>
                <w:b/>
                <w:sz w:val="22"/>
                <w:szCs w:val="22"/>
                <w:lang w:val="de-CH"/>
              </w:rPr>
            </w:pPr>
            <w:bookmarkStart w:id="22" w:name="_Hlk125031536"/>
            <w:r w:rsidRPr="00F10AB7">
              <w:rPr>
                <w:b/>
                <w:sz w:val="22"/>
                <w:szCs w:val="22"/>
                <w:lang w:val="de-CH"/>
              </w:rPr>
              <w:t>Deutschland</w:t>
            </w:r>
          </w:p>
          <w:p w14:paraId="2CF80992" w14:textId="77777777" w:rsidR="00AA6A16" w:rsidRPr="00F10AB7" w:rsidRDefault="00AA6A16" w:rsidP="00D8097B">
            <w:pPr>
              <w:rPr>
                <w:sz w:val="22"/>
                <w:szCs w:val="22"/>
                <w:lang w:val="de-CH"/>
              </w:rPr>
            </w:pPr>
            <w:r w:rsidRPr="00F10AB7">
              <w:rPr>
                <w:sz w:val="22"/>
                <w:szCs w:val="22"/>
                <w:lang w:val="sv-SE"/>
              </w:rPr>
              <w:t>Novartis Pharma GmbH</w:t>
            </w:r>
          </w:p>
          <w:p w14:paraId="4293EE0C" w14:textId="77777777" w:rsidR="00AA6A16" w:rsidRPr="00F10AB7" w:rsidRDefault="00AA6A16" w:rsidP="00D8097B">
            <w:pPr>
              <w:rPr>
                <w:sz w:val="22"/>
                <w:szCs w:val="22"/>
                <w:lang w:val="de-CH"/>
              </w:rPr>
            </w:pPr>
            <w:r w:rsidRPr="00F10AB7">
              <w:rPr>
                <w:sz w:val="22"/>
                <w:szCs w:val="22"/>
                <w:lang w:val="de-CH"/>
              </w:rPr>
              <w:t>Tel: +49 911 2730</w:t>
            </w:r>
          </w:p>
          <w:p w14:paraId="40200B31" w14:textId="77777777" w:rsidR="00AA6A16" w:rsidRPr="00F10AB7" w:rsidRDefault="00AA6A16" w:rsidP="00D8097B">
            <w:pPr>
              <w:suppressAutoHyphens/>
              <w:rPr>
                <w:sz w:val="22"/>
                <w:szCs w:val="22"/>
                <w:lang w:val="de-CH"/>
              </w:rPr>
            </w:pPr>
          </w:p>
        </w:tc>
        <w:tc>
          <w:tcPr>
            <w:tcW w:w="4678" w:type="dxa"/>
            <w:hideMark/>
          </w:tcPr>
          <w:p w14:paraId="285A1F8F" w14:textId="77777777" w:rsidR="00AA6A16" w:rsidRPr="00F10AB7" w:rsidRDefault="00AA6A16" w:rsidP="00D8097B">
            <w:pPr>
              <w:suppressAutoHyphens/>
              <w:rPr>
                <w:b/>
                <w:sz w:val="22"/>
                <w:szCs w:val="22"/>
                <w:lang w:val="nl-NL"/>
              </w:rPr>
            </w:pPr>
            <w:r w:rsidRPr="00F10AB7">
              <w:rPr>
                <w:b/>
                <w:sz w:val="22"/>
                <w:szCs w:val="22"/>
                <w:lang w:val="nl-NL"/>
              </w:rPr>
              <w:t>Nederland</w:t>
            </w:r>
          </w:p>
          <w:p w14:paraId="247972BD" w14:textId="77777777" w:rsidR="00AA6A16" w:rsidRPr="00F10AB7" w:rsidRDefault="00AA6A16" w:rsidP="00D8097B">
            <w:pPr>
              <w:rPr>
                <w:noProof/>
                <w:sz w:val="22"/>
                <w:szCs w:val="22"/>
                <w:lang w:val="de-CH"/>
              </w:rPr>
            </w:pPr>
            <w:r w:rsidRPr="00F10AB7">
              <w:rPr>
                <w:noProof/>
                <w:sz w:val="22"/>
                <w:szCs w:val="22"/>
                <w:lang w:val="de-CH"/>
              </w:rPr>
              <w:t>Novartis Pharma B.V.</w:t>
            </w:r>
          </w:p>
          <w:p w14:paraId="62338291" w14:textId="77777777" w:rsidR="00AA6A16" w:rsidRPr="00F10AB7" w:rsidRDefault="00AA6A16" w:rsidP="00D8097B">
            <w:pPr>
              <w:rPr>
                <w:sz w:val="22"/>
                <w:szCs w:val="22"/>
                <w:lang w:val="de-CH"/>
              </w:rPr>
            </w:pPr>
            <w:r w:rsidRPr="00F10AB7">
              <w:rPr>
                <w:noProof/>
                <w:sz w:val="22"/>
                <w:szCs w:val="22"/>
                <w:lang w:val="de-CH"/>
              </w:rPr>
              <w:t>Tel: +31 88 04 52 111</w:t>
            </w:r>
          </w:p>
        </w:tc>
      </w:tr>
      <w:tr w:rsidR="00AA6A16" w:rsidRPr="00F10AB7" w14:paraId="7E85221A" w14:textId="77777777" w:rsidTr="71E9372C">
        <w:trPr>
          <w:cantSplit/>
        </w:trPr>
        <w:tc>
          <w:tcPr>
            <w:tcW w:w="4678" w:type="dxa"/>
          </w:tcPr>
          <w:p w14:paraId="3AC83075" w14:textId="77777777" w:rsidR="00AA6A16" w:rsidRPr="00F10AB7" w:rsidRDefault="00AA6A16" w:rsidP="00D8097B">
            <w:pPr>
              <w:suppressAutoHyphens/>
              <w:rPr>
                <w:b/>
                <w:bCs/>
                <w:sz w:val="22"/>
                <w:szCs w:val="22"/>
                <w:lang w:val="et-EE"/>
              </w:rPr>
            </w:pPr>
            <w:r w:rsidRPr="00F10AB7">
              <w:rPr>
                <w:b/>
                <w:bCs/>
                <w:sz w:val="22"/>
                <w:szCs w:val="22"/>
                <w:lang w:val="et-EE"/>
              </w:rPr>
              <w:lastRenderedPageBreak/>
              <w:t>Eesti</w:t>
            </w:r>
          </w:p>
          <w:p w14:paraId="35F36B2E" w14:textId="4AC34C57" w:rsidR="0097533B" w:rsidRPr="00F10AB7" w:rsidRDefault="00B219DF" w:rsidP="00D8097B">
            <w:pPr>
              <w:suppressAutoHyphens/>
              <w:rPr>
                <w:sz w:val="22"/>
                <w:szCs w:val="22"/>
                <w:lang w:val="it-IT"/>
              </w:rPr>
            </w:pPr>
            <w:r w:rsidRPr="00F10AB7">
              <w:rPr>
                <w:sz w:val="22"/>
                <w:szCs w:val="22"/>
                <w:lang w:val="it-IT"/>
              </w:rPr>
              <w:t>SIA Novartis Baltics Eesti filiaal</w:t>
            </w:r>
          </w:p>
          <w:p w14:paraId="28A92E49" w14:textId="1A70FA40" w:rsidR="00AA6A16" w:rsidRPr="00F10AB7" w:rsidRDefault="00AA6A16" w:rsidP="00D8097B">
            <w:pPr>
              <w:suppressAutoHyphens/>
              <w:rPr>
                <w:sz w:val="22"/>
                <w:szCs w:val="22"/>
                <w:lang w:val="et-EE"/>
              </w:rPr>
            </w:pPr>
            <w:r w:rsidRPr="00F10AB7">
              <w:rPr>
                <w:sz w:val="22"/>
                <w:szCs w:val="22"/>
                <w:lang w:val="et-EE"/>
              </w:rPr>
              <w:t xml:space="preserve">Tel: </w:t>
            </w:r>
            <w:r w:rsidR="00B219DF" w:rsidRPr="00F10AB7">
              <w:rPr>
                <w:sz w:val="22"/>
                <w:szCs w:val="22"/>
                <w:lang w:val="et-EE"/>
              </w:rPr>
              <w:t>+372 66 30 810</w:t>
            </w:r>
          </w:p>
          <w:p w14:paraId="7D6161DC" w14:textId="77777777" w:rsidR="00AA6A16" w:rsidRPr="00F10AB7" w:rsidRDefault="00AA6A16" w:rsidP="00D8097B">
            <w:pPr>
              <w:suppressAutoHyphens/>
              <w:rPr>
                <w:sz w:val="22"/>
                <w:szCs w:val="22"/>
                <w:lang w:val="et-EE"/>
              </w:rPr>
            </w:pPr>
          </w:p>
        </w:tc>
        <w:tc>
          <w:tcPr>
            <w:tcW w:w="4678" w:type="dxa"/>
            <w:hideMark/>
          </w:tcPr>
          <w:p w14:paraId="1BF42FBB" w14:textId="77777777" w:rsidR="00AA6A16" w:rsidRPr="00F10AB7" w:rsidRDefault="00AA6A16" w:rsidP="00D8097B">
            <w:pPr>
              <w:rPr>
                <w:b/>
                <w:sz w:val="22"/>
                <w:szCs w:val="22"/>
                <w:lang w:val="nb-NO"/>
              </w:rPr>
            </w:pPr>
            <w:r w:rsidRPr="00F10AB7">
              <w:rPr>
                <w:b/>
                <w:sz w:val="22"/>
                <w:szCs w:val="22"/>
                <w:lang w:val="nb-NO"/>
              </w:rPr>
              <w:t>Norge</w:t>
            </w:r>
          </w:p>
          <w:p w14:paraId="2FB8FA04" w14:textId="51A36A2A" w:rsidR="0097533B" w:rsidRPr="00F10AB7" w:rsidRDefault="00B219DF" w:rsidP="00D8097B">
            <w:pPr>
              <w:rPr>
                <w:sz w:val="22"/>
                <w:szCs w:val="22"/>
                <w:lang w:val="nb-NO"/>
              </w:rPr>
            </w:pPr>
            <w:r w:rsidRPr="00F10AB7">
              <w:rPr>
                <w:sz w:val="22"/>
                <w:szCs w:val="22"/>
                <w:lang w:val="nb-NO"/>
              </w:rPr>
              <w:t>Novartis Sverige AB</w:t>
            </w:r>
          </w:p>
          <w:p w14:paraId="75A32084" w14:textId="4C0B4B79" w:rsidR="00AA6A16" w:rsidRPr="00F10AB7" w:rsidRDefault="00AA6A16" w:rsidP="00D8097B">
            <w:pPr>
              <w:suppressAutoHyphens/>
              <w:rPr>
                <w:sz w:val="22"/>
                <w:szCs w:val="22"/>
                <w:lang w:val="et-EE"/>
              </w:rPr>
            </w:pPr>
            <w:r w:rsidRPr="00F10AB7">
              <w:rPr>
                <w:sz w:val="22"/>
                <w:szCs w:val="22"/>
                <w:lang w:val="nb-NO"/>
              </w:rPr>
              <w:t xml:space="preserve">Tlf: </w:t>
            </w:r>
            <w:r w:rsidR="00B219DF" w:rsidRPr="00F10AB7">
              <w:rPr>
                <w:sz w:val="22"/>
                <w:szCs w:val="22"/>
                <w:lang w:val="nb-NO"/>
              </w:rPr>
              <w:t>+46 8 732 32 00</w:t>
            </w:r>
          </w:p>
          <w:p w14:paraId="0E236277" w14:textId="77777777" w:rsidR="00AA6A16" w:rsidRPr="00F10AB7" w:rsidRDefault="00AA6A16" w:rsidP="00D8097B">
            <w:pPr>
              <w:suppressAutoHyphens/>
              <w:rPr>
                <w:sz w:val="22"/>
                <w:szCs w:val="22"/>
                <w:lang w:val="et-EE"/>
              </w:rPr>
            </w:pPr>
          </w:p>
        </w:tc>
      </w:tr>
      <w:tr w:rsidR="00AA6A16" w:rsidRPr="00F10AB7" w14:paraId="117F50EC" w14:textId="77777777" w:rsidTr="71E9372C">
        <w:tblPrEx>
          <w:tblCellMar>
            <w:left w:w="0" w:type="dxa"/>
            <w:right w:w="0" w:type="dxa"/>
          </w:tblCellMar>
        </w:tblPrEx>
        <w:trPr>
          <w:cantSplit/>
        </w:trPr>
        <w:tc>
          <w:tcPr>
            <w:tcW w:w="4678" w:type="dxa"/>
            <w:tcMar>
              <w:top w:w="0" w:type="dxa"/>
              <w:left w:w="108" w:type="dxa"/>
              <w:bottom w:w="0" w:type="dxa"/>
              <w:right w:w="108" w:type="dxa"/>
            </w:tcMar>
          </w:tcPr>
          <w:p w14:paraId="547A4C76" w14:textId="77777777" w:rsidR="00AA6A16" w:rsidRPr="00F10AB7" w:rsidRDefault="00AA6A16" w:rsidP="00D8097B">
            <w:pPr>
              <w:numPr>
                <w:ilvl w:val="12"/>
                <w:numId w:val="0"/>
              </w:numPr>
              <w:tabs>
                <w:tab w:val="left" w:pos="708"/>
              </w:tabs>
              <w:ind w:right="-2"/>
              <w:rPr>
                <w:b/>
                <w:sz w:val="22"/>
                <w:szCs w:val="22"/>
              </w:rPr>
            </w:pPr>
            <w:bookmarkStart w:id="23" w:name="_Hlk115186017"/>
            <w:r w:rsidRPr="00F10AB7">
              <w:rPr>
                <w:b/>
                <w:sz w:val="22"/>
                <w:szCs w:val="22"/>
              </w:rPr>
              <w:t>Ελλάδα</w:t>
            </w:r>
          </w:p>
          <w:p w14:paraId="7E766F2F" w14:textId="77777777" w:rsidR="00B219DF" w:rsidRPr="00F10AB7" w:rsidRDefault="00B219DF" w:rsidP="00B219DF">
            <w:pPr>
              <w:suppressAutoHyphens/>
              <w:rPr>
                <w:sz w:val="22"/>
                <w:szCs w:val="22"/>
                <w:lang w:val="it-IT"/>
              </w:rPr>
            </w:pPr>
            <w:r w:rsidRPr="00F10AB7">
              <w:rPr>
                <w:sz w:val="22"/>
                <w:szCs w:val="22"/>
                <w:lang w:val="it-IT"/>
              </w:rPr>
              <w:t>ΒΙΟΚΟΣΜΟΣ ΑΕΒΕ</w:t>
            </w:r>
          </w:p>
          <w:p w14:paraId="209452E4" w14:textId="77777777" w:rsidR="00B219DF" w:rsidRPr="00F10AB7" w:rsidRDefault="00B219DF" w:rsidP="00B219DF">
            <w:pPr>
              <w:suppressAutoHyphens/>
              <w:rPr>
                <w:sz w:val="22"/>
                <w:szCs w:val="22"/>
                <w:lang w:val="it-IT"/>
              </w:rPr>
            </w:pPr>
            <w:r w:rsidRPr="00F10AB7">
              <w:rPr>
                <w:sz w:val="22"/>
                <w:szCs w:val="22"/>
                <w:lang w:val="it-IT"/>
              </w:rPr>
              <w:t>Τηλ: +30 22920 63900</w:t>
            </w:r>
          </w:p>
          <w:p w14:paraId="3EC45BA5" w14:textId="07DF03ED" w:rsidR="00B219DF" w:rsidRPr="00F10AB7" w:rsidRDefault="00B219DF" w:rsidP="00D8097B">
            <w:pPr>
              <w:suppressAutoHyphens/>
              <w:rPr>
                <w:sz w:val="22"/>
                <w:szCs w:val="22"/>
                <w:lang w:val="it-IT"/>
              </w:rPr>
            </w:pPr>
            <w:r w:rsidRPr="00F10AB7">
              <w:rPr>
                <w:sz w:val="22"/>
                <w:szCs w:val="22"/>
                <w:lang w:val="it-IT"/>
              </w:rPr>
              <w:t>ή</w:t>
            </w:r>
          </w:p>
          <w:p w14:paraId="72D41F02" w14:textId="4F851004" w:rsidR="00AA6A16" w:rsidRPr="00F10AB7" w:rsidRDefault="00AA6A16" w:rsidP="00D8097B">
            <w:pPr>
              <w:suppressAutoHyphens/>
              <w:rPr>
                <w:sz w:val="22"/>
                <w:szCs w:val="22"/>
                <w:lang w:val="it-IT"/>
              </w:rPr>
            </w:pPr>
            <w:r w:rsidRPr="00F10AB7">
              <w:rPr>
                <w:sz w:val="22"/>
                <w:szCs w:val="22"/>
                <w:lang w:val="it-IT"/>
              </w:rPr>
              <w:t>Novartis (Hellas) A.E.B.E.</w:t>
            </w:r>
          </w:p>
          <w:p w14:paraId="4EB68F41" w14:textId="77777777" w:rsidR="00AA6A16" w:rsidRPr="00F10AB7" w:rsidRDefault="00AA6A16" w:rsidP="00D8097B">
            <w:pPr>
              <w:rPr>
                <w:sz w:val="22"/>
                <w:szCs w:val="22"/>
                <w:lang w:val="et-EE"/>
              </w:rPr>
            </w:pPr>
            <w:r w:rsidRPr="00F10AB7">
              <w:rPr>
                <w:sz w:val="22"/>
                <w:szCs w:val="22"/>
                <w:lang w:val="it-IT"/>
              </w:rPr>
              <w:t>Τηλ: +30 210 281 17 12</w:t>
            </w:r>
          </w:p>
          <w:p w14:paraId="4CA29072" w14:textId="77777777" w:rsidR="00AA6A16" w:rsidRPr="00F10AB7" w:rsidRDefault="00AA6A16" w:rsidP="00D8097B">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138C4B78" w14:textId="77777777" w:rsidR="00AA6A16" w:rsidRPr="00F10AB7" w:rsidRDefault="00AA6A16" w:rsidP="00D8097B">
            <w:pPr>
              <w:numPr>
                <w:ilvl w:val="12"/>
                <w:numId w:val="0"/>
              </w:numPr>
              <w:tabs>
                <w:tab w:val="left" w:pos="708"/>
              </w:tabs>
              <w:ind w:right="-2"/>
              <w:rPr>
                <w:b/>
                <w:sz w:val="22"/>
                <w:szCs w:val="22"/>
                <w:lang w:val="de-CH"/>
              </w:rPr>
            </w:pPr>
            <w:r w:rsidRPr="00F10AB7">
              <w:rPr>
                <w:b/>
                <w:sz w:val="22"/>
                <w:szCs w:val="22"/>
                <w:lang w:val="de-CH"/>
              </w:rPr>
              <w:t>Österreich</w:t>
            </w:r>
          </w:p>
          <w:p w14:paraId="0837FD35" w14:textId="77777777" w:rsidR="00AA6A16" w:rsidRPr="00F10AB7" w:rsidRDefault="00AA6A16" w:rsidP="00D8097B">
            <w:pPr>
              <w:rPr>
                <w:noProof/>
                <w:sz w:val="22"/>
                <w:szCs w:val="22"/>
                <w:lang w:val="de-CH"/>
              </w:rPr>
            </w:pPr>
            <w:r w:rsidRPr="00F10AB7">
              <w:rPr>
                <w:noProof/>
                <w:sz w:val="22"/>
                <w:szCs w:val="22"/>
                <w:lang w:val="de-CH"/>
              </w:rPr>
              <w:t>Novartis Pharma GmbH</w:t>
            </w:r>
          </w:p>
          <w:p w14:paraId="66F9A016" w14:textId="77777777" w:rsidR="00AA6A16" w:rsidRPr="00F10AB7" w:rsidRDefault="00AA6A16" w:rsidP="00D8097B">
            <w:pPr>
              <w:numPr>
                <w:ilvl w:val="12"/>
                <w:numId w:val="0"/>
              </w:numPr>
              <w:tabs>
                <w:tab w:val="left" w:pos="708"/>
              </w:tabs>
              <w:ind w:right="-2"/>
              <w:rPr>
                <w:b/>
                <w:sz w:val="22"/>
                <w:szCs w:val="22"/>
                <w:lang w:val="de-CH"/>
              </w:rPr>
            </w:pPr>
            <w:r w:rsidRPr="00F10AB7">
              <w:rPr>
                <w:noProof/>
                <w:sz w:val="22"/>
                <w:szCs w:val="22"/>
                <w:lang w:val="de-CH"/>
              </w:rPr>
              <w:t>Tel: +43 1 86 6570</w:t>
            </w:r>
          </w:p>
        </w:tc>
      </w:tr>
      <w:tr w:rsidR="00AA6A16" w:rsidRPr="00F10AB7" w14:paraId="40FC65E1" w14:textId="77777777" w:rsidTr="71E9372C">
        <w:tblPrEx>
          <w:tblCellMar>
            <w:left w:w="0" w:type="dxa"/>
            <w:right w:w="0" w:type="dxa"/>
          </w:tblCellMar>
        </w:tblPrEx>
        <w:trPr>
          <w:cantSplit/>
        </w:trPr>
        <w:tc>
          <w:tcPr>
            <w:tcW w:w="4678" w:type="dxa"/>
            <w:tcMar>
              <w:top w:w="0" w:type="dxa"/>
              <w:left w:w="108" w:type="dxa"/>
              <w:bottom w:w="0" w:type="dxa"/>
              <w:right w:w="108" w:type="dxa"/>
            </w:tcMar>
          </w:tcPr>
          <w:p w14:paraId="5C503AE9" w14:textId="77777777" w:rsidR="00AA6A16" w:rsidRPr="009A2B46" w:rsidRDefault="00AA6A16" w:rsidP="00D8097B">
            <w:pPr>
              <w:numPr>
                <w:ilvl w:val="12"/>
                <w:numId w:val="0"/>
              </w:numPr>
              <w:tabs>
                <w:tab w:val="left" w:pos="708"/>
              </w:tabs>
              <w:ind w:right="-2"/>
              <w:rPr>
                <w:b/>
                <w:sz w:val="22"/>
                <w:szCs w:val="22"/>
                <w:lang w:val="en-US"/>
              </w:rPr>
            </w:pPr>
            <w:r w:rsidRPr="009A2B46">
              <w:rPr>
                <w:b/>
                <w:sz w:val="22"/>
                <w:szCs w:val="22"/>
                <w:lang w:val="en-US"/>
              </w:rPr>
              <w:t>España</w:t>
            </w:r>
          </w:p>
          <w:p w14:paraId="4C9E5FAC" w14:textId="77777777" w:rsidR="00EF5DAD" w:rsidRPr="008C166F" w:rsidRDefault="00EF5DAD" w:rsidP="00EF5DAD">
            <w:pPr>
              <w:numPr>
                <w:ilvl w:val="12"/>
                <w:numId w:val="0"/>
              </w:numPr>
              <w:tabs>
                <w:tab w:val="left" w:pos="708"/>
              </w:tabs>
              <w:ind w:right="-2"/>
              <w:rPr>
                <w:rFonts w:eastAsia="Times New Roman"/>
                <w:sz w:val="22"/>
                <w:szCs w:val="22"/>
                <w:lang w:val="es-ES_tradnl"/>
              </w:rPr>
            </w:pPr>
            <w:r w:rsidRPr="008C166F">
              <w:rPr>
                <w:rFonts w:eastAsia="Times New Roman"/>
                <w:sz w:val="22"/>
                <w:szCs w:val="22"/>
                <w:lang w:val="es-ES_tradnl"/>
              </w:rPr>
              <w:t>Novartis Farmacéutica, S.A.</w:t>
            </w:r>
          </w:p>
          <w:p w14:paraId="0EE55EC6" w14:textId="75335BDD" w:rsidR="00AA6A16" w:rsidRPr="00F10AB7" w:rsidRDefault="00EF5DAD" w:rsidP="00D8097B">
            <w:pPr>
              <w:numPr>
                <w:ilvl w:val="12"/>
                <w:numId w:val="0"/>
              </w:numPr>
              <w:tabs>
                <w:tab w:val="left" w:pos="708"/>
              </w:tabs>
              <w:ind w:right="-2"/>
              <w:rPr>
                <w:sz w:val="22"/>
                <w:szCs w:val="22"/>
              </w:rPr>
            </w:pPr>
            <w:r w:rsidRPr="008C166F">
              <w:rPr>
                <w:rFonts w:eastAsia="Times New Roman"/>
                <w:sz w:val="22"/>
                <w:szCs w:val="22"/>
                <w:lang w:val="es-ES_tradnl"/>
              </w:rPr>
              <w:t>Tel: +34 93 306 42 00</w:t>
            </w:r>
          </w:p>
          <w:p w14:paraId="10718735" w14:textId="77777777" w:rsidR="00AA6A16" w:rsidRPr="00F10AB7" w:rsidRDefault="00AA6A16" w:rsidP="00D8097B">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6E5CB559" w14:textId="77777777" w:rsidR="00AA6A16" w:rsidRPr="00F10AB7" w:rsidRDefault="00AA6A16" w:rsidP="00D8097B">
            <w:pPr>
              <w:numPr>
                <w:ilvl w:val="12"/>
                <w:numId w:val="0"/>
              </w:numPr>
              <w:tabs>
                <w:tab w:val="left" w:pos="708"/>
              </w:tabs>
              <w:ind w:right="-2"/>
              <w:rPr>
                <w:b/>
                <w:sz w:val="22"/>
                <w:szCs w:val="22"/>
                <w:lang w:val="en-US"/>
              </w:rPr>
            </w:pPr>
            <w:r w:rsidRPr="00F10AB7">
              <w:rPr>
                <w:b/>
                <w:sz w:val="22"/>
                <w:szCs w:val="22"/>
                <w:lang w:val="en-US"/>
              </w:rPr>
              <w:t>Polska</w:t>
            </w:r>
          </w:p>
          <w:p w14:paraId="6FD60C5E" w14:textId="77777777" w:rsidR="00CD4339" w:rsidRPr="008C166F" w:rsidRDefault="00CD4339" w:rsidP="00CD4339">
            <w:pPr>
              <w:numPr>
                <w:ilvl w:val="12"/>
                <w:numId w:val="0"/>
              </w:numPr>
              <w:tabs>
                <w:tab w:val="left" w:pos="708"/>
              </w:tabs>
              <w:ind w:right="-2"/>
              <w:rPr>
                <w:rFonts w:eastAsia="Times New Roman"/>
                <w:sz w:val="22"/>
                <w:szCs w:val="22"/>
                <w:lang w:val="en-IN"/>
              </w:rPr>
            </w:pPr>
            <w:r w:rsidRPr="008C166F">
              <w:rPr>
                <w:rFonts w:eastAsia="Times New Roman"/>
                <w:sz w:val="22"/>
                <w:szCs w:val="22"/>
                <w:lang w:val="en-IN"/>
              </w:rPr>
              <w:t>Novartis Poland Sp. z o.o.</w:t>
            </w:r>
          </w:p>
          <w:p w14:paraId="7C7D9B92" w14:textId="4459D4EE" w:rsidR="00AA6A16" w:rsidRPr="00F10AB7" w:rsidRDefault="00CD4339" w:rsidP="00D8097B">
            <w:pPr>
              <w:numPr>
                <w:ilvl w:val="12"/>
                <w:numId w:val="0"/>
              </w:numPr>
              <w:tabs>
                <w:tab w:val="left" w:pos="708"/>
              </w:tabs>
              <w:ind w:right="-2"/>
              <w:rPr>
                <w:sz w:val="22"/>
                <w:szCs w:val="22"/>
              </w:rPr>
            </w:pPr>
            <w:r w:rsidRPr="008C166F">
              <w:rPr>
                <w:rFonts w:eastAsia="Times New Roman"/>
                <w:sz w:val="22"/>
                <w:szCs w:val="22"/>
                <w:lang w:val="en-IN"/>
              </w:rPr>
              <w:t>Tel.: +48 22 375 4888</w:t>
            </w:r>
          </w:p>
          <w:p w14:paraId="79C62167" w14:textId="77777777" w:rsidR="00AA6A16" w:rsidRPr="00F10AB7" w:rsidRDefault="00AA6A16" w:rsidP="00D8097B">
            <w:pPr>
              <w:numPr>
                <w:ilvl w:val="12"/>
                <w:numId w:val="0"/>
              </w:numPr>
              <w:tabs>
                <w:tab w:val="left" w:pos="708"/>
              </w:tabs>
              <w:ind w:right="-2"/>
              <w:rPr>
                <w:b/>
                <w:sz w:val="22"/>
                <w:szCs w:val="22"/>
              </w:rPr>
            </w:pPr>
          </w:p>
        </w:tc>
      </w:tr>
      <w:bookmarkEnd w:id="22"/>
      <w:bookmarkEnd w:id="23"/>
      <w:tr w:rsidR="00AA6A16" w:rsidRPr="00F10AB7" w14:paraId="071F1F8B" w14:textId="77777777" w:rsidTr="71E9372C">
        <w:trPr>
          <w:cantSplit/>
        </w:trPr>
        <w:tc>
          <w:tcPr>
            <w:tcW w:w="4678" w:type="dxa"/>
          </w:tcPr>
          <w:p w14:paraId="2DDD2D26" w14:textId="77777777" w:rsidR="00AA6A16" w:rsidRPr="009A2B46" w:rsidRDefault="00AA6A16" w:rsidP="00D8097B">
            <w:pPr>
              <w:suppressAutoHyphens/>
              <w:rPr>
                <w:b/>
                <w:sz w:val="22"/>
                <w:szCs w:val="22"/>
                <w:lang w:val="en-US"/>
              </w:rPr>
            </w:pPr>
            <w:r w:rsidRPr="009A2B46">
              <w:rPr>
                <w:b/>
                <w:sz w:val="22"/>
                <w:szCs w:val="22"/>
                <w:lang w:val="en-US"/>
              </w:rPr>
              <w:t>France</w:t>
            </w:r>
          </w:p>
          <w:p w14:paraId="52A1D78C" w14:textId="77777777" w:rsidR="00CC17D5" w:rsidRPr="008C166F" w:rsidRDefault="00CC17D5" w:rsidP="00CC17D5">
            <w:pPr>
              <w:rPr>
                <w:rFonts w:eastAsia="Times New Roman"/>
                <w:sz w:val="22"/>
                <w:szCs w:val="22"/>
                <w:lang w:val="it-IT"/>
              </w:rPr>
            </w:pPr>
            <w:r w:rsidRPr="008C166F">
              <w:rPr>
                <w:rFonts w:eastAsia="Times New Roman"/>
                <w:sz w:val="22"/>
                <w:szCs w:val="22"/>
                <w:lang w:val="it-IT"/>
              </w:rPr>
              <w:t>Novartis Pharma S.A.S.</w:t>
            </w:r>
          </w:p>
          <w:p w14:paraId="1076CA5A" w14:textId="49B5B6AF" w:rsidR="00AA6A16" w:rsidRPr="00F10AB7" w:rsidRDefault="00CC17D5" w:rsidP="00D8097B">
            <w:pPr>
              <w:rPr>
                <w:sz w:val="22"/>
                <w:szCs w:val="22"/>
                <w:lang w:val="en-US"/>
              </w:rPr>
            </w:pPr>
            <w:r w:rsidRPr="008C166F">
              <w:rPr>
                <w:rFonts w:eastAsia="Times New Roman"/>
                <w:sz w:val="22"/>
                <w:szCs w:val="22"/>
                <w:lang w:val="en-IN"/>
              </w:rPr>
              <w:t>Tél: +33 1 55 47 66 00</w:t>
            </w:r>
          </w:p>
          <w:p w14:paraId="383D8E80" w14:textId="77777777" w:rsidR="00AA6A16" w:rsidRPr="00F10AB7" w:rsidRDefault="00AA6A16" w:rsidP="00D8097B">
            <w:pPr>
              <w:rPr>
                <w:b/>
                <w:sz w:val="22"/>
                <w:szCs w:val="22"/>
                <w:lang w:val="pl-PL"/>
              </w:rPr>
            </w:pPr>
          </w:p>
        </w:tc>
        <w:tc>
          <w:tcPr>
            <w:tcW w:w="4678" w:type="dxa"/>
            <w:hideMark/>
          </w:tcPr>
          <w:p w14:paraId="2C9099FF" w14:textId="77777777" w:rsidR="00AA6A16" w:rsidRPr="00F10AB7" w:rsidRDefault="00AA6A16" w:rsidP="00D8097B">
            <w:pPr>
              <w:rPr>
                <w:b/>
                <w:sz w:val="22"/>
                <w:szCs w:val="22"/>
                <w:lang w:val="pt-PT"/>
              </w:rPr>
            </w:pPr>
            <w:r w:rsidRPr="00F10AB7">
              <w:rPr>
                <w:b/>
                <w:sz w:val="22"/>
                <w:szCs w:val="22"/>
                <w:lang w:val="pt-PT"/>
              </w:rPr>
              <w:t>Portugal</w:t>
            </w:r>
          </w:p>
          <w:p w14:paraId="427088C7" w14:textId="77777777" w:rsidR="00AA6A16" w:rsidRPr="00F10AB7" w:rsidRDefault="00AA6A16" w:rsidP="00D8097B">
            <w:pPr>
              <w:rPr>
                <w:sz w:val="22"/>
                <w:szCs w:val="22"/>
                <w:lang w:val="pt-PT"/>
              </w:rPr>
            </w:pPr>
            <w:r w:rsidRPr="00F10AB7">
              <w:rPr>
                <w:sz w:val="22"/>
                <w:szCs w:val="22"/>
                <w:lang w:val="pt-PT"/>
              </w:rPr>
              <w:t>Novartis Farma - Produtos Farmacêuticos, S.A.</w:t>
            </w:r>
          </w:p>
          <w:p w14:paraId="723C1C85" w14:textId="77777777" w:rsidR="00AA6A16" w:rsidRPr="00F10AB7" w:rsidRDefault="00AA6A16" w:rsidP="00D8097B">
            <w:pPr>
              <w:suppressAutoHyphens/>
              <w:rPr>
                <w:sz w:val="22"/>
                <w:szCs w:val="22"/>
                <w:lang w:val="pt-PT"/>
              </w:rPr>
            </w:pPr>
            <w:r w:rsidRPr="00F10AB7">
              <w:rPr>
                <w:sz w:val="22"/>
                <w:szCs w:val="22"/>
              </w:rPr>
              <w:t>Tel: +351 21 000 8600</w:t>
            </w:r>
          </w:p>
        </w:tc>
      </w:tr>
      <w:tr w:rsidR="00AA6A16" w:rsidRPr="00F10AB7" w14:paraId="70A7285E" w14:textId="77777777" w:rsidTr="71E9372C">
        <w:trPr>
          <w:cantSplit/>
        </w:trPr>
        <w:tc>
          <w:tcPr>
            <w:tcW w:w="4678" w:type="dxa"/>
          </w:tcPr>
          <w:p w14:paraId="5009C979" w14:textId="77777777" w:rsidR="00AA6A16" w:rsidRPr="00F10AB7" w:rsidRDefault="00AA6A16" w:rsidP="00D8097B">
            <w:pPr>
              <w:rPr>
                <w:rFonts w:eastAsia="PMingLiU"/>
                <w:b/>
                <w:sz w:val="22"/>
                <w:szCs w:val="22"/>
                <w:lang w:val="de-CH"/>
              </w:rPr>
            </w:pPr>
            <w:r w:rsidRPr="00F10AB7">
              <w:rPr>
                <w:rFonts w:eastAsia="PMingLiU"/>
                <w:b/>
                <w:sz w:val="22"/>
                <w:szCs w:val="22"/>
                <w:lang w:val="de-CH"/>
              </w:rPr>
              <w:t>Hrvatska</w:t>
            </w:r>
          </w:p>
          <w:p w14:paraId="228306B8" w14:textId="77777777" w:rsidR="00AA6A16" w:rsidRPr="00F10AB7" w:rsidRDefault="00AA6A16" w:rsidP="00D8097B">
            <w:pPr>
              <w:rPr>
                <w:sz w:val="22"/>
                <w:szCs w:val="22"/>
                <w:lang w:val="de-CH"/>
              </w:rPr>
            </w:pPr>
            <w:r w:rsidRPr="00F10AB7">
              <w:rPr>
                <w:sz w:val="22"/>
                <w:szCs w:val="22"/>
                <w:lang w:val="de-CH"/>
              </w:rPr>
              <w:t>Novartis Hrvatska d.o.o.</w:t>
            </w:r>
          </w:p>
          <w:p w14:paraId="17A57991" w14:textId="77777777" w:rsidR="00AA6A16" w:rsidRPr="00F10AB7" w:rsidRDefault="00AA6A16" w:rsidP="00D8097B">
            <w:pPr>
              <w:rPr>
                <w:noProof/>
                <w:sz w:val="22"/>
                <w:szCs w:val="22"/>
              </w:rPr>
            </w:pPr>
            <w:r w:rsidRPr="00F10AB7">
              <w:rPr>
                <w:noProof/>
                <w:sz w:val="22"/>
                <w:szCs w:val="22"/>
              </w:rPr>
              <w:t>Tel. +385 1 6274 220</w:t>
            </w:r>
          </w:p>
          <w:p w14:paraId="42357669" w14:textId="77777777" w:rsidR="00AA6A16" w:rsidRPr="00F10AB7" w:rsidRDefault="00AA6A16" w:rsidP="00D8097B">
            <w:pPr>
              <w:suppressAutoHyphens/>
              <w:rPr>
                <w:b/>
                <w:sz w:val="22"/>
                <w:szCs w:val="22"/>
              </w:rPr>
            </w:pPr>
          </w:p>
        </w:tc>
        <w:tc>
          <w:tcPr>
            <w:tcW w:w="4678" w:type="dxa"/>
            <w:hideMark/>
          </w:tcPr>
          <w:p w14:paraId="180C5F9B" w14:textId="77777777" w:rsidR="00AA6A16" w:rsidRPr="00F10AB7" w:rsidRDefault="00AA6A16" w:rsidP="00D8097B">
            <w:pPr>
              <w:autoSpaceDE w:val="0"/>
              <w:autoSpaceDN w:val="0"/>
              <w:adjustRightInd w:val="0"/>
              <w:rPr>
                <w:b/>
                <w:bCs/>
                <w:sz w:val="22"/>
                <w:szCs w:val="22"/>
                <w:lang w:val="fr-CH"/>
              </w:rPr>
            </w:pPr>
            <w:r w:rsidRPr="00F10AB7">
              <w:rPr>
                <w:b/>
                <w:bCs/>
                <w:sz w:val="22"/>
                <w:szCs w:val="22"/>
                <w:lang w:val="fr-CH"/>
              </w:rPr>
              <w:t>România</w:t>
            </w:r>
          </w:p>
          <w:p w14:paraId="2DBC7F66" w14:textId="77777777" w:rsidR="00AA6A16" w:rsidRPr="00F10AB7" w:rsidRDefault="00AA6A16" w:rsidP="00D8097B">
            <w:pPr>
              <w:rPr>
                <w:noProof/>
                <w:sz w:val="22"/>
                <w:szCs w:val="22"/>
                <w:lang w:val="pt-PT"/>
              </w:rPr>
            </w:pPr>
            <w:r w:rsidRPr="00F10AB7">
              <w:rPr>
                <w:noProof/>
                <w:sz w:val="22"/>
                <w:szCs w:val="22"/>
                <w:lang w:val="pt-PT"/>
              </w:rPr>
              <w:t>Novartis Pharma Services Romania SRL</w:t>
            </w:r>
          </w:p>
          <w:p w14:paraId="33702779" w14:textId="77777777" w:rsidR="00AA6A16" w:rsidRPr="00F10AB7" w:rsidRDefault="00AA6A16" w:rsidP="00D8097B">
            <w:pPr>
              <w:suppressAutoHyphens/>
              <w:rPr>
                <w:sz w:val="22"/>
                <w:szCs w:val="22"/>
              </w:rPr>
            </w:pPr>
            <w:r w:rsidRPr="00F10AB7">
              <w:rPr>
                <w:noProof/>
                <w:sz w:val="22"/>
                <w:szCs w:val="22"/>
                <w:lang w:val="fr-CH"/>
              </w:rPr>
              <w:t>Tel: +40 21 31299 01</w:t>
            </w:r>
          </w:p>
        </w:tc>
      </w:tr>
      <w:tr w:rsidR="00AA6A16" w:rsidRPr="00F10AB7" w14:paraId="7ED234D4" w14:textId="77777777" w:rsidTr="71E9372C">
        <w:tblPrEx>
          <w:tblCellMar>
            <w:left w:w="0" w:type="dxa"/>
            <w:right w:w="0" w:type="dxa"/>
          </w:tblCellMar>
        </w:tblPrEx>
        <w:trPr>
          <w:cantSplit/>
        </w:trPr>
        <w:tc>
          <w:tcPr>
            <w:tcW w:w="4678" w:type="dxa"/>
            <w:tcMar>
              <w:top w:w="0" w:type="dxa"/>
              <w:left w:w="108" w:type="dxa"/>
              <w:bottom w:w="0" w:type="dxa"/>
              <w:right w:w="108" w:type="dxa"/>
            </w:tcMar>
          </w:tcPr>
          <w:p w14:paraId="57C48F10" w14:textId="77777777" w:rsidR="00AA6A16" w:rsidRPr="00F10AB7" w:rsidRDefault="00AA6A16" w:rsidP="00D8097B">
            <w:pPr>
              <w:numPr>
                <w:ilvl w:val="12"/>
                <w:numId w:val="0"/>
              </w:numPr>
              <w:tabs>
                <w:tab w:val="left" w:pos="708"/>
              </w:tabs>
              <w:ind w:right="-2"/>
              <w:rPr>
                <w:b/>
                <w:sz w:val="22"/>
                <w:szCs w:val="22"/>
                <w:lang w:val="en-US"/>
              </w:rPr>
            </w:pPr>
            <w:bookmarkStart w:id="24" w:name="_Hlk142491945"/>
            <w:r w:rsidRPr="00F10AB7">
              <w:rPr>
                <w:b/>
                <w:sz w:val="22"/>
                <w:szCs w:val="22"/>
                <w:lang w:val="en-US"/>
              </w:rPr>
              <w:t>Ireland</w:t>
            </w:r>
          </w:p>
          <w:p w14:paraId="2AB14ED4" w14:textId="77777777" w:rsidR="00AA6A16" w:rsidRPr="00F10AB7" w:rsidRDefault="00AA6A16" w:rsidP="00D8097B">
            <w:pPr>
              <w:numPr>
                <w:ilvl w:val="12"/>
                <w:numId w:val="0"/>
              </w:numPr>
              <w:tabs>
                <w:tab w:val="left" w:pos="708"/>
              </w:tabs>
              <w:ind w:right="-2"/>
              <w:rPr>
                <w:bCs/>
                <w:sz w:val="22"/>
                <w:szCs w:val="22"/>
                <w:lang w:val="en-US"/>
              </w:rPr>
            </w:pPr>
            <w:r w:rsidRPr="00F10AB7">
              <w:rPr>
                <w:bCs/>
                <w:sz w:val="22"/>
                <w:szCs w:val="22"/>
                <w:lang w:val="en-US"/>
              </w:rPr>
              <w:t>Novartis Ireland Limited</w:t>
            </w:r>
          </w:p>
          <w:p w14:paraId="71BD0307" w14:textId="77777777" w:rsidR="00AA6A16" w:rsidRPr="00F10AB7" w:rsidRDefault="00AA6A16" w:rsidP="00D8097B">
            <w:pPr>
              <w:numPr>
                <w:ilvl w:val="12"/>
                <w:numId w:val="0"/>
              </w:numPr>
              <w:tabs>
                <w:tab w:val="left" w:pos="708"/>
              </w:tabs>
              <w:ind w:right="-2"/>
              <w:rPr>
                <w:bCs/>
                <w:sz w:val="22"/>
                <w:szCs w:val="22"/>
                <w:lang w:val="en-US"/>
              </w:rPr>
            </w:pPr>
            <w:r w:rsidRPr="00F10AB7">
              <w:rPr>
                <w:bCs/>
                <w:sz w:val="22"/>
                <w:szCs w:val="22"/>
                <w:lang w:val="en-US"/>
              </w:rPr>
              <w:t>Tel: +353 1 260 12 55</w:t>
            </w:r>
          </w:p>
          <w:p w14:paraId="6F29D1B6" w14:textId="77777777" w:rsidR="00276C56" w:rsidRPr="00F10AB7" w:rsidRDefault="00276C56" w:rsidP="00D8097B">
            <w:pPr>
              <w:numPr>
                <w:ilvl w:val="12"/>
                <w:numId w:val="0"/>
              </w:numPr>
              <w:tabs>
                <w:tab w:val="left" w:pos="708"/>
              </w:tabs>
              <w:ind w:right="-2"/>
              <w:rPr>
                <w:bCs/>
                <w:sz w:val="22"/>
                <w:szCs w:val="22"/>
                <w:lang w:val="en-US"/>
              </w:rPr>
            </w:pPr>
          </w:p>
        </w:tc>
        <w:tc>
          <w:tcPr>
            <w:tcW w:w="4678" w:type="dxa"/>
            <w:tcMar>
              <w:top w:w="0" w:type="dxa"/>
              <w:left w:w="108" w:type="dxa"/>
              <w:bottom w:w="0" w:type="dxa"/>
              <w:right w:w="108" w:type="dxa"/>
            </w:tcMar>
          </w:tcPr>
          <w:p w14:paraId="325F23E3" w14:textId="77777777" w:rsidR="00AA6A16" w:rsidRPr="00F10AB7" w:rsidRDefault="00AA6A16" w:rsidP="00D8097B">
            <w:pPr>
              <w:numPr>
                <w:ilvl w:val="12"/>
                <w:numId w:val="0"/>
              </w:numPr>
              <w:tabs>
                <w:tab w:val="left" w:pos="708"/>
              </w:tabs>
              <w:ind w:right="-2"/>
              <w:rPr>
                <w:b/>
                <w:sz w:val="22"/>
                <w:szCs w:val="22"/>
                <w:lang w:val="fr-CH"/>
              </w:rPr>
            </w:pPr>
            <w:r w:rsidRPr="00F10AB7">
              <w:rPr>
                <w:b/>
                <w:sz w:val="22"/>
                <w:szCs w:val="22"/>
                <w:lang w:val="fr-CH"/>
              </w:rPr>
              <w:t>Slovenija</w:t>
            </w:r>
          </w:p>
          <w:p w14:paraId="06F07D2E" w14:textId="77777777" w:rsidR="00AA6A16" w:rsidRPr="00F10AB7" w:rsidRDefault="00AA6A16" w:rsidP="00D8097B">
            <w:pPr>
              <w:rPr>
                <w:sz w:val="22"/>
                <w:szCs w:val="22"/>
                <w:lang w:val="it-IT"/>
              </w:rPr>
            </w:pPr>
            <w:r w:rsidRPr="00F10AB7">
              <w:rPr>
                <w:sz w:val="22"/>
                <w:szCs w:val="22"/>
                <w:lang w:val="it-IT"/>
              </w:rPr>
              <w:t>Novartis Pharma Services Inc.</w:t>
            </w:r>
          </w:p>
          <w:p w14:paraId="52FF0CA6" w14:textId="77777777" w:rsidR="00AA6A16" w:rsidRPr="00F10AB7" w:rsidRDefault="00AA6A16" w:rsidP="00D8097B">
            <w:pPr>
              <w:rPr>
                <w:sz w:val="22"/>
                <w:szCs w:val="22"/>
                <w:lang w:val="fr-CH"/>
              </w:rPr>
            </w:pPr>
            <w:r w:rsidRPr="00F10AB7">
              <w:rPr>
                <w:sz w:val="22"/>
                <w:szCs w:val="22"/>
                <w:lang w:val="sl-SI"/>
              </w:rPr>
              <w:t>Tel: +</w:t>
            </w:r>
            <w:r w:rsidRPr="00F10AB7">
              <w:rPr>
                <w:sz w:val="22"/>
                <w:szCs w:val="22"/>
                <w:lang w:val="fr-CH"/>
              </w:rPr>
              <w:t>386 1 300 75 50</w:t>
            </w:r>
          </w:p>
          <w:p w14:paraId="1D952C53" w14:textId="77777777" w:rsidR="00AA6A16" w:rsidRPr="00F10AB7" w:rsidRDefault="00AA6A16" w:rsidP="00D8097B">
            <w:pPr>
              <w:numPr>
                <w:ilvl w:val="12"/>
                <w:numId w:val="0"/>
              </w:numPr>
              <w:tabs>
                <w:tab w:val="left" w:pos="708"/>
              </w:tabs>
              <w:ind w:right="-2"/>
              <w:rPr>
                <w:bCs/>
                <w:sz w:val="22"/>
                <w:szCs w:val="22"/>
              </w:rPr>
            </w:pPr>
          </w:p>
        </w:tc>
      </w:tr>
      <w:tr w:rsidR="00AA6A16" w:rsidRPr="00F10AB7" w14:paraId="60071D95" w14:textId="77777777" w:rsidTr="71E9372C">
        <w:tblPrEx>
          <w:tblCellMar>
            <w:left w:w="0" w:type="dxa"/>
            <w:right w:w="0" w:type="dxa"/>
          </w:tblCellMar>
        </w:tblPrEx>
        <w:trPr>
          <w:cantSplit/>
        </w:trPr>
        <w:tc>
          <w:tcPr>
            <w:tcW w:w="4678" w:type="dxa"/>
            <w:tcMar>
              <w:top w:w="0" w:type="dxa"/>
              <w:left w:w="108" w:type="dxa"/>
              <w:bottom w:w="0" w:type="dxa"/>
              <w:right w:w="108" w:type="dxa"/>
            </w:tcMar>
          </w:tcPr>
          <w:p w14:paraId="6141B08F" w14:textId="77777777" w:rsidR="00AA6A16" w:rsidRPr="00F10AB7" w:rsidRDefault="00AA6A16" w:rsidP="00D8097B">
            <w:pPr>
              <w:numPr>
                <w:ilvl w:val="12"/>
                <w:numId w:val="0"/>
              </w:numPr>
              <w:tabs>
                <w:tab w:val="left" w:pos="708"/>
              </w:tabs>
              <w:ind w:right="-2"/>
              <w:rPr>
                <w:b/>
                <w:sz w:val="22"/>
                <w:szCs w:val="22"/>
              </w:rPr>
            </w:pPr>
            <w:r w:rsidRPr="00F10AB7">
              <w:rPr>
                <w:b/>
                <w:sz w:val="22"/>
                <w:szCs w:val="22"/>
              </w:rPr>
              <w:t>Ísland</w:t>
            </w:r>
          </w:p>
          <w:p w14:paraId="1DEDA21E" w14:textId="4A138CD4" w:rsidR="0097533B" w:rsidRPr="00F10AB7" w:rsidRDefault="00B219DF" w:rsidP="00D8097B">
            <w:pPr>
              <w:numPr>
                <w:ilvl w:val="12"/>
                <w:numId w:val="0"/>
              </w:numPr>
              <w:tabs>
                <w:tab w:val="left" w:pos="708"/>
              </w:tabs>
              <w:ind w:right="-2"/>
              <w:rPr>
                <w:bCs/>
                <w:sz w:val="22"/>
                <w:szCs w:val="22"/>
              </w:rPr>
            </w:pPr>
            <w:r w:rsidRPr="00F10AB7">
              <w:rPr>
                <w:bCs/>
                <w:sz w:val="22"/>
                <w:szCs w:val="22"/>
                <w:lang w:val="de-CH"/>
              </w:rPr>
              <w:t>Novartis Sverige AB</w:t>
            </w:r>
          </w:p>
          <w:p w14:paraId="534E6774" w14:textId="6FE9E389" w:rsidR="00AA6A16" w:rsidRPr="00F10AB7" w:rsidRDefault="00AA6A16" w:rsidP="00D8097B">
            <w:pPr>
              <w:numPr>
                <w:ilvl w:val="12"/>
                <w:numId w:val="0"/>
              </w:numPr>
              <w:tabs>
                <w:tab w:val="left" w:pos="708"/>
              </w:tabs>
              <w:ind w:right="-2"/>
              <w:rPr>
                <w:noProof/>
                <w:sz w:val="22"/>
                <w:szCs w:val="22"/>
                <w:lang w:val="de-CH"/>
              </w:rPr>
            </w:pPr>
            <w:r w:rsidRPr="00F10AB7">
              <w:rPr>
                <w:noProof/>
                <w:sz w:val="22"/>
                <w:szCs w:val="22"/>
                <w:lang w:val="de-CH"/>
              </w:rPr>
              <w:t xml:space="preserve">Sími: </w:t>
            </w:r>
            <w:r w:rsidR="00B219DF" w:rsidRPr="00F10AB7">
              <w:rPr>
                <w:noProof/>
                <w:sz w:val="22"/>
                <w:szCs w:val="22"/>
                <w:lang w:val="de-CH"/>
              </w:rPr>
              <w:t>+46 8 732 32 00</w:t>
            </w:r>
          </w:p>
          <w:p w14:paraId="01E3BFC9" w14:textId="77777777" w:rsidR="00AA6A16" w:rsidRPr="00F10AB7" w:rsidRDefault="00AA6A16" w:rsidP="00D8097B">
            <w:pPr>
              <w:numPr>
                <w:ilvl w:val="12"/>
                <w:numId w:val="0"/>
              </w:numPr>
              <w:tabs>
                <w:tab w:val="left" w:pos="708"/>
              </w:tabs>
              <w:ind w:right="-2"/>
              <w:rPr>
                <w:bCs/>
                <w:sz w:val="22"/>
                <w:szCs w:val="22"/>
              </w:rPr>
            </w:pPr>
          </w:p>
        </w:tc>
        <w:tc>
          <w:tcPr>
            <w:tcW w:w="4678" w:type="dxa"/>
            <w:tcMar>
              <w:top w:w="0" w:type="dxa"/>
              <w:left w:w="108" w:type="dxa"/>
              <w:bottom w:w="0" w:type="dxa"/>
              <w:right w:w="108" w:type="dxa"/>
            </w:tcMar>
          </w:tcPr>
          <w:p w14:paraId="1941320D" w14:textId="77777777" w:rsidR="00AA6A16" w:rsidRPr="00F10AB7" w:rsidRDefault="00AA6A16" w:rsidP="00D8097B">
            <w:pPr>
              <w:numPr>
                <w:ilvl w:val="12"/>
                <w:numId w:val="0"/>
              </w:numPr>
              <w:tabs>
                <w:tab w:val="left" w:pos="708"/>
              </w:tabs>
              <w:ind w:right="-2"/>
              <w:rPr>
                <w:b/>
                <w:sz w:val="22"/>
                <w:szCs w:val="22"/>
                <w:lang w:val="en-US"/>
              </w:rPr>
            </w:pPr>
            <w:r w:rsidRPr="00F10AB7">
              <w:rPr>
                <w:b/>
                <w:sz w:val="22"/>
                <w:szCs w:val="22"/>
                <w:lang w:val="en-US"/>
              </w:rPr>
              <w:t>Slovenská republika</w:t>
            </w:r>
          </w:p>
          <w:p w14:paraId="39F164F9" w14:textId="77777777" w:rsidR="0097533B" w:rsidRPr="00F10AB7" w:rsidRDefault="00B219DF" w:rsidP="00D8097B">
            <w:pPr>
              <w:numPr>
                <w:ilvl w:val="12"/>
                <w:numId w:val="0"/>
              </w:numPr>
              <w:tabs>
                <w:tab w:val="left" w:pos="708"/>
              </w:tabs>
              <w:ind w:right="-2"/>
              <w:rPr>
                <w:sz w:val="22"/>
                <w:szCs w:val="22"/>
                <w:lang w:val="es-ES"/>
              </w:rPr>
            </w:pPr>
            <w:r w:rsidRPr="00F10AB7">
              <w:rPr>
                <w:sz w:val="22"/>
                <w:szCs w:val="22"/>
                <w:lang w:val="es-ES"/>
              </w:rPr>
              <w:t>Novartis Slovakia s.r.o.</w:t>
            </w:r>
          </w:p>
          <w:p w14:paraId="62A0609F" w14:textId="61ACE61F" w:rsidR="00AA6A16" w:rsidRPr="00C429D0" w:rsidRDefault="00AA6A16" w:rsidP="00D8097B">
            <w:pPr>
              <w:numPr>
                <w:ilvl w:val="12"/>
                <w:numId w:val="0"/>
              </w:numPr>
              <w:tabs>
                <w:tab w:val="left" w:pos="708"/>
              </w:tabs>
              <w:ind w:right="-2"/>
              <w:rPr>
                <w:bCs/>
                <w:sz w:val="22"/>
                <w:szCs w:val="22"/>
                <w:lang w:val="es-ES_tradnl"/>
              </w:rPr>
            </w:pPr>
            <w:r w:rsidRPr="00F10AB7">
              <w:rPr>
                <w:bCs/>
                <w:sz w:val="22"/>
                <w:szCs w:val="22"/>
                <w:lang w:val="es-ES_tradnl"/>
              </w:rPr>
              <w:t xml:space="preserve">Tel: </w:t>
            </w:r>
            <w:r w:rsidR="00B219DF" w:rsidRPr="00F10AB7">
              <w:rPr>
                <w:bCs/>
                <w:sz w:val="22"/>
                <w:szCs w:val="22"/>
              </w:rPr>
              <w:t>+421 2 5542 5439</w:t>
            </w:r>
          </w:p>
          <w:p w14:paraId="3DA78E33" w14:textId="77777777" w:rsidR="00AA6A16" w:rsidRPr="00C429D0" w:rsidRDefault="00AA6A16" w:rsidP="00D8097B">
            <w:pPr>
              <w:numPr>
                <w:ilvl w:val="12"/>
                <w:numId w:val="0"/>
              </w:numPr>
              <w:tabs>
                <w:tab w:val="left" w:pos="708"/>
              </w:tabs>
              <w:ind w:right="-2"/>
              <w:rPr>
                <w:bCs/>
                <w:sz w:val="22"/>
                <w:szCs w:val="22"/>
                <w:lang w:val="es-ES_tradnl"/>
              </w:rPr>
            </w:pPr>
          </w:p>
        </w:tc>
      </w:tr>
      <w:bookmarkEnd w:id="24"/>
      <w:tr w:rsidR="00AA6A16" w:rsidRPr="00F10AB7" w14:paraId="15BCB395" w14:textId="77777777" w:rsidTr="71E9372C">
        <w:trPr>
          <w:cantSplit/>
        </w:trPr>
        <w:tc>
          <w:tcPr>
            <w:tcW w:w="4678" w:type="dxa"/>
            <w:hideMark/>
          </w:tcPr>
          <w:p w14:paraId="0C06BBEB" w14:textId="77777777" w:rsidR="00AA6A16" w:rsidRPr="00F10AB7" w:rsidRDefault="00AA6A16" w:rsidP="00D8097B">
            <w:pPr>
              <w:rPr>
                <w:b/>
                <w:sz w:val="22"/>
                <w:szCs w:val="22"/>
                <w:lang w:val="it-IT"/>
              </w:rPr>
            </w:pPr>
            <w:r w:rsidRPr="00F10AB7">
              <w:rPr>
                <w:b/>
                <w:sz w:val="22"/>
                <w:szCs w:val="22"/>
                <w:lang w:val="it-IT"/>
              </w:rPr>
              <w:t>Italia</w:t>
            </w:r>
          </w:p>
          <w:p w14:paraId="7963D13A" w14:textId="77777777" w:rsidR="00AA6A16" w:rsidRPr="00F10AB7" w:rsidRDefault="00AA6A16" w:rsidP="00D8097B">
            <w:pPr>
              <w:suppressAutoHyphens/>
              <w:rPr>
                <w:sz w:val="22"/>
                <w:szCs w:val="22"/>
                <w:lang w:val="it-IT"/>
              </w:rPr>
            </w:pPr>
            <w:r w:rsidRPr="00F10AB7">
              <w:rPr>
                <w:sz w:val="22"/>
                <w:szCs w:val="22"/>
                <w:lang w:val="it-IT"/>
              </w:rPr>
              <w:t>Novartis Farma S.p.A.</w:t>
            </w:r>
          </w:p>
          <w:p w14:paraId="055E9A61" w14:textId="77777777" w:rsidR="00AA6A16" w:rsidRPr="00F10AB7" w:rsidRDefault="00AA6A16" w:rsidP="00D8097B">
            <w:pPr>
              <w:suppressAutoHyphens/>
              <w:rPr>
                <w:sz w:val="22"/>
                <w:szCs w:val="22"/>
                <w:lang w:val="it-IT"/>
              </w:rPr>
            </w:pPr>
            <w:r w:rsidRPr="00F10AB7">
              <w:rPr>
                <w:sz w:val="22"/>
                <w:szCs w:val="22"/>
                <w:lang w:val="it-IT"/>
              </w:rPr>
              <w:t>Tel: +39 02 96 54 1</w:t>
            </w:r>
          </w:p>
          <w:p w14:paraId="19553BE7" w14:textId="77777777" w:rsidR="00AA6A16" w:rsidRPr="00F10AB7" w:rsidRDefault="00AA6A16" w:rsidP="00D8097B">
            <w:pPr>
              <w:rPr>
                <w:sz w:val="22"/>
                <w:szCs w:val="22"/>
                <w:lang w:val="it-IT"/>
              </w:rPr>
            </w:pPr>
          </w:p>
        </w:tc>
        <w:tc>
          <w:tcPr>
            <w:tcW w:w="4678" w:type="dxa"/>
          </w:tcPr>
          <w:p w14:paraId="75E7DD63" w14:textId="77777777" w:rsidR="00AA6A16" w:rsidRPr="00F10AB7" w:rsidRDefault="00AA6A16" w:rsidP="00D8097B">
            <w:pPr>
              <w:suppressAutoHyphens/>
              <w:rPr>
                <w:b/>
                <w:sz w:val="22"/>
                <w:szCs w:val="22"/>
                <w:lang w:val="fi-FI"/>
              </w:rPr>
            </w:pPr>
            <w:r w:rsidRPr="00F10AB7">
              <w:rPr>
                <w:b/>
                <w:sz w:val="22"/>
                <w:szCs w:val="22"/>
                <w:lang w:val="fi-FI"/>
              </w:rPr>
              <w:t>Suomi/Finland</w:t>
            </w:r>
          </w:p>
          <w:p w14:paraId="736978B1" w14:textId="1C4ABD0A" w:rsidR="0097533B" w:rsidRPr="00F10AB7" w:rsidRDefault="00B219DF" w:rsidP="00D8097B">
            <w:pPr>
              <w:rPr>
                <w:sz w:val="22"/>
                <w:szCs w:val="22"/>
                <w:lang w:val="fi-FI"/>
              </w:rPr>
            </w:pPr>
            <w:r w:rsidRPr="00F10AB7">
              <w:rPr>
                <w:sz w:val="22"/>
                <w:szCs w:val="22"/>
                <w:lang w:val="sv-SE"/>
              </w:rPr>
              <w:t>Novartis Sverige AB</w:t>
            </w:r>
          </w:p>
          <w:p w14:paraId="7DA203E9" w14:textId="75A356BA" w:rsidR="00AA6A16" w:rsidRPr="00F10AB7" w:rsidRDefault="00AA6A16" w:rsidP="00D8097B">
            <w:pPr>
              <w:rPr>
                <w:sz w:val="22"/>
                <w:szCs w:val="22"/>
                <w:lang w:val="fi-FI"/>
              </w:rPr>
            </w:pPr>
            <w:r w:rsidRPr="00F10AB7">
              <w:rPr>
                <w:sz w:val="22"/>
                <w:szCs w:val="22"/>
                <w:lang w:val="fi-FI"/>
              </w:rPr>
              <w:t xml:space="preserve">Puh/Tel: </w:t>
            </w:r>
            <w:r w:rsidR="00B219DF" w:rsidRPr="00F10AB7">
              <w:rPr>
                <w:sz w:val="22"/>
                <w:szCs w:val="22"/>
                <w:lang w:val="fi-FI"/>
              </w:rPr>
              <w:t>+46 8 732 32 00</w:t>
            </w:r>
          </w:p>
          <w:p w14:paraId="4B7D01D9" w14:textId="77777777" w:rsidR="00AA6A16" w:rsidRPr="00F10AB7" w:rsidRDefault="00AA6A16" w:rsidP="00D8097B">
            <w:pPr>
              <w:suppressAutoHyphens/>
              <w:rPr>
                <w:sz w:val="22"/>
                <w:szCs w:val="22"/>
                <w:lang w:val="sv-SE"/>
              </w:rPr>
            </w:pPr>
          </w:p>
        </w:tc>
      </w:tr>
      <w:tr w:rsidR="00AA6A16" w:rsidRPr="00F10AB7" w14:paraId="04D9A99B" w14:textId="77777777" w:rsidTr="71E9372C">
        <w:trPr>
          <w:cantSplit/>
        </w:trPr>
        <w:tc>
          <w:tcPr>
            <w:tcW w:w="4678" w:type="dxa"/>
          </w:tcPr>
          <w:p w14:paraId="03421521" w14:textId="77777777" w:rsidR="00AA6A16" w:rsidRPr="00F10AB7" w:rsidRDefault="00AA6A16" w:rsidP="00D8097B">
            <w:pPr>
              <w:rPr>
                <w:b/>
                <w:sz w:val="22"/>
                <w:szCs w:val="22"/>
                <w:lang w:val="el-GR"/>
              </w:rPr>
            </w:pPr>
            <w:r w:rsidRPr="00F10AB7">
              <w:rPr>
                <w:b/>
                <w:sz w:val="22"/>
                <w:szCs w:val="22"/>
                <w:lang w:val="el-GR"/>
              </w:rPr>
              <w:t>Κύπρος</w:t>
            </w:r>
          </w:p>
          <w:p w14:paraId="54972DC0" w14:textId="77777777" w:rsidR="00B219DF" w:rsidRPr="00F10AB7" w:rsidRDefault="00B219DF" w:rsidP="00B219DF">
            <w:pPr>
              <w:suppressAutoHyphens/>
              <w:rPr>
                <w:sz w:val="22"/>
                <w:szCs w:val="22"/>
                <w:lang w:val="it-IT"/>
              </w:rPr>
            </w:pPr>
            <w:r w:rsidRPr="00F10AB7">
              <w:rPr>
                <w:sz w:val="22"/>
                <w:szCs w:val="22"/>
                <w:lang w:val="it-IT"/>
              </w:rPr>
              <w:t>ΒΙΟΚΟΣΜΟΣ ΑΕΒΕ</w:t>
            </w:r>
          </w:p>
          <w:p w14:paraId="46C30A46" w14:textId="77777777" w:rsidR="00B219DF" w:rsidRPr="00F10AB7" w:rsidRDefault="00B219DF" w:rsidP="00B219DF">
            <w:pPr>
              <w:suppressAutoHyphens/>
              <w:rPr>
                <w:sz w:val="22"/>
                <w:szCs w:val="22"/>
                <w:lang w:val="it-IT"/>
              </w:rPr>
            </w:pPr>
            <w:r w:rsidRPr="00F10AB7">
              <w:rPr>
                <w:sz w:val="22"/>
                <w:szCs w:val="22"/>
                <w:lang w:val="it-IT"/>
              </w:rPr>
              <w:t>Τηλ: +30 22920 63900</w:t>
            </w:r>
          </w:p>
          <w:p w14:paraId="436DEC02" w14:textId="77777777" w:rsidR="00B219DF" w:rsidRPr="00F10AB7" w:rsidRDefault="00B219DF" w:rsidP="00B219DF">
            <w:pPr>
              <w:suppressAutoHyphens/>
              <w:rPr>
                <w:sz w:val="22"/>
                <w:szCs w:val="22"/>
                <w:lang w:val="it-IT"/>
              </w:rPr>
            </w:pPr>
            <w:r w:rsidRPr="00F10AB7">
              <w:rPr>
                <w:sz w:val="22"/>
                <w:szCs w:val="22"/>
                <w:lang w:val="it-IT"/>
              </w:rPr>
              <w:t>ή</w:t>
            </w:r>
          </w:p>
          <w:p w14:paraId="193136BB" w14:textId="27860625" w:rsidR="00AA6A16" w:rsidRPr="00F10AB7" w:rsidRDefault="00AA6A16" w:rsidP="00D8097B">
            <w:pPr>
              <w:suppressAutoHyphens/>
              <w:rPr>
                <w:sz w:val="22"/>
                <w:szCs w:val="22"/>
                <w:lang w:val="it-IT"/>
              </w:rPr>
            </w:pPr>
            <w:r w:rsidRPr="00F10AB7">
              <w:rPr>
                <w:sz w:val="22"/>
                <w:szCs w:val="22"/>
                <w:lang w:val="it-IT"/>
              </w:rPr>
              <w:t>Novartis Pharma Services Inc.</w:t>
            </w:r>
          </w:p>
          <w:p w14:paraId="47C5E474" w14:textId="164324D2" w:rsidR="00AA6A16" w:rsidRPr="00F10AB7" w:rsidRDefault="00AA6A16" w:rsidP="00D8097B">
            <w:pPr>
              <w:rPr>
                <w:sz w:val="22"/>
                <w:szCs w:val="22"/>
                <w:lang w:val="it-IT"/>
              </w:rPr>
            </w:pPr>
            <w:r w:rsidRPr="00F10AB7">
              <w:rPr>
                <w:sz w:val="22"/>
                <w:szCs w:val="22"/>
                <w:lang w:val="it-IT"/>
              </w:rPr>
              <w:t>Τηλ: +357 22 690</w:t>
            </w:r>
            <w:r w:rsidR="00B219DF" w:rsidRPr="00F10AB7">
              <w:rPr>
                <w:sz w:val="22"/>
                <w:szCs w:val="22"/>
                <w:lang w:val="it-IT"/>
              </w:rPr>
              <w:t> </w:t>
            </w:r>
            <w:r w:rsidRPr="00F10AB7">
              <w:rPr>
                <w:sz w:val="22"/>
                <w:szCs w:val="22"/>
                <w:lang w:val="it-IT"/>
              </w:rPr>
              <w:t>690</w:t>
            </w:r>
          </w:p>
          <w:p w14:paraId="100D7011" w14:textId="77777777" w:rsidR="00B219DF" w:rsidRPr="00F10AB7" w:rsidRDefault="00B219DF" w:rsidP="00D8097B">
            <w:pPr>
              <w:rPr>
                <w:b/>
                <w:sz w:val="22"/>
                <w:szCs w:val="22"/>
                <w:lang w:val="el-GR"/>
              </w:rPr>
            </w:pPr>
          </w:p>
        </w:tc>
        <w:tc>
          <w:tcPr>
            <w:tcW w:w="4678" w:type="dxa"/>
          </w:tcPr>
          <w:p w14:paraId="6E90F545" w14:textId="77777777" w:rsidR="00AA6A16" w:rsidRPr="00F10AB7" w:rsidRDefault="00AA6A16" w:rsidP="00D8097B">
            <w:pPr>
              <w:suppressAutoHyphens/>
              <w:rPr>
                <w:b/>
                <w:sz w:val="22"/>
                <w:szCs w:val="22"/>
                <w:lang w:val="sv-SE"/>
              </w:rPr>
            </w:pPr>
            <w:r w:rsidRPr="00F10AB7">
              <w:rPr>
                <w:b/>
                <w:sz w:val="22"/>
                <w:szCs w:val="22"/>
                <w:lang w:val="sv-SE"/>
              </w:rPr>
              <w:t>Sverige</w:t>
            </w:r>
          </w:p>
          <w:p w14:paraId="2C904F16" w14:textId="6C35AC4F" w:rsidR="0097533B" w:rsidRPr="00F10AB7" w:rsidRDefault="00B219DF" w:rsidP="00D8097B">
            <w:pPr>
              <w:rPr>
                <w:sz w:val="22"/>
                <w:szCs w:val="22"/>
                <w:lang w:val="sv-SE"/>
              </w:rPr>
            </w:pPr>
            <w:r w:rsidRPr="00F10AB7">
              <w:rPr>
                <w:sz w:val="22"/>
                <w:szCs w:val="22"/>
                <w:lang w:val="sv-SE"/>
              </w:rPr>
              <w:t>Novartis Sverige AB</w:t>
            </w:r>
          </w:p>
          <w:p w14:paraId="05C907E0" w14:textId="08BB0C0D" w:rsidR="00AA6A16" w:rsidRPr="00F10AB7" w:rsidRDefault="00AA6A16" w:rsidP="00D8097B">
            <w:pPr>
              <w:rPr>
                <w:sz w:val="22"/>
                <w:szCs w:val="22"/>
                <w:lang w:val="sv-SE"/>
              </w:rPr>
            </w:pPr>
            <w:r w:rsidRPr="00F10AB7">
              <w:rPr>
                <w:sz w:val="22"/>
                <w:szCs w:val="22"/>
                <w:lang w:val="sv-SE"/>
              </w:rPr>
              <w:t xml:space="preserve">Tel: </w:t>
            </w:r>
            <w:r w:rsidR="00B219DF" w:rsidRPr="00F10AB7">
              <w:rPr>
                <w:sz w:val="22"/>
                <w:szCs w:val="22"/>
                <w:lang w:val="fi-FI"/>
              </w:rPr>
              <w:t>+46 8 732 32 00</w:t>
            </w:r>
          </w:p>
          <w:p w14:paraId="0C3FC0F2" w14:textId="77777777" w:rsidR="00AA6A16" w:rsidRPr="00F10AB7" w:rsidRDefault="00AA6A16" w:rsidP="00D8097B">
            <w:pPr>
              <w:suppressAutoHyphens/>
              <w:rPr>
                <w:sz w:val="22"/>
                <w:szCs w:val="22"/>
                <w:lang w:val="fi-FI"/>
              </w:rPr>
            </w:pPr>
          </w:p>
        </w:tc>
      </w:tr>
      <w:tr w:rsidR="00AA6A16" w:rsidRPr="009B67D6" w14:paraId="7DE1B8A0" w14:textId="77777777" w:rsidTr="71E9372C">
        <w:trPr>
          <w:cantSplit/>
        </w:trPr>
        <w:tc>
          <w:tcPr>
            <w:tcW w:w="4678" w:type="dxa"/>
          </w:tcPr>
          <w:p w14:paraId="2D4C60CC" w14:textId="77777777" w:rsidR="00AA6A16" w:rsidRPr="00F10AB7" w:rsidRDefault="00AA6A16" w:rsidP="00D8097B">
            <w:pPr>
              <w:rPr>
                <w:b/>
                <w:sz w:val="22"/>
                <w:szCs w:val="22"/>
                <w:lang w:val="lv-LV"/>
              </w:rPr>
            </w:pPr>
            <w:r w:rsidRPr="00F10AB7">
              <w:rPr>
                <w:b/>
                <w:sz w:val="22"/>
                <w:szCs w:val="22"/>
                <w:lang w:val="lv-LV"/>
              </w:rPr>
              <w:t>Latvija</w:t>
            </w:r>
          </w:p>
          <w:p w14:paraId="32A3D2E6" w14:textId="7C0A5CFD" w:rsidR="0097533B" w:rsidRPr="00F10AB7" w:rsidRDefault="00B219DF" w:rsidP="00D8097B">
            <w:pPr>
              <w:rPr>
                <w:noProof/>
                <w:sz w:val="22"/>
                <w:szCs w:val="22"/>
                <w:lang w:val="it-IT"/>
              </w:rPr>
            </w:pPr>
            <w:r w:rsidRPr="00F10AB7">
              <w:rPr>
                <w:noProof/>
                <w:sz w:val="22"/>
                <w:szCs w:val="22"/>
                <w:lang w:val="it-IT"/>
              </w:rPr>
              <w:t>SIA Novartis Baltics</w:t>
            </w:r>
          </w:p>
          <w:p w14:paraId="69C17771" w14:textId="62088A8C" w:rsidR="00AA6A16" w:rsidRPr="00F10AB7" w:rsidRDefault="00AA6A16" w:rsidP="00D8097B">
            <w:pPr>
              <w:suppressAutoHyphens/>
              <w:rPr>
                <w:sz w:val="22"/>
                <w:szCs w:val="22"/>
                <w:lang w:val="lv-LV"/>
              </w:rPr>
            </w:pPr>
            <w:r w:rsidRPr="00F10AB7">
              <w:rPr>
                <w:sz w:val="22"/>
                <w:szCs w:val="22"/>
                <w:lang w:val="lv-LV"/>
              </w:rPr>
              <w:t xml:space="preserve">Tel: </w:t>
            </w:r>
            <w:r w:rsidR="00B219DF" w:rsidRPr="00F10AB7">
              <w:rPr>
                <w:sz w:val="22"/>
                <w:szCs w:val="22"/>
                <w:lang w:val="lv-LV"/>
              </w:rPr>
              <w:t>+371 67 887 070</w:t>
            </w:r>
          </w:p>
          <w:p w14:paraId="3E1015DF" w14:textId="77777777" w:rsidR="00AA6A16" w:rsidRPr="00F10AB7" w:rsidRDefault="00AA6A16" w:rsidP="00D8097B">
            <w:pPr>
              <w:suppressAutoHyphens/>
              <w:rPr>
                <w:sz w:val="22"/>
                <w:szCs w:val="22"/>
                <w:lang w:val="fi-FI"/>
              </w:rPr>
            </w:pPr>
          </w:p>
        </w:tc>
        <w:tc>
          <w:tcPr>
            <w:tcW w:w="4678" w:type="dxa"/>
          </w:tcPr>
          <w:p w14:paraId="42422066" w14:textId="77777777" w:rsidR="00AA6A16" w:rsidRPr="009A2B46" w:rsidRDefault="00AA6A16" w:rsidP="00C429D0">
            <w:pPr>
              <w:rPr>
                <w:sz w:val="22"/>
                <w:szCs w:val="22"/>
                <w:lang w:val="en-US"/>
              </w:rPr>
            </w:pPr>
          </w:p>
        </w:tc>
      </w:tr>
    </w:tbl>
    <w:p w14:paraId="5774CE94" w14:textId="77777777" w:rsidR="00AA6A16" w:rsidRPr="00B5288C" w:rsidRDefault="00AA6A16" w:rsidP="00AA6A16">
      <w:pPr>
        <w:numPr>
          <w:ilvl w:val="12"/>
          <w:numId w:val="0"/>
        </w:numPr>
        <w:rPr>
          <w:noProof/>
          <w:sz w:val="22"/>
          <w:szCs w:val="22"/>
          <w:lang w:val="en-US"/>
        </w:rPr>
      </w:pPr>
    </w:p>
    <w:bookmarkEnd w:id="21"/>
    <w:p w14:paraId="0DBD49F2" w14:textId="2D0882F4" w:rsidR="009B6496" w:rsidRPr="00F10AB7" w:rsidRDefault="009B6496" w:rsidP="002A3697">
      <w:pPr>
        <w:pStyle w:val="Standard1"/>
        <w:numPr>
          <w:ilvl w:val="12"/>
          <w:numId w:val="0"/>
        </w:numPr>
        <w:tabs>
          <w:tab w:val="clear" w:pos="567"/>
        </w:tabs>
        <w:spacing w:line="240" w:lineRule="auto"/>
        <w:ind w:right="-2"/>
        <w:rPr>
          <w:noProof/>
          <w:szCs w:val="22"/>
          <w:lang w:val="de-DE"/>
        </w:rPr>
      </w:pPr>
      <w:r w:rsidRPr="00F10AB7">
        <w:rPr>
          <w:b/>
          <w:noProof/>
          <w:szCs w:val="22"/>
          <w:lang w:val="de-DE" w:bidi="de-DE"/>
        </w:rPr>
        <w:t>Diese Packungsbeilage wurde zuletzt überarbeitet</w:t>
      </w:r>
    </w:p>
    <w:p w14:paraId="31CA8B87" w14:textId="77777777" w:rsidR="009B6496" w:rsidRPr="00F10AB7" w:rsidRDefault="009B6496" w:rsidP="002A3697">
      <w:pPr>
        <w:pStyle w:val="Standard1"/>
        <w:numPr>
          <w:ilvl w:val="12"/>
          <w:numId w:val="0"/>
        </w:numPr>
        <w:spacing w:line="240" w:lineRule="auto"/>
        <w:ind w:right="-2"/>
        <w:rPr>
          <w:noProof/>
          <w:szCs w:val="22"/>
          <w:lang w:val="de-DE"/>
        </w:rPr>
      </w:pPr>
    </w:p>
    <w:p w14:paraId="42577FE0" w14:textId="77777777" w:rsidR="00A76D67" w:rsidRPr="00F10AB7" w:rsidRDefault="00861A0A" w:rsidP="002A3697">
      <w:pPr>
        <w:pStyle w:val="Standard1"/>
        <w:keepNext/>
        <w:numPr>
          <w:ilvl w:val="12"/>
          <w:numId w:val="0"/>
        </w:numPr>
        <w:tabs>
          <w:tab w:val="clear" w:pos="567"/>
        </w:tabs>
        <w:spacing w:line="240" w:lineRule="auto"/>
        <w:rPr>
          <w:b/>
          <w:noProof/>
          <w:lang w:val="de-DE"/>
        </w:rPr>
      </w:pPr>
      <w:r w:rsidRPr="00F10AB7">
        <w:rPr>
          <w:b/>
          <w:noProof/>
          <w:lang w:val="de-DE" w:bidi="de-DE"/>
        </w:rPr>
        <w:t>Weitere Informationsquellen</w:t>
      </w:r>
    </w:p>
    <w:p w14:paraId="31D1994E" w14:textId="77777777" w:rsidR="009B6496" w:rsidRPr="00F10AB7" w:rsidRDefault="009B6496" w:rsidP="002A3697">
      <w:pPr>
        <w:pStyle w:val="Standard1"/>
        <w:keepNext/>
        <w:numPr>
          <w:ilvl w:val="12"/>
          <w:numId w:val="0"/>
        </w:numPr>
        <w:spacing w:line="240" w:lineRule="auto"/>
        <w:rPr>
          <w:lang w:val="de-DE"/>
        </w:rPr>
      </w:pPr>
    </w:p>
    <w:p w14:paraId="50F31283" w14:textId="404F5E2C" w:rsidR="00861A0A" w:rsidRPr="00430B7B" w:rsidRDefault="009B6496" w:rsidP="002A3697">
      <w:pPr>
        <w:pStyle w:val="Standard1"/>
        <w:numPr>
          <w:ilvl w:val="12"/>
          <w:numId w:val="0"/>
        </w:numPr>
        <w:spacing w:line="240" w:lineRule="auto"/>
        <w:ind w:right="-2"/>
        <w:rPr>
          <w:noProof/>
          <w:lang w:val="de-DE"/>
        </w:rPr>
      </w:pPr>
      <w:r w:rsidRPr="00F10AB7">
        <w:rPr>
          <w:lang w:val="de-DE" w:bidi="de-DE"/>
        </w:rPr>
        <w:t xml:space="preserve">Ausführliche Informationen zu diesem Arzneimittel sind auf den Internetseiten der Europäischen Arzneimittel-Agentur </w:t>
      </w:r>
      <w:hyperlink r:id="rId27" w:history="1">
        <w:r w:rsidR="00382680" w:rsidRPr="00F10AB7">
          <w:rPr>
            <w:rStyle w:val="Hyperlink"/>
            <w:noProof/>
            <w:szCs w:val="22"/>
            <w:lang w:val="de-DE" w:bidi="de-DE"/>
          </w:rPr>
          <w:t>https://www.ema.europa.eu</w:t>
        </w:r>
      </w:hyperlink>
      <w:r w:rsidR="00861A0A" w:rsidRPr="00F10AB7">
        <w:rPr>
          <w:noProof/>
          <w:lang w:val="de-DE" w:bidi="de-DE"/>
        </w:rPr>
        <w:t xml:space="preserve"> verfügbar.</w:t>
      </w:r>
    </w:p>
    <w:sectPr w:rsidR="00861A0A" w:rsidRPr="00430B7B" w:rsidSect="00767DF5">
      <w:footerReference w:type="default" r:id="rId28"/>
      <w:footerReference w:type="first" r:id="rId2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C67A6" w14:textId="77777777" w:rsidR="00D471E0" w:rsidRDefault="00D471E0">
      <w:pPr>
        <w:pStyle w:val="Standard1"/>
      </w:pPr>
      <w:r>
        <w:separator/>
      </w:r>
    </w:p>
  </w:endnote>
  <w:endnote w:type="continuationSeparator" w:id="0">
    <w:p w14:paraId="5E194CBF" w14:textId="77777777" w:rsidR="00D471E0" w:rsidRDefault="00D471E0">
      <w:pPr>
        <w:pStyle w:val="Standard1"/>
      </w:pPr>
      <w:r>
        <w:continuationSeparator/>
      </w:r>
    </w:p>
  </w:endnote>
  <w:endnote w:type="continuationNotice" w:id="1">
    <w:p w14:paraId="68C3CDD0" w14:textId="77777777" w:rsidR="00D471E0" w:rsidRDefault="00D471E0">
      <w:pPr>
        <w:pStyle w:val="Standard1"/>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B0E" w14:textId="0237FB1F" w:rsidR="00A27FA8" w:rsidRDefault="00A27FA8">
    <w:pPr>
      <w:pStyle w:val="Fuzeile1"/>
      <w:tabs>
        <w:tab w:val="right" w:pos="8931"/>
      </w:tabs>
      <w:ind w:right="96"/>
      <w:jc w:val="center"/>
    </w:pPr>
    <w:r>
      <w:rPr>
        <w:lang w:val="de-DE" w:bidi="de-DE"/>
      </w:rPr>
      <w:fldChar w:fldCharType="begin"/>
    </w:r>
    <w:r>
      <w:rPr>
        <w:lang w:val="de-DE" w:bidi="de-DE"/>
      </w:rPr>
      <w:instrText xml:space="preserve"> </w:instrText>
    </w:r>
    <w:r w:rsidR="005C6138">
      <w:rPr>
        <w:lang w:val="de-DE" w:bidi="de-DE"/>
      </w:rPr>
      <w:instrText>EQ</w:instrText>
    </w:r>
    <w:r>
      <w:rPr>
        <w:lang w:val="de-DE" w:bidi="de-DE"/>
      </w:rPr>
      <w:instrText xml:space="preserve"> </w:instrText>
    </w:r>
    <w:r>
      <w:rPr>
        <w:lang w:val="de-DE" w:bidi="de-DE"/>
      </w:rPr>
      <w:fldChar w:fldCharType="end"/>
    </w:r>
    <w:r>
      <w:rPr>
        <w:rStyle w:val="Seitenzahl1"/>
        <w:rFonts w:cs="Arial"/>
        <w:lang w:val="de-DE" w:bidi="de-DE"/>
      </w:rPr>
      <w:fldChar w:fldCharType="begin"/>
    </w:r>
    <w:r w:rsidR="005C6138">
      <w:rPr>
        <w:rStyle w:val="Seitenzahl1"/>
        <w:rFonts w:cs="Arial"/>
        <w:lang w:val="de-DE" w:bidi="de-DE"/>
      </w:rPr>
      <w:instrText>PAGE</w:instrText>
    </w:r>
    <w:r>
      <w:rPr>
        <w:rStyle w:val="Seitenzahl1"/>
        <w:rFonts w:cs="Arial"/>
        <w:lang w:val="de-DE" w:bidi="de-DE"/>
      </w:rPr>
      <w:instrText xml:space="preserve">  </w:instrText>
    </w:r>
    <w:r>
      <w:rPr>
        <w:rStyle w:val="Seitenzahl1"/>
        <w:rFonts w:cs="Arial"/>
        <w:lang w:val="de-DE" w:bidi="de-DE"/>
      </w:rPr>
      <w:fldChar w:fldCharType="separate"/>
    </w:r>
    <w:r w:rsidR="009938B5">
      <w:rPr>
        <w:rStyle w:val="Seitenzahl1"/>
        <w:rFonts w:cs="Arial"/>
        <w:lang w:val="de-DE" w:bidi="de-DE"/>
      </w:rPr>
      <w:t>2</w:t>
    </w:r>
    <w:r>
      <w:rPr>
        <w:rStyle w:val="Seitenzahl1"/>
        <w:rFonts w:cs="Arial"/>
        <w:lang w:val="de-DE" w:bidi="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1A11" w14:textId="75FEE186" w:rsidR="00A27FA8" w:rsidRDefault="00A27FA8">
    <w:pPr>
      <w:pStyle w:val="Fuzeile1"/>
      <w:tabs>
        <w:tab w:val="right" w:pos="8931"/>
      </w:tabs>
      <w:ind w:right="96"/>
      <w:jc w:val="center"/>
    </w:pPr>
    <w:r>
      <w:rPr>
        <w:lang w:val="de-DE" w:bidi="de-DE"/>
      </w:rPr>
      <w:fldChar w:fldCharType="begin"/>
    </w:r>
    <w:r>
      <w:rPr>
        <w:lang w:val="de-DE" w:bidi="de-DE"/>
      </w:rPr>
      <w:instrText xml:space="preserve"> </w:instrText>
    </w:r>
    <w:r w:rsidR="005C6138">
      <w:rPr>
        <w:lang w:val="de-DE" w:bidi="de-DE"/>
      </w:rPr>
      <w:instrText>EQ</w:instrText>
    </w:r>
    <w:r>
      <w:rPr>
        <w:lang w:val="de-DE" w:bidi="de-DE"/>
      </w:rPr>
      <w:instrText xml:space="preserve"> </w:instrText>
    </w:r>
    <w:r>
      <w:rPr>
        <w:lang w:val="de-DE" w:bidi="de-DE"/>
      </w:rPr>
      <w:fldChar w:fldCharType="end"/>
    </w:r>
    <w:r>
      <w:rPr>
        <w:rStyle w:val="Seitenzahl1"/>
        <w:rFonts w:cs="Arial"/>
        <w:lang w:val="de-DE" w:bidi="de-DE"/>
      </w:rPr>
      <w:fldChar w:fldCharType="begin"/>
    </w:r>
    <w:r w:rsidR="005C6138">
      <w:rPr>
        <w:rStyle w:val="Seitenzahl1"/>
        <w:rFonts w:cs="Arial"/>
        <w:lang w:val="de-DE" w:bidi="de-DE"/>
      </w:rPr>
      <w:instrText>PAGE</w:instrText>
    </w:r>
    <w:r>
      <w:rPr>
        <w:rStyle w:val="Seitenzahl1"/>
        <w:rFonts w:cs="Arial"/>
        <w:lang w:val="de-DE" w:bidi="de-DE"/>
      </w:rPr>
      <w:instrText xml:space="preserve">  </w:instrText>
    </w:r>
    <w:r>
      <w:rPr>
        <w:rStyle w:val="Seitenzahl1"/>
        <w:rFonts w:cs="Arial"/>
        <w:lang w:val="de-DE" w:bidi="de-DE"/>
      </w:rPr>
      <w:fldChar w:fldCharType="separate"/>
    </w:r>
    <w:r w:rsidR="009938B5">
      <w:rPr>
        <w:rStyle w:val="Seitenzahl1"/>
        <w:rFonts w:cs="Arial"/>
        <w:lang w:val="de-DE" w:bidi="de-DE"/>
      </w:rPr>
      <w:t>1</w:t>
    </w:r>
    <w:r>
      <w:rPr>
        <w:rStyle w:val="Seitenzahl1"/>
        <w:rFonts w:cs="Arial"/>
        <w:lang w:val="de-DE" w:bidi="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96B73" w14:textId="77777777" w:rsidR="00D471E0" w:rsidRDefault="00D471E0">
      <w:pPr>
        <w:pStyle w:val="Standard1"/>
      </w:pPr>
      <w:r>
        <w:separator/>
      </w:r>
    </w:p>
  </w:footnote>
  <w:footnote w:type="continuationSeparator" w:id="0">
    <w:p w14:paraId="5518A396" w14:textId="77777777" w:rsidR="00D471E0" w:rsidRDefault="00D471E0">
      <w:pPr>
        <w:pStyle w:val="Standard1"/>
      </w:pPr>
      <w:r>
        <w:continuationSeparator/>
      </w:r>
    </w:p>
  </w:footnote>
  <w:footnote w:type="continuationNotice" w:id="1">
    <w:p w14:paraId="557D31E0" w14:textId="77777777" w:rsidR="00D471E0" w:rsidRDefault="00D471E0">
      <w:pPr>
        <w:pStyle w:val="Standard1"/>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BA234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1DC5A6E">
      <w:start w:val="1"/>
      <w:numFmt w:val="bullet"/>
      <w:lvlText w:val=""/>
      <w:lvlJc w:val="left"/>
      <w:pPr>
        <w:tabs>
          <w:tab w:val="num" w:pos="360"/>
        </w:tabs>
        <w:ind w:left="360" w:hanging="360"/>
      </w:pPr>
      <w:rPr>
        <w:rFonts w:ascii="Symbol" w:hAnsi="Symbol" w:hint="default"/>
      </w:rPr>
    </w:lvl>
    <w:lvl w:ilvl="1" w:tplc="893AF6DE" w:tentative="1">
      <w:start w:val="1"/>
      <w:numFmt w:val="bullet"/>
      <w:lvlText w:val="o"/>
      <w:lvlJc w:val="left"/>
      <w:pPr>
        <w:tabs>
          <w:tab w:val="num" w:pos="1080"/>
        </w:tabs>
        <w:ind w:left="1080" w:hanging="360"/>
      </w:pPr>
      <w:rPr>
        <w:rFonts w:ascii="Courier New" w:hAnsi="Courier New" w:cs="Courier New" w:hint="default"/>
      </w:rPr>
    </w:lvl>
    <w:lvl w:ilvl="2" w:tplc="686A41A4" w:tentative="1">
      <w:start w:val="1"/>
      <w:numFmt w:val="bullet"/>
      <w:lvlText w:val=""/>
      <w:lvlJc w:val="left"/>
      <w:pPr>
        <w:tabs>
          <w:tab w:val="num" w:pos="1800"/>
        </w:tabs>
        <w:ind w:left="1800" w:hanging="360"/>
      </w:pPr>
      <w:rPr>
        <w:rFonts w:ascii="Wingdings" w:hAnsi="Wingdings" w:hint="default"/>
      </w:rPr>
    </w:lvl>
    <w:lvl w:ilvl="3" w:tplc="81B8EA6C" w:tentative="1">
      <w:start w:val="1"/>
      <w:numFmt w:val="bullet"/>
      <w:lvlText w:val=""/>
      <w:lvlJc w:val="left"/>
      <w:pPr>
        <w:tabs>
          <w:tab w:val="num" w:pos="2520"/>
        </w:tabs>
        <w:ind w:left="2520" w:hanging="360"/>
      </w:pPr>
      <w:rPr>
        <w:rFonts w:ascii="Symbol" w:hAnsi="Symbol" w:hint="default"/>
      </w:rPr>
    </w:lvl>
    <w:lvl w:ilvl="4" w:tplc="EFB237E8" w:tentative="1">
      <w:start w:val="1"/>
      <w:numFmt w:val="bullet"/>
      <w:lvlText w:val="o"/>
      <w:lvlJc w:val="left"/>
      <w:pPr>
        <w:tabs>
          <w:tab w:val="num" w:pos="3240"/>
        </w:tabs>
        <w:ind w:left="3240" w:hanging="360"/>
      </w:pPr>
      <w:rPr>
        <w:rFonts w:ascii="Courier New" w:hAnsi="Courier New" w:cs="Courier New" w:hint="default"/>
      </w:rPr>
    </w:lvl>
    <w:lvl w:ilvl="5" w:tplc="0B866EFE" w:tentative="1">
      <w:start w:val="1"/>
      <w:numFmt w:val="bullet"/>
      <w:lvlText w:val=""/>
      <w:lvlJc w:val="left"/>
      <w:pPr>
        <w:tabs>
          <w:tab w:val="num" w:pos="3960"/>
        </w:tabs>
        <w:ind w:left="3960" w:hanging="360"/>
      </w:pPr>
      <w:rPr>
        <w:rFonts w:ascii="Wingdings" w:hAnsi="Wingdings" w:hint="default"/>
      </w:rPr>
    </w:lvl>
    <w:lvl w:ilvl="6" w:tplc="7A20C1A8" w:tentative="1">
      <w:start w:val="1"/>
      <w:numFmt w:val="bullet"/>
      <w:lvlText w:val=""/>
      <w:lvlJc w:val="left"/>
      <w:pPr>
        <w:tabs>
          <w:tab w:val="num" w:pos="4680"/>
        </w:tabs>
        <w:ind w:left="4680" w:hanging="360"/>
      </w:pPr>
      <w:rPr>
        <w:rFonts w:ascii="Symbol" w:hAnsi="Symbol" w:hint="default"/>
      </w:rPr>
    </w:lvl>
    <w:lvl w:ilvl="7" w:tplc="D646C39C" w:tentative="1">
      <w:start w:val="1"/>
      <w:numFmt w:val="bullet"/>
      <w:lvlText w:val="o"/>
      <w:lvlJc w:val="left"/>
      <w:pPr>
        <w:tabs>
          <w:tab w:val="num" w:pos="5400"/>
        </w:tabs>
        <w:ind w:left="5400" w:hanging="360"/>
      </w:pPr>
      <w:rPr>
        <w:rFonts w:ascii="Courier New" w:hAnsi="Courier New" w:cs="Courier New" w:hint="default"/>
      </w:rPr>
    </w:lvl>
    <w:lvl w:ilvl="8" w:tplc="B60A37E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DD60CB"/>
    <w:multiLevelType w:val="hybridMultilevel"/>
    <w:tmpl w:val="1F30B6BC"/>
    <w:lvl w:ilvl="0" w:tplc="00644226">
      <w:start w:val="1"/>
      <w:numFmt w:val="decimal"/>
      <w:lvlText w:val="%1."/>
      <w:lvlJc w:val="left"/>
      <w:pPr>
        <w:ind w:left="1020" w:hanging="360"/>
      </w:pPr>
    </w:lvl>
    <w:lvl w:ilvl="1" w:tplc="14008FD6">
      <w:start w:val="1"/>
      <w:numFmt w:val="decimal"/>
      <w:lvlText w:val="%2."/>
      <w:lvlJc w:val="left"/>
      <w:pPr>
        <w:ind w:left="1020" w:hanging="360"/>
      </w:pPr>
    </w:lvl>
    <w:lvl w:ilvl="2" w:tplc="98AC83D6">
      <w:start w:val="1"/>
      <w:numFmt w:val="decimal"/>
      <w:lvlText w:val="%3."/>
      <w:lvlJc w:val="left"/>
      <w:pPr>
        <w:ind w:left="1020" w:hanging="360"/>
      </w:pPr>
    </w:lvl>
    <w:lvl w:ilvl="3" w:tplc="5204C1DC">
      <w:start w:val="1"/>
      <w:numFmt w:val="decimal"/>
      <w:lvlText w:val="%4."/>
      <w:lvlJc w:val="left"/>
      <w:pPr>
        <w:ind w:left="1020" w:hanging="360"/>
      </w:pPr>
    </w:lvl>
    <w:lvl w:ilvl="4" w:tplc="CE10BF06">
      <w:start w:val="1"/>
      <w:numFmt w:val="decimal"/>
      <w:lvlText w:val="%5."/>
      <w:lvlJc w:val="left"/>
      <w:pPr>
        <w:ind w:left="1020" w:hanging="360"/>
      </w:pPr>
    </w:lvl>
    <w:lvl w:ilvl="5" w:tplc="D64004C4">
      <w:start w:val="1"/>
      <w:numFmt w:val="decimal"/>
      <w:lvlText w:val="%6."/>
      <w:lvlJc w:val="left"/>
      <w:pPr>
        <w:ind w:left="1020" w:hanging="360"/>
      </w:pPr>
    </w:lvl>
    <w:lvl w:ilvl="6" w:tplc="1AB29080">
      <w:start w:val="1"/>
      <w:numFmt w:val="decimal"/>
      <w:lvlText w:val="%7."/>
      <w:lvlJc w:val="left"/>
      <w:pPr>
        <w:ind w:left="1020" w:hanging="360"/>
      </w:pPr>
    </w:lvl>
    <w:lvl w:ilvl="7" w:tplc="FDBE0910">
      <w:start w:val="1"/>
      <w:numFmt w:val="decimal"/>
      <w:lvlText w:val="%8."/>
      <w:lvlJc w:val="left"/>
      <w:pPr>
        <w:ind w:left="1020" w:hanging="360"/>
      </w:pPr>
    </w:lvl>
    <w:lvl w:ilvl="8" w:tplc="01D6AF24">
      <w:start w:val="1"/>
      <w:numFmt w:val="decimal"/>
      <w:lvlText w:val="%9."/>
      <w:lvlJc w:val="left"/>
      <w:pPr>
        <w:ind w:left="1020" w:hanging="360"/>
      </w:pPr>
    </w:lvl>
  </w:abstractNum>
  <w:abstractNum w:abstractNumId="4" w15:restartNumberingAfterBreak="0">
    <w:nsid w:val="04590322"/>
    <w:multiLevelType w:val="singleLevel"/>
    <w:tmpl w:val="A8F43FF2"/>
    <w:lvl w:ilvl="0">
      <w:start w:val="1"/>
      <w:numFmt w:val="decimal"/>
      <w:lvlText w:val="Abbildung: %1. "/>
      <w:lvlJc w:val="left"/>
      <w:pPr>
        <w:tabs>
          <w:tab w:val="num" w:pos="1080"/>
        </w:tabs>
        <w:ind w:left="360" w:hanging="360"/>
      </w:pPr>
    </w:lvl>
  </w:abstractNum>
  <w:abstractNum w:abstractNumId="5" w15:restartNumberingAfterBreak="0">
    <w:nsid w:val="09C44CC1"/>
    <w:multiLevelType w:val="hybridMultilevel"/>
    <w:tmpl w:val="7FF2C56E"/>
    <w:lvl w:ilvl="0" w:tplc="1666C4C2">
      <w:start w:val="1"/>
      <w:numFmt w:val="bullet"/>
      <w:lvlText w:val=""/>
      <w:lvlJc w:val="left"/>
      <w:pPr>
        <w:tabs>
          <w:tab w:val="num" w:pos="720"/>
        </w:tabs>
        <w:ind w:left="720" w:hanging="360"/>
      </w:pPr>
      <w:rPr>
        <w:rFonts w:ascii="Symbol" w:hAnsi="Symbol" w:hint="default"/>
      </w:rPr>
    </w:lvl>
    <w:lvl w:ilvl="1" w:tplc="03B6A2A0" w:tentative="1">
      <w:start w:val="1"/>
      <w:numFmt w:val="bullet"/>
      <w:lvlText w:val="o"/>
      <w:lvlJc w:val="left"/>
      <w:pPr>
        <w:tabs>
          <w:tab w:val="num" w:pos="1440"/>
        </w:tabs>
        <w:ind w:left="1440" w:hanging="360"/>
      </w:pPr>
      <w:rPr>
        <w:rFonts w:ascii="Courier New" w:hAnsi="Courier New" w:cs="Courier New" w:hint="default"/>
      </w:rPr>
    </w:lvl>
    <w:lvl w:ilvl="2" w:tplc="6838AC24" w:tentative="1">
      <w:start w:val="1"/>
      <w:numFmt w:val="bullet"/>
      <w:lvlText w:val=""/>
      <w:lvlJc w:val="left"/>
      <w:pPr>
        <w:tabs>
          <w:tab w:val="num" w:pos="2160"/>
        </w:tabs>
        <w:ind w:left="2160" w:hanging="360"/>
      </w:pPr>
      <w:rPr>
        <w:rFonts w:ascii="Wingdings" w:hAnsi="Wingdings" w:hint="default"/>
      </w:rPr>
    </w:lvl>
    <w:lvl w:ilvl="3" w:tplc="58042E64" w:tentative="1">
      <w:start w:val="1"/>
      <w:numFmt w:val="bullet"/>
      <w:lvlText w:val=""/>
      <w:lvlJc w:val="left"/>
      <w:pPr>
        <w:tabs>
          <w:tab w:val="num" w:pos="2880"/>
        </w:tabs>
        <w:ind w:left="2880" w:hanging="360"/>
      </w:pPr>
      <w:rPr>
        <w:rFonts w:ascii="Symbol" w:hAnsi="Symbol" w:hint="default"/>
      </w:rPr>
    </w:lvl>
    <w:lvl w:ilvl="4" w:tplc="064C0DE0" w:tentative="1">
      <w:start w:val="1"/>
      <w:numFmt w:val="bullet"/>
      <w:lvlText w:val="o"/>
      <w:lvlJc w:val="left"/>
      <w:pPr>
        <w:tabs>
          <w:tab w:val="num" w:pos="3600"/>
        </w:tabs>
        <w:ind w:left="3600" w:hanging="360"/>
      </w:pPr>
      <w:rPr>
        <w:rFonts w:ascii="Courier New" w:hAnsi="Courier New" w:cs="Courier New" w:hint="default"/>
      </w:rPr>
    </w:lvl>
    <w:lvl w:ilvl="5" w:tplc="A16ACBEA" w:tentative="1">
      <w:start w:val="1"/>
      <w:numFmt w:val="bullet"/>
      <w:lvlText w:val=""/>
      <w:lvlJc w:val="left"/>
      <w:pPr>
        <w:tabs>
          <w:tab w:val="num" w:pos="4320"/>
        </w:tabs>
        <w:ind w:left="4320" w:hanging="360"/>
      </w:pPr>
      <w:rPr>
        <w:rFonts w:ascii="Wingdings" w:hAnsi="Wingdings" w:hint="default"/>
      </w:rPr>
    </w:lvl>
    <w:lvl w:ilvl="6" w:tplc="6A967D5C" w:tentative="1">
      <w:start w:val="1"/>
      <w:numFmt w:val="bullet"/>
      <w:lvlText w:val=""/>
      <w:lvlJc w:val="left"/>
      <w:pPr>
        <w:tabs>
          <w:tab w:val="num" w:pos="5040"/>
        </w:tabs>
        <w:ind w:left="5040" w:hanging="360"/>
      </w:pPr>
      <w:rPr>
        <w:rFonts w:ascii="Symbol" w:hAnsi="Symbol" w:hint="default"/>
      </w:rPr>
    </w:lvl>
    <w:lvl w:ilvl="7" w:tplc="ADF6318E" w:tentative="1">
      <w:start w:val="1"/>
      <w:numFmt w:val="bullet"/>
      <w:lvlText w:val="o"/>
      <w:lvlJc w:val="left"/>
      <w:pPr>
        <w:tabs>
          <w:tab w:val="num" w:pos="5760"/>
        </w:tabs>
        <w:ind w:left="5760" w:hanging="360"/>
      </w:pPr>
      <w:rPr>
        <w:rFonts w:ascii="Courier New" w:hAnsi="Courier New" w:cs="Courier New" w:hint="default"/>
      </w:rPr>
    </w:lvl>
    <w:lvl w:ilvl="8" w:tplc="A3DA65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765E1C"/>
    <w:multiLevelType w:val="hybridMultilevel"/>
    <w:tmpl w:val="56F0A8AA"/>
    <w:lvl w:ilvl="0" w:tplc="F170E3E2">
      <w:start w:val="1"/>
      <w:numFmt w:val="decimal"/>
      <w:lvlText w:val="%1."/>
      <w:lvlJc w:val="left"/>
      <w:pPr>
        <w:ind w:left="1020" w:hanging="360"/>
      </w:pPr>
    </w:lvl>
    <w:lvl w:ilvl="1" w:tplc="D1D21DE8">
      <w:start w:val="1"/>
      <w:numFmt w:val="decimal"/>
      <w:lvlText w:val="%2."/>
      <w:lvlJc w:val="left"/>
      <w:pPr>
        <w:ind w:left="1020" w:hanging="360"/>
      </w:pPr>
    </w:lvl>
    <w:lvl w:ilvl="2" w:tplc="C8D6687E">
      <w:start w:val="1"/>
      <w:numFmt w:val="decimal"/>
      <w:lvlText w:val="%3."/>
      <w:lvlJc w:val="left"/>
      <w:pPr>
        <w:ind w:left="1020" w:hanging="360"/>
      </w:pPr>
    </w:lvl>
    <w:lvl w:ilvl="3" w:tplc="0084046A">
      <w:start w:val="1"/>
      <w:numFmt w:val="decimal"/>
      <w:lvlText w:val="%4."/>
      <w:lvlJc w:val="left"/>
      <w:pPr>
        <w:ind w:left="1020" w:hanging="360"/>
      </w:pPr>
    </w:lvl>
    <w:lvl w:ilvl="4" w:tplc="BD6C5F3C">
      <w:start w:val="1"/>
      <w:numFmt w:val="decimal"/>
      <w:lvlText w:val="%5."/>
      <w:lvlJc w:val="left"/>
      <w:pPr>
        <w:ind w:left="1020" w:hanging="360"/>
      </w:pPr>
    </w:lvl>
    <w:lvl w:ilvl="5" w:tplc="0032BAA4">
      <w:start w:val="1"/>
      <w:numFmt w:val="decimal"/>
      <w:lvlText w:val="%6."/>
      <w:lvlJc w:val="left"/>
      <w:pPr>
        <w:ind w:left="1020" w:hanging="360"/>
      </w:pPr>
    </w:lvl>
    <w:lvl w:ilvl="6" w:tplc="A3208304">
      <w:start w:val="1"/>
      <w:numFmt w:val="decimal"/>
      <w:lvlText w:val="%7."/>
      <w:lvlJc w:val="left"/>
      <w:pPr>
        <w:ind w:left="1020" w:hanging="360"/>
      </w:pPr>
    </w:lvl>
    <w:lvl w:ilvl="7" w:tplc="C7CEC47A">
      <w:start w:val="1"/>
      <w:numFmt w:val="decimal"/>
      <w:lvlText w:val="%8."/>
      <w:lvlJc w:val="left"/>
      <w:pPr>
        <w:ind w:left="1020" w:hanging="360"/>
      </w:pPr>
    </w:lvl>
    <w:lvl w:ilvl="8" w:tplc="31E0E406">
      <w:start w:val="1"/>
      <w:numFmt w:val="decimal"/>
      <w:lvlText w:val="%9."/>
      <w:lvlJc w:val="left"/>
      <w:pPr>
        <w:ind w:left="1020" w:hanging="360"/>
      </w:p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85C1BED"/>
    <w:multiLevelType w:val="hybridMultilevel"/>
    <w:tmpl w:val="F89E7510"/>
    <w:lvl w:ilvl="0" w:tplc="5800580C">
      <w:start w:val="1"/>
      <w:numFmt w:val="decimal"/>
      <w:lvlText w:val="%1."/>
      <w:lvlJc w:val="left"/>
      <w:pPr>
        <w:ind w:left="1020" w:hanging="360"/>
      </w:pPr>
    </w:lvl>
    <w:lvl w:ilvl="1" w:tplc="57CC8B0C">
      <w:start w:val="1"/>
      <w:numFmt w:val="decimal"/>
      <w:lvlText w:val="%2."/>
      <w:lvlJc w:val="left"/>
      <w:pPr>
        <w:ind w:left="1020" w:hanging="360"/>
      </w:pPr>
    </w:lvl>
    <w:lvl w:ilvl="2" w:tplc="E1669A7A">
      <w:start w:val="1"/>
      <w:numFmt w:val="decimal"/>
      <w:lvlText w:val="%3."/>
      <w:lvlJc w:val="left"/>
      <w:pPr>
        <w:ind w:left="1020" w:hanging="360"/>
      </w:pPr>
    </w:lvl>
    <w:lvl w:ilvl="3" w:tplc="BE8EE68C">
      <w:start w:val="1"/>
      <w:numFmt w:val="decimal"/>
      <w:lvlText w:val="%4."/>
      <w:lvlJc w:val="left"/>
      <w:pPr>
        <w:ind w:left="1020" w:hanging="360"/>
      </w:pPr>
    </w:lvl>
    <w:lvl w:ilvl="4" w:tplc="1BC4A9C2">
      <w:start w:val="1"/>
      <w:numFmt w:val="decimal"/>
      <w:lvlText w:val="%5."/>
      <w:lvlJc w:val="left"/>
      <w:pPr>
        <w:ind w:left="1020" w:hanging="360"/>
      </w:pPr>
    </w:lvl>
    <w:lvl w:ilvl="5" w:tplc="09D201EC">
      <w:start w:val="1"/>
      <w:numFmt w:val="decimal"/>
      <w:lvlText w:val="%6."/>
      <w:lvlJc w:val="left"/>
      <w:pPr>
        <w:ind w:left="1020" w:hanging="360"/>
      </w:pPr>
    </w:lvl>
    <w:lvl w:ilvl="6" w:tplc="30D6D088">
      <w:start w:val="1"/>
      <w:numFmt w:val="decimal"/>
      <w:lvlText w:val="%7."/>
      <w:lvlJc w:val="left"/>
      <w:pPr>
        <w:ind w:left="1020" w:hanging="360"/>
      </w:pPr>
    </w:lvl>
    <w:lvl w:ilvl="7" w:tplc="6716534E">
      <w:start w:val="1"/>
      <w:numFmt w:val="decimal"/>
      <w:lvlText w:val="%8."/>
      <w:lvlJc w:val="left"/>
      <w:pPr>
        <w:ind w:left="1020" w:hanging="360"/>
      </w:pPr>
    </w:lvl>
    <w:lvl w:ilvl="8" w:tplc="285EF5A4">
      <w:start w:val="1"/>
      <w:numFmt w:val="decimal"/>
      <w:lvlText w:val="%9."/>
      <w:lvlJc w:val="left"/>
      <w:pPr>
        <w:ind w:left="1020" w:hanging="360"/>
      </w:pPr>
    </w:lvl>
  </w:abstractNum>
  <w:abstractNum w:abstractNumId="9" w15:restartNumberingAfterBreak="0">
    <w:nsid w:val="2E135BD9"/>
    <w:multiLevelType w:val="hybridMultilevel"/>
    <w:tmpl w:val="DAD6C0E0"/>
    <w:lvl w:ilvl="0" w:tplc="0B3AEF62">
      <w:start w:val="1"/>
      <w:numFmt w:val="bullet"/>
      <w:lvlText w:val=""/>
      <w:lvlJc w:val="left"/>
      <w:pPr>
        <w:tabs>
          <w:tab w:val="num" w:pos="397"/>
        </w:tabs>
        <w:ind w:left="397" w:hanging="397"/>
      </w:pPr>
      <w:rPr>
        <w:rFonts w:ascii="Symbol" w:hAnsi="Symbol" w:hint="default"/>
      </w:rPr>
    </w:lvl>
    <w:lvl w:ilvl="1" w:tplc="02D4C80E" w:tentative="1">
      <w:start w:val="1"/>
      <w:numFmt w:val="bullet"/>
      <w:lvlText w:val="o"/>
      <w:lvlJc w:val="left"/>
      <w:pPr>
        <w:tabs>
          <w:tab w:val="num" w:pos="1440"/>
        </w:tabs>
        <w:ind w:left="1440" w:hanging="360"/>
      </w:pPr>
      <w:rPr>
        <w:rFonts w:ascii="Courier New" w:hAnsi="Courier New" w:cs="Courier New" w:hint="default"/>
      </w:rPr>
    </w:lvl>
    <w:lvl w:ilvl="2" w:tplc="35F6723C" w:tentative="1">
      <w:start w:val="1"/>
      <w:numFmt w:val="bullet"/>
      <w:lvlText w:val=""/>
      <w:lvlJc w:val="left"/>
      <w:pPr>
        <w:tabs>
          <w:tab w:val="num" w:pos="2160"/>
        </w:tabs>
        <w:ind w:left="2160" w:hanging="360"/>
      </w:pPr>
      <w:rPr>
        <w:rFonts w:ascii="Wingdings" w:hAnsi="Wingdings" w:hint="default"/>
      </w:rPr>
    </w:lvl>
    <w:lvl w:ilvl="3" w:tplc="FD12228E" w:tentative="1">
      <w:start w:val="1"/>
      <w:numFmt w:val="bullet"/>
      <w:lvlText w:val=""/>
      <w:lvlJc w:val="left"/>
      <w:pPr>
        <w:tabs>
          <w:tab w:val="num" w:pos="2880"/>
        </w:tabs>
        <w:ind w:left="2880" w:hanging="360"/>
      </w:pPr>
      <w:rPr>
        <w:rFonts w:ascii="Symbol" w:hAnsi="Symbol" w:hint="default"/>
      </w:rPr>
    </w:lvl>
    <w:lvl w:ilvl="4" w:tplc="FB9049C2" w:tentative="1">
      <w:start w:val="1"/>
      <w:numFmt w:val="bullet"/>
      <w:lvlText w:val="o"/>
      <w:lvlJc w:val="left"/>
      <w:pPr>
        <w:tabs>
          <w:tab w:val="num" w:pos="3600"/>
        </w:tabs>
        <w:ind w:left="3600" w:hanging="360"/>
      </w:pPr>
      <w:rPr>
        <w:rFonts w:ascii="Courier New" w:hAnsi="Courier New" w:cs="Courier New" w:hint="default"/>
      </w:rPr>
    </w:lvl>
    <w:lvl w:ilvl="5" w:tplc="F69C759E" w:tentative="1">
      <w:start w:val="1"/>
      <w:numFmt w:val="bullet"/>
      <w:lvlText w:val=""/>
      <w:lvlJc w:val="left"/>
      <w:pPr>
        <w:tabs>
          <w:tab w:val="num" w:pos="4320"/>
        </w:tabs>
        <w:ind w:left="4320" w:hanging="360"/>
      </w:pPr>
      <w:rPr>
        <w:rFonts w:ascii="Wingdings" w:hAnsi="Wingdings" w:hint="default"/>
      </w:rPr>
    </w:lvl>
    <w:lvl w:ilvl="6" w:tplc="A0E02234" w:tentative="1">
      <w:start w:val="1"/>
      <w:numFmt w:val="bullet"/>
      <w:lvlText w:val=""/>
      <w:lvlJc w:val="left"/>
      <w:pPr>
        <w:tabs>
          <w:tab w:val="num" w:pos="5040"/>
        </w:tabs>
        <w:ind w:left="5040" w:hanging="360"/>
      </w:pPr>
      <w:rPr>
        <w:rFonts w:ascii="Symbol" w:hAnsi="Symbol" w:hint="default"/>
      </w:rPr>
    </w:lvl>
    <w:lvl w:ilvl="7" w:tplc="7200E62C" w:tentative="1">
      <w:start w:val="1"/>
      <w:numFmt w:val="bullet"/>
      <w:lvlText w:val="o"/>
      <w:lvlJc w:val="left"/>
      <w:pPr>
        <w:tabs>
          <w:tab w:val="num" w:pos="5760"/>
        </w:tabs>
        <w:ind w:left="5760" w:hanging="360"/>
      </w:pPr>
      <w:rPr>
        <w:rFonts w:ascii="Courier New" w:hAnsi="Courier New" w:cs="Courier New" w:hint="default"/>
      </w:rPr>
    </w:lvl>
    <w:lvl w:ilvl="8" w:tplc="BA7809B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2AAEC9FE">
      <w:start w:val="1"/>
      <w:numFmt w:val="decimal"/>
      <w:lvlText w:val="%1."/>
      <w:lvlJc w:val="left"/>
      <w:pPr>
        <w:tabs>
          <w:tab w:val="num" w:pos="570"/>
        </w:tabs>
        <w:ind w:left="570" w:hanging="570"/>
      </w:pPr>
      <w:rPr>
        <w:rFonts w:hint="default"/>
      </w:rPr>
    </w:lvl>
    <w:lvl w:ilvl="1" w:tplc="97587084" w:tentative="1">
      <w:start w:val="1"/>
      <w:numFmt w:val="lowerLetter"/>
      <w:lvlText w:val="%2."/>
      <w:lvlJc w:val="left"/>
      <w:pPr>
        <w:tabs>
          <w:tab w:val="num" w:pos="1080"/>
        </w:tabs>
        <w:ind w:left="1080" w:hanging="360"/>
      </w:pPr>
    </w:lvl>
    <w:lvl w:ilvl="2" w:tplc="D1E24B06" w:tentative="1">
      <w:start w:val="1"/>
      <w:numFmt w:val="lowerRoman"/>
      <w:lvlText w:val="%3."/>
      <w:lvlJc w:val="right"/>
      <w:pPr>
        <w:tabs>
          <w:tab w:val="num" w:pos="1800"/>
        </w:tabs>
        <w:ind w:left="1800" w:hanging="180"/>
      </w:pPr>
    </w:lvl>
    <w:lvl w:ilvl="3" w:tplc="97B46676" w:tentative="1">
      <w:start w:val="1"/>
      <w:numFmt w:val="decimal"/>
      <w:lvlText w:val="%4."/>
      <w:lvlJc w:val="left"/>
      <w:pPr>
        <w:tabs>
          <w:tab w:val="num" w:pos="2520"/>
        </w:tabs>
        <w:ind w:left="2520" w:hanging="360"/>
      </w:pPr>
    </w:lvl>
    <w:lvl w:ilvl="4" w:tplc="28605082" w:tentative="1">
      <w:start w:val="1"/>
      <w:numFmt w:val="lowerLetter"/>
      <w:lvlText w:val="%5."/>
      <w:lvlJc w:val="left"/>
      <w:pPr>
        <w:tabs>
          <w:tab w:val="num" w:pos="3240"/>
        </w:tabs>
        <w:ind w:left="3240" w:hanging="360"/>
      </w:pPr>
    </w:lvl>
    <w:lvl w:ilvl="5" w:tplc="DF36B90E" w:tentative="1">
      <w:start w:val="1"/>
      <w:numFmt w:val="lowerRoman"/>
      <w:lvlText w:val="%6."/>
      <w:lvlJc w:val="right"/>
      <w:pPr>
        <w:tabs>
          <w:tab w:val="num" w:pos="3960"/>
        </w:tabs>
        <w:ind w:left="3960" w:hanging="180"/>
      </w:pPr>
    </w:lvl>
    <w:lvl w:ilvl="6" w:tplc="C422FFAE" w:tentative="1">
      <w:start w:val="1"/>
      <w:numFmt w:val="decimal"/>
      <w:lvlText w:val="%7."/>
      <w:lvlJc w:val="left"/>
      <w:pPr>
        <w:tabs>
          <w:tab w:val="num" w:pos="4680"/>
        </w:tabs>
        <w:ind w:left="4680" w:hanging="360"/>
      </w:pPr>
    </w:lvl>
    <w:lvl w:ilvl="7" w:tplc="613CA120" w:tentative="1">
      <w:start w:val="1"/>
      <w:numFmt w:val="lowerLetter"/>
      <w:lvlText w:val="%8."/>
      <w:lvlJc w:val="left"/>
      <w:pPr>
        <w:tabs>
          <w:tab w:val="num" w:pos="5400"/>
        </w:tabs>
        <w:ind w:left="5400" w:hanging="360"/>
      </w:pPr>
    </w:lvl>
    <w:lvl w:ilvl="8" w:tplc="CDEA3420" w:tentative="1">
      <w:start w:val="1"/>
      <w:numFmt w:val="lowerRoman"/>
      <w:lvlText w:val="%9."/>
      <w:lvlJc w:val="right"/>
      <w:pPr>
        <w:tabs>
          <w:tab w:val="num" w:pos="6120"/>
        </w:tabs>
        <w:ind w:left="6120" w:hanging="180"/>
      </w:pPr>
    </w:lvl>
  </w:abstractNum>
  <w:abstractNum w:abstractNumId="11" w15:restartNumberingAfterBreak="0">
    <w:nsid w:val="2EA23723"/>
    <w:multiLevelType w:val="hybridMultilevel"/>
    <w:tmpl w:val="43BCD916"/>
    <w:lvl w:ilvl="0" w:tplc="54444B26">
      <w:start w:val="1"/>
      <w:numFmt w:val="bullet"/>
      <w:lvlText w:val=""/>
      <w:lvlJc w:val="left"/>
      <w:pPr>
        <w:ind w:left="720" w:hanging="360"/>
      </w:pPr>
      <w:rPr>
        <w:rFonts w:ascii="Symbol" w:hAnsi="Symbol" w:hint="default"/>
      </w:rPr>
    </w:lvl>
    <w:lvl w:ilvl="1" w:tplc="6F6012FA" w:tentative="1">
      <w:start w:val="1"/>
      <w:numFmt w:val="bullet"/>
      <w:lvlText w:val="o"/>
      <w:lvlJc w:val="left"/>
      <w:pPr>
        <w:ind w:left="1440" w:hanging="360"/>
      </w:pPr>
      <w:rPr>
        <w:rFonts w:ascii="Courier New" w:hAnsi="Courier New" w:cs="Courier New" w:hint="default"/>
      </w:rPr>
    </w:lvl>
    <w:lvl w:ilvl="2" w:tplc="5F6C246A" w:tentative="1">
      <w:start w:val="1"/>
      <w:numFmt w:val="bullet"/>
      <w:lvlText w:val=""/>
      <w:lvlJc w:val="left"/>
      <w:pPr>
        <w:ind w:left="2160" w:hanging="360"/>
      </w:pPr>
      <w:rPr>
        <w:rFonts w:ascii="Wingdings" w:hAnsi="Wingdings" w:hint="default"/>
      </w:rPr>
    </w:lvl>
    <w:lvl w:ilvl="3" w:tplc="58D8C352" w:tentative="1">
      <w:start w:val="1"/>
      <w:numFmt w:val="bullet"/>
      <w:lvlText w:val=""/>
      <w:lvlJc w:val="left"/>
      <w:pPr>
        <w:ind w:left="2880" w:hanging="360"/>
      </w:pPr>
      <w:rPr>
        <w:rFonts w:ascii="Symbol" w:hAnsi="Symbol" w:hint="default"/>
      </w:rPr>
    </w:lvl>
    <w:lvl w:ilvl="4" w:tplc="C3E0F59E" w:tentative="1">
      <w:start w:val="1"/>
      <w:numFmt w:val="bullet"/>
      <w:lvlText w:val="o"/>
      <w:lvlJc w:val="left"/>
      <w:pPr>
        <w:ind w:left="3600" w:hanging="360"/>
      </w:pPr>
      <w:rPr>
        <w:rFonts w:ascii="Courier New" w:hAnsi="Courier New" w:cs="Courier New" w:hint="default"/>
      </w:rPr>
    </w:lvl>
    <w:lvl w:ilvl="5" w:tplc="4F5AAF3C" w:tentative="1">
      <w:start w:val="1"/>
      <w:numFmt w:val="bullet"/>
      <w:lvlText w:val=""/>
      <w:lvlJc w:val="left"/>
      <w:pPr>
        <w:ind w:left="4320" w:hanging="360"/>
      </w:pPr>
      <w:rPr>
        <w:rFonts w:ascii="Wingdings" w:hAnsi="Wingdings" w:hint="default"/>
      </w:rPr>
    </w:lvl>
    <w:lvl w:ilvl="6" w:tplc="455C3022" w:tentative="1">
      <w:start w:val="1"/>
      <w:numFmt w:val="bullet"/>
      <w:lvlText w:val=""/>
      <w:lvlJc w:val="left"/>
      <w:pPr>
        <w:ind w:left="5040" w:hanging="360"/>
      </w:pPr>
      <w:rPr>
        <w:rFonts w:ascii="Symbol" w:hAnsi="Symbol" w:hint="default"/>
      </w:rPr>
    </w:lvl>
    <w:lvl w:ilvl="7" w:tplc="FEEE9C58" w:tentative="1">
      <w:start w:val="1"/>
      <w:numFmt w:val="bullet"/>
      <w:lvlText w:val="o"/>
      <w:lvlJc w:val="left"/>
      <w:pPr>
        <w:ind w:left="5760" w:hanging="360"/>
      </w:pPr>
      <w:rPr>
        <w:rFonts w:ascii="Courier New" w:hAnsi="Courier New" w:cs="Courier New" w:hint="default"/>
      </w:rPr>
    </w:lvl>
    <w:lvl w:ilvl="8" w:tplc="47B09E88" w:tentative="1">
      <w:start w:val="1"/>
      <w:numFmt w:val="bullet"/>
      <w:lvlText w:val=""/>
      <w:lvlJc w:val="left"/>
      <w:pPr>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2E42B3E"/>
    <w:multiLevelType w:val="hybridMultilevel"/>
    <w:tmpl w:val="54F6DF34"/>
    <w:lvl w:ilvl="0" w:tplc="85AEE59A">
      <w:start w:val="1"/>
      <w:numFmt w:val="decimal"/>
      <w:lvlText w:val="%1."/>
      <w:lvlJc w:val="left"/>
      <w:pPr>
        <w:ind w:left="1020" w:hanging="360"/>
      </w:pPr>
    </w:lvl>
    <w:lvl w:ilvl="1" w:tplc="BFDE5C28">
      <w:start w:val="1"/>
      <w:numFmt w:val="decimal"/>
      <w:lvlText w:val="%2."/>
      <w:lvlJc w:val="left"/>
      <w:pPr>
        <w:ind w:left="1020" w:hanging="360"/>
      </w:pPr>
    </w:lvl>
    <w:lvl w:ilvl="2" w:tplc="F52C4A5A">
      <w:start w:val="1"/>
      <w:numFmt w:val="decimal"/>
      <w:lvlText w:val="%3."/>
      <w:lvlJc w:val="left"/>
      <w:pPr>
        <w:ind w:left="1020" w:hanging="360"/>
      </w:pPr>
    </w:lvl>
    <w:lvl w:ilvl="3" w:tplc="DF2C3F3E">
      <w:start w:val="1"/>
      <w:numFmt w:val="decimal"/>
      <w:lvlText w:val="%4."/>
      <w:lvlJc w:val="left"/>
      <w:pPr>
        <w:ind w:left="1020" w:hanging="360"/>
      </w:pPr>
    </w:lvl>
    <w:lvl w:ilvl="4" w:tplc="83083958">
      <w:start w:val="1"/>
      <w:numFmt w:val="decimal"/>
      <w:lvlText w:val="%5."/>
      <w:lvlJc w:val="left"/>
      <w:pPr>
        <w:ind w:left="1020" w:hanging="360"/>
      </w:pPr>
    </w:lvl>
    <w:lvl w:ilvl="5" w:tplc="33C2242E">
      <w:start w:val="1"/>
      <w:numFmt w:val="decimal"/>
      <w:lvlText w:val="%6."/>
      <w:lvlJc w:val="left"/>
      <w:pPr>
        <w:ind w:left="1020" w:hanging="360"/>
      </w:pPr>
    </w:lvl>
    <w:lvl w:ilvl="6" w:tplc="6D4A481C">
      <w:start w:val="1"/>
      <w:numFmt w:val="decimal"/>
      <w:lvlText w:val="%7."/>
      <w:lvlJc w:val="left"/>
      <w:pPr>
        <w:ind w:left="1020" w:hanging="360"/>
      </w:pPr>
    </w:lvl>
    <w:lvl w:ilvl="7" w:tplc="BFE69068">
      <w:start w:val="1"/>
      <w:numFmt w:val="decimal"/>
      <w:lvlText w:val="%8."/>
      <w:lvlJc w:val="left"/>
      <w:pPr>
        <w:ind w:left="1020" w:hanging="360"/>
      </w:pPr>
    </w:lvl>
    <w:lvl w:ilvl="8" w:tplc="5AE8005C">
      <w:start w:val="1"/>
      <w:numFmt w:val="decimal"/>
      <w:lvlText w:val="%9."/>
      <w:lvlJc w:val="left"/>
      <w:pPr>
        <w:ind w:left="1020" w:hanging="360"/>
      </w:pPr>
    </w:lvl>
  </w:abstractNum>
  <w:abstractNum w:abstractNumId="1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8" w15:restartNumberingAfterBreak="0">
    <w:nsid w:val="58B56C73"/>
    <w:multiLevelType w:val="hybridMultilevel"/>
    <w:tmpl w:val="5BA42128"/>
    <w:lvl w:ilvl="0" w:tplc="FA6CCEEA">
      <w:start w:val="2"/>
      <w:numFmt w:val="decimal"/>
      <w:lvlText w:val="%1."/>
      <w:lvlJc w:val="left"/>
      <w:pPr>
        <w:tabs>
          <w:tab w:val="num" w:pos="570"/>
        </w:tabs>
        <w:ind w:left="570" w:hanging="570"/>
      </w:pPr>
      <w:rPr>
        <w:rFonts w:hint="default"/>
      </w:rPr>
    </w:lvl>
    <w:lvl w:ilvl="1" w:tplc="9E56C7D6" w:tentative="1">
      <w:start w:val="1"/>
      <w:numFmt w:val="lowerLetter"/>
      <w:lvlText w:val="%2."/>
      <w:lvlJc w:val="left"/>
      <w:pPr>
        <w:tabs>
          <w:tab w:val="num" w:pos="1080"/>
        </w:tabs>
        <w:ind w:left="1080" w:hanging="360"/>
      </w:pPr>
    </w:lvl>
    <w:lvl w:ilvl="2" w:tplc="CFB83DC2" w:tentative="1">
      <w:start w:val="1"/>
      <w:numFmt w:val="lowerRoman"/>
      <w:lvlText w:val="%3."/>
      <w:lvlJc w:val="right"/>
      <w:pPr>
        <w:tabs>
          <w:tab w:val="num" w:pos="1800"/>
        </w:tabs>
        <w:ind w:left="1800" w:hanging="180"/>
      </w:pPr>
    </w:lvl>
    <w:lvl w:ilvl="3" w:tplc="9252D40C" w:tentative="1">
      <w:start w:val="1"/>
      <w:numFmt w:val="decimal"/>
      <w:lvlText w:val="%4."/>
      <w:lvlJc w:val="left"/>
      <w:pPr>
        <w:tabs>
          <w:tab w:val="num" w:pos="2520"/>
        </w:tabs>
        <w:ind w:left="2520" w:hanging="360"/>
      </w:pPr>
    </w:lvl>
    <w:lvl w:ilvl="4" w:tplc="6A0E1262" w:tentative="1">
      <w:start w:val="1"/>
      <w:numFmt w:val="lowerLetter"/>
      <w:lvlText w:val="%5."/>
      <w:lvlJc w:val="left"/>
      <w:pPr>
        <w:tabs>
          <w:tab w:val="num" w:pos="3240"/>
        </w:tabs>
        <w:ind w:left="3240" w:hanging="360"/>
      </w:pPr>
    </w:lvl>
    <w:lvl w:ilvl="5" w:tplc="B55ABFC0" w:tentative="1">
      <w:start w:val="1"/>
      <w:numFmt w:val="lowerRoman"/>
      <w:lvlText w:val="%6."/>
      <w:lvlJc w:val="right"/>
      <w:pPr>
        <w:tabs>
          <w:tab w:val="num" w:pos="3960"/>
        </w:tabs>
        <w:ind w:left="3960" w:hanging="180"/>
      </w:pPr>
    </w:lvl>
    <w:lvl w:ilvl="6" w:tplc="B78641CC" w:tentative="1">
      <w:start w:val="1"/>
      <w:numFmt w:val="decimal"/>
      <w:lvlText w:val="%7."/>
      <w:lvlJc w:val="left"/>
      <w:pPr>
        <w:tabs>
          <w:tab w:val="num" w:pos="4680"/>
        </w:tabs>
        <w:ind w:left="4680" w:hanging="360"/>
      </w:pPr>
    </w:lvl>
    <w:lvl w:ilvl="7" w:tplc="B3EE48CA" w:tentative="1">
      <w:start w:val="1"/>
      <w:numFmt w:val="lowerLetter"/>
      <w:lvlText w:val="%8."/>
      <w:lvlJc w:val="left"/>
      <w:pPr>
        <w:tabs>
          <w:tab w:val="num" w:pos="5400"/>
        </w:tabs>
        <w:ind w:left="5400" w:hanging="360"/>
      </w:pPr>
    </w:lvl>
    <w:lvl w:ilvl="8" w:tplc="BA40E2D4" w:tentative="1">
      <w:start w:val="1"/>
      <w:numFmt w:val="lowerRoman"/>
      <w:lvlText w:val="%9."/>
      <w:lvlJc w:val="right"/>
      <w:pPr>
        <w:tabs>
          <w:tab w:val="num" w:pos="6120"/>
        </w:tabs>
        <w:ind w:left="6120" w:hanging="180"/>
      </w:pPr>
    </w:lvl>
  </w:abstractNum>
  <w:abstractNum w:abstractNumId="1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9B062E3"/>
    <w:multiLevelType w:val="multilevel"/>
    <w:tmpl w:val="C7BC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95A54"/>
    <w:multiLevelType w:val="hybridMultilevel"/>
    <w:tmpl w:val="3C18EFB0"/>
    <w:lvl w:ilvl="0" w:tplc="C342622A">
      <w:start w:val="1"/>
      <w:numFmt w:val="bullet"/>
      <w:lvlText w:val=""/>
      <w:lvlJc w:val="left"/>
      <w:pPr>
        <w:tabs>
          <w:tab w:val="num" w:pos="397"/>
        </w:tabs>
        <w:ind w:left="397" w:hanging="397"/>
      </w:pPr>
      <w:rPr>
        <w:rFonts w:ascii="Symbol" w:hAnsi="Symbol" w:hint="default"/>
      </w:rPr>
    </w:lvl>
    <w:lvl w:ilvl="1" w:tplc="535A2260" w:tentative="1">
      <w:start w:val="1"/>
      <w:numFmt w:val="bullet"/>
      <w:lvlText w:val="o"/>
      <w:lvlJc w:val="left"/>
      <w:pPr>
        <w:tabs>
          <w:tab w:val="num" w:pos="1440"/>
        </w:tabs>
        <w:ind w:left="1440" w:hanging="360"/>
      </w:pPr>
      <w:rPr>
        <w:rFonts w:ascii="Courier New" w:hAnsi="Courier New" w:cs="Courier New" w:hint="default"/>
      </w:rPr>
    </w:lvl>
    <w:lvl w:ilvl="2" w:tplc="07D274A6" w:tentative="1">
      <w:start w:val="1"/>
      <w:numFmt w:val="bullet"/>
      <w:lvlText w:val=""/>
      <w:lvlJc w:val="left"/>
      <w:pPr>
        <w:tabs>
          <w:tab w:val="num" w:pos="2160"/>
        </w:tabs>
        <w:ind w:left="2160" w:hanging="360"/>
      </w:pPr>
      <w:rPr>
        <w:rFonts w:ascii="Wingdings" w:hAnsi="Wingdings" w:hint="default"/>
      </w:rPr>
    </w:lvl>
    <w:lvl w:ilvl="3" w:tplc="6676320E" w:tentative="1">
      <w:start w:val="1"/>
      <w:numFmt w:val="bullet"/>
      <w:lvlText w:val=""/>
      <w:lvlJc w:val="left"/>
      <w:pPr>
        <w:tabs>
          <w:tab w:val="num" w:pos="2880"/>
        </w:tabs>
        <w:ind w:left="2880" w:hanging="360"/>
      </w:pPr>
      <w:rPr>
        <w:rFonts w:ascii="Symbol" w:hAnsi="Symbol" w:hint="default"/>
      </w:rPr>
    </w:lvl>
    <w:lvl w:ilvl="4" w:tplc="90AA6366" w:tentative="1">
      <w:start w:val="1"/>
      <w:numFmt w:val="bullet"/>
      <w:lvlText w:val="o"/>
      <w:lvlJc w:val="left"/>
      <w:pPr>
        <w:tabs>
          <w:tab w:val="num" w:pos="3600"/>
        </w:tabs>
        <w:ind w:left="3600" w:hanging="360"/>
      </w:pPr>
      <w:rPr>
        <w:rFonts w:ascii="Courier New" w:hAnsi="Courier New" w:cs="Courier New" w:hint="default"/>
      </w:rPr>
    </w:lvl>
    <w:lvl w:ilvl="5" w:tplc="9D1A8104" w:tentative="1">
      <w:start w:val="1"/>
      <w:numFmt w:val="bullet"/>
      <w:lvlText w:val=""/>
      <w:lvlJc w:val="left"/>
      <w:pPr>
        <w:tabs>
          <w:tab w:val="num" w:pos="4320"/>
        </w:tabs>
        <w:ind w:left="4320" w:hanging="360"/>
      </w:pPr>
      <w:rPr>
        <w:rFonts w:ascii="Wingdings" w:hAnsi="Wingdings" w:hint="default"/>
      </w:rPr>
    </w:lvl>
    <w:lvl w:ilvl="6" w:tplc="F52060AE" w:tentative="1">
      <w:start w:val="1"/>
      <w:numFmt w:val="bullet"/>
      <w:lvlText w:val=""/>
      <w:lvlJc w:val="left"/>
      <w:pPr>
        <w:tabs>
          <w:tab w:val="num" w:pos="5040"/>
        </w:tabs>
        <w:ind w:left="5040" w:hanging="360"/>
      </w:pPr>
      <w:rPr>
        <w:rFonts w:ascii="Symbol" w:hAnsi="Symbol" w:hint="default"/>
      </w:rPr>
    </w:lvl>
    <w:lvl w:ilvl="7" w:tplc="7466EE42" w:tentative="1">
      <w:start w:val="1"/>
      <w:numFmt w:val="bullet"/>
      <w:lvlText w:val="o"/>
      <w:lvlJc w:val="left"/>
      <w:pPr>
        <w:tabs>
          <w:tab w:val="num" w:pos="5760"/>
        </w:tabs>
        <w:ind w:left="5760" w:hanging="360"/>
      </w:pPr>
      <w:rPr>
        <w:rFonts w:ascii="Courier New" w:hAnsi="Courier New" w:cs="Courier New" w:hint="default"/>
      </w:rPr>
    </w:lvl>
    <w:lvl w:ilvl="8" w:tplc="FA1E15A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6" w15:restartNumberingAfterBreak="0">
    <w:nsid w:val="6F9337D0"/>
    <w:multiLevelType w:val="hybridMultilevel"/>
    <w:tmpl w:val="B6C885E6"/>
    <w:lvl w:ilvl="0" w:tplc="AB58E378">
      <w:start w:val="1"/>
      <w:numFmt w:val="bullet"/>
      <w:lvlText w:val=""/>
      <w:lvlJc w:val="left"/>
      <w:pPr>
        <w:tabs>
          <w:tab w:val="num" w:pos="720"/>
        </w:tabs>
        <w:ind w:left="720" w:hanging="360"/>
      </w:pPr>
      <w:rPr>
        <w:rFonts w:ascii="Symbol" w:hAnsi="Symbol" w:hint="default"/>
      </w:rPr>
    </w:lvl>
    <w:lvl w:ilvl="1" w:tplc="F3D8260E" w:tentative="1">
      <w:start w:val="1"/>
      <w:numFmt w:val="bullet"/>
      <w:lvlText w:val="o"/>
      <w:lvlJc w:val="left"/>
      <w:pPr>
        <w:tabs>
          <w:tab w:val="num" w:pos="1440"/>
        </w:tabs>
        <w:ind w:left="1440" w:hanging="360"/>
      </w:pPr>
      <w:rPr>
        <w:rFonts w:ascii="Courier New" w:hAnsi="Courier New" w:cs="Courier New" w:hint="default"/>
      </w:rPr>
    </w:lvl>
    <w:lvl w:ilvl="2" w:tplc="40BAAFC0" w:tentative="1">
      <w:start w:val="1"/>
      <w:numFmt w:val="bullet"/>
      <w:lvlText w:val=""/>
      <w:lvlJc w:val="left"/>
      <w:pPr>
        <w:tabs>
          <w:tab w:val="num" w:pos="2160"/>
        </w:tabs>
        <w:ind w:left="2160" w:hanging="360"/>
      </w:pPr>
      <w:rPr>
        <w:rFonts w:ascii="Wingdings" w:hAnsi="Wingdings" w:hint="default"/>
      </w:rPr>
    </w:lvl>
    <w:lvl w:ilvl="3" w:tplc="04848E0C" w:tentative="1">
      <w:start w:val="1"/>
      <w:numFmt w:val="bullet"/>
      <w:lvlText w:val=""/>
      <w:lvlJc w:val="left"/>
      <w:pPr>
        <w:tabs>
          <w:tab w:val="num" w:pos="2880"/>
        </w:tabs>
        <w:ind w:left="2880" w:hanging="360"/>
      </w:pPr>
      <w:rPr>
        <w:rFonts w:ascii="Symbol" w:hAnsi="Symbol" w:hint="default"/>
      </w:rPr>
    </w:lvl>
    <w:lvl w:ilvl="4" w:tplc="E6864B20" w:tentative="1">
      <w:start w:val="1"/>
      <w:numFmt w:val="bullet"/>
      <w:lvlText w:val="o"/>
      <w:lvlJc w:val="left"/>
      <w:pPr>
        <w:tabs>
          <w:tab w:val="num" w:pos="3600"/>
        </w:tabs>
        <w:ind w:left="3600" w:hanging="360"/>
      </w:pPr>
      <w:rPr>
        <w:rFonts w:ascii="Courier New" w:hAnsi="Courier New" w:cs="Courier New" w:hint="default"/>
      </w:rPr>
    </w:lvl>
    <w:lvl w:ilvl="5" w:tplc="8C4E352A" w:tentative="1">
      <w:start w:val="1"/>
      <w:numFmt w:val="bullet"/>
      <w:lvlText w:val=""/>
      <w:lvlJc w:val="left"/>
      <w:pPr>
        <w:tabs>
          <w:tab w:val="num" w:pos="4320"/>
        </w:tabs>
        <w:ind w:left="4320" w:hanging="360"/>
      </w:pPr>
      <w:rPr>
        <w:rFonts w:ascii="Wingdings" w:hAnsi="Wingdings" w:hint="default"/>
      </w:rPr>
    </w:lvl>
    <w:lvl w:ilvl="6" w:tplc="E8F6EB8C" w:tentative="1">
      <w:start w:val="1"/>
      <w:numFmt w:val="bullet"/>
      <w:lvlText w:val=""/>
      <w:lvlJc w:val="left"/>
      <w:pPr>
        <w:tabs>
          <w:tab w:val="num" w:pos="5040"/>
        </w:tabs>
        <w:ind w:left="5040" w:hanging="360"/>
      </w:pPr>
      <w:rPr>
        <w:rFonts w:ascii="Symbol" w:hAnsi="Symbol" w:hint="default"/>
      </w:rPr>
    </w:lvl>
    <w:lvl w:ilvl="7" w:tplc="14963D6C" w:tentative="1">
      <w:start w:val="1"/>
      <w:numFmt w:val="bullet"/>
      <w:lvlText w:val="o"/>
      <w:lvlJc w:val="left"/>
      <w:pPr>
        <w:tabs>
          <w:tab w:val="num" w:pos="5760"/>
        </w:tabs>
        <w:ind w:left="5760" w:hanging="360"/>
      </w:pPr>
      <w:rPr>
        <w:rFonts w:ascii="Courier New" w:hAnsi="Courier New" w:cs="Courier New" w:hint="default"/>
      </w:rPr>
    </w:lvl>
    <w:lvl w:ilvl="8" w:tplc="B3069AE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F213B5"/>
    <w:multiLevelType w:val="multilevel"/>
    <w:tmpl w:val="6C6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83ED6"/>
    <w:multiLevelType w:val="hybridMultilevel"/>
    <w:tmpl w:val="50064748"/>
    <w:lvl w:ilvl="0" w:tplc="65F01DDE">
      <w:start w:val="1"/>
      <w:numFmt w:val="bullet"/>
      <w:lvlText w:val="-"/>
      <w:lvlJc w:val="left"/>
      <w:pPr>
        <w:ind w:left="770" w:hanging="360"/>
      </w:pPr>
    </w:lvl>
    <w:lvl w:ilvl="1" w:tplc="357C6016" w:tentative="1">
      <w:start w:val="1"/>
      <w:numFmt w:val="bullet"/>
      <w:lvlText w:val="o"/>
      <w:lvlJc w:val="left"/>
      <w:pPr>
        <w:ind w:left="1490" w:hanging="360"/>
      </w:pPr>
      <w:rPr>
        <w:rFonts w:ascii="Courier New" w:hAnsi="Courier New" w:cs="Courier New" w:hint="default"/>
      </w:rPr>
    </w:lvl>
    <w:lvl w:ilvl="2" w:tplc="81CE561C" w:tentative="1">
      <w:start w:val="1"/>
      <w:numFmt w:val="bullet"/>
      <w:lvlText w:val=""/>
      <w:lvlJc w:val="left"/>
      <w:pPr>
        <w:ind w:left="2210" w:hanging="360"/>
      </w:pPr>
      <w:rPr>
        <w:rFonts w:ascii="Wingdings" w:hAnsi="Wingdings" w:hint="default"/>
      </w:rPr>
    </w:lvl>
    <w:lvl w:ilvl="3" w:tplc="D9A0519C" w:tentative="1">
      <w:start w:val="1"/>
      <w:numFmt w:val="bullet"/>
      <w:lvlText w:val=""/>
      <w:lvlJc w:val="left"/>
      <w:pPr>
        <w:ind w:left="2930" w:hanging="360"/>
      </w:pPr>
      <w:rPr>
        <w:rFonts w:ascii="Symbol" w:hAnsi="Symbol" w:hint="default"/>
      </w:rPr>
    </w:lvl>
    <w:lvl w:ilvl="4" w:tplc="415276D4" w:tentative="1">
      <w:start w:val="1"/>
      <w:numFmt w:val="bullet"/>
      <w:lvlText w:val="o"/>
      <w:lvlJc w:val="left"/>
      <w:pPr>
        <w:ind w:left="3650" w:hanging="360"/>
      </w:pPr>
      <w:rPr>
        <w:rFonts w:ascii="Courier New" w:hAnsi="Courier New" w:cs="Courier New" w:hint="default"/>
      </w:rPr>
    </w:lvl>
    <w:lvl w:ilvl="5" w:tplc="0EB48890" w:tentative="1">
      <w:start w:val="1"/>
      <w:numFmt w:val="bullet"/>
      <w:lvlText w:val=""/>
      <w:lvlJc w:val="left"/>
      <w:pPr>
        <w:ind w:left="4370" w:hanging="360"/>
      </w:pPr>
      <w:rPr>
        <w:rFonts w:ascii="Wingdings" w:hAnsi="Wingdings" w:hint="default"/>
      </w:rPr>
    </w:lvl>
    <w:lvl w:ilvl="6" w:tplc="6C1E18E4" w:tentative="1">
      <w:start w:val="1"/>
      <w:numFmt w:val="bullet"/>
      <w:lvlText w:val=""/>
      <w:lvlJc w:val="left"/>
      <w:pPr>
        <w:ind w:left="5090" w:hanging="360"/>
      </w:pPr>
      <w:rPr>
        <w:rFonts w:ascii="Symbol" w:hAnsi="Symbol" w:hint="default"/>
      </w:rPr>
    </w:lvl>
    <w:lvl w:ilvl="7" w:tplc="405EAC5C" w:tentative="1">
      <w:start w:val="1"/>
      <w:numFmt w:val="bullet"/>
      <w:lvlText w:val="o"/>
      <w:lvlJc w:val="left"/>
      <w:pPr>
        <w:ind w:left="5810" w:hanging="360"/>
      </w:pPr>
      <w:rPr>
        <w:rFonts w:ascii="Courier New" w:hAnsi="Courier New" w:cs="Courier New" w:hint="default"/>
      </w:rPr>
    </w:lvl>
    <w:lvl w:ilvl="8" w:tplc="BA22191E" w:tentative="1">
      <w:start w:val="1"/>
      <w:numFmt w:val="bullet"/>
      <w:lvlText w:val=""/>
      <w:lvlJc w:val="left"/>
      <w:pPr>
        <w:ind w:left="6530" w:hanging="360"/>
      </w:pPr>
      <w:rPr>
        <w:rFonts w:ascii="Wingdings" w:hAnsi="Wingdings" w:hint="default"/>
      </w:rPr>
    </w:lvl>
  </w:abstractNum>
  <w:abstractNum w:abstractNumId="29" w15:restartNumberingAfterBreak="0">
    <w:nsid w:val="723E0376"/>
    <w:multiLevelType w:val="hybridMultilevel"/>
    <w:tmpl w:val="00202118"/>
    <w:lvl w:ilvl="0" w:tplc="4E1CECBC">
      <w:start w:val="1"/>
      <w:numFmt w:val="bullet"/>
      <w:lvlText w:val=""/>
      <w:lvlJc w:val="left"/>
      <w:pPr>
        <w:ind w:left="567" w:hanging="567"/>
      </w:pPr>
      <w:rPr>
        <w:rFonts w:ascii="Symbol" w:hAnsi="Symbol" w:hint="default"/>
      </w:rPr>
    </w:lvl>
    <w:lvl w:ilvl="1" w:tplc="75C8EB6E" w:tentative="1">
      <w:start w:val="1"/>
      <w:numFmt w:val="bullet"/>
      <w:lvlText w:val="o"/>
      <w:lvlJc w:val="left"/>
      <w:pPr>
        <w:ind w:left="1440" w:hanging="360"/>
      </w:pPr>
      <w:rPr>
        <w:rFonts w:ascii="Courier New" w:hAnsi="Courier New" w:cs="Courier New" w:hint="default"/>
      </w:rPr>
    </w:lvl>
    <w:lvl w:ilvl="2" w:tplc="9852EB20" w:tentative="1">
      <w:start w:val="1"/>
      <w:numFmt w:val="bullet"/>
      <w:lvlText w:val=""/>
      <w:lvlJc w:val="left"/>
      <w:pPr>
        <w:ind w:left="2160" w:hanging="360"/>
      </w:pPr>
      <w:rPr>
        <w:rFonts w:ascii="Wingdings" w:hAnsi="Wingdings" w:hint="default"/>
      </w:rPr>
    </w:lvl>
    <w:lvl w:ilvl="3" w:tplc="BB1E173C" w:tentative="1">
      <w:start w:val="1"/>
      <w:numFmt w:val="bullet"/>
      <w:lvlText w:val=""/>
      <w:lvlJc w:val="left"/>
      <w:pPr>
        <w:ind w:left="2880" w:hanging="360"/>
      </w:pPr>
      <w:rPr>
        <w:rFonts w:ascii="Symbol" w:hAnsi="Symbol" w:hint="default"/>
      </w:rPr>
    </w:lvl>
    <w:lvl w:ilvl="4" w:tplc="D26E5542" w:tentative="1">
      <w:start w:val="1"/>
      <w:numFmt w:val="bullet"/>
      <w:lvlText w:val="o"/>
      <w:lvlJc w:val="left"/>
      <w:pPr>
        <w:ind w:left="3600" w:hanging="360"/>
      </w:pPr>
      <w:rPr>
        <w:rFonts w:ascii="Courier New" w:hAnsi="Courier New" w:cs="Courier New" w:hint="default"/>
      </w:rPr>
    </w:lvl>
    <w:lvl w:ilvl="5" w:tplc="59440CC8" w:tentative="1">
      <w:start w:val="1"/>
      <w:numFmt w:val="bullet"/>
      <w:lvlText w:val=""/>
      <w:lvlJc w:val="left"/>
      <w:pPr>
        <w:ind w:left="4320" w:hanging="360"/>
      </w:pPr>
      <w:rPr>
        <w:rFonts w:ascii="Wingdings" w:hAnsi="Wingdings" w:hint="default"/>
      </w:rPr>
    </w:lvl>
    <w:lvl w:ilvl="6" w:tplc="8FDEE524" w:tentative="1">
      <w:start w:val="1"/>
      <w:numFmt w:val="bullet"/>
      <w:lvlText w:val=""/>
      <w:lvlJc w:val="left"/>
      <w:pPr>
        <w:ind w:left="5040" w:hanging="360"/>
      </w:pPr>
      <w:rPr>
        <w:rFonts w:ascii="Symbol" w:hAnsi="Symbol" w:hint="default"/>
      </w:rPr>
    </w:lvl>
    <w:lvl w:ilvl="7" w:tplc="5284FC40" w:tentative="1">
      <w:start w:val="1"/>
      <w:numFmt w:val="bullet"/>
      <w:lvlText w:val="o"/>
      <w:lvlJc w:val="left"/>
      <w:pPr>
        <w:ind w:left="5760" w:hanging="360"/>
      </w:pPr>
      <w:rPr>
        <w:rFonts w:ascii="Courier New" w:hAnsi="Courier New" w:cs="Courier New" w:hint="default"/>
      </w:rPr>
    </w:lvl>
    <w:lvl w:ilvl="8" w:tplc="BEEE5608" w:tentative="1">
      <w:start w:val="1"/>
      <w:numFmt w:val="bullet"/>
      <w:lvlText w:val=""/>
      <w:lvlJc w:val="left"/>
      <w:pPr>
        <w:ind w:left="6480" w:hanging="360"/>
      </w:pPr>
      <w:rPr>
        <w:rFonts w:ascii="Wingdings" w:hAnsi="Wingdings" w:hint="default"/>
      </w:rPr>
    </w:lvl>
  </w:abstractNum>
  <w:abstractNum w:abstractNumId="30" w15:restartNumberingAfterBreak="0">
    <w:nsid w:val="72AB50F1"/>
    <w:multiLevelType w:val="hybridMultilevel"/>
    <w:tmpl w:val="64CEA6CC"/>
    <w:lvl w:ilvl="0" w:tplc="706A08C8">
      <w:start w:val="1"/>
      <w:numFmt w:val="decimal"/>
      <w:lvlText w:val="%1)"/>
      <w:lvlJc w:val="left"/>
      <w:pPr>
        <w:ind w:left="720" w:hanging="360"/>
      </w:pPr>
      <w:rPr>
        <w:rFonts w:hint="default"/>
      </w:rPr>
    </w:lvl>
    <w:lvl w:ilvl="1" w:tplc="53AA13A2" w:tentative="1">
      <w:start w:val="1"/>
      <w:numFmt w:val="lowerLetter"/>
      <w:lvlText w:val="%2."/>
      <w:lvlJc w:val="left"/>
      <w:pPr>
        <w:ind w:left="1440" w:hanging="360"/>
      </w:pPr>
    </w:lvl>
    <w:lvl w:ilvl="2" w:tplc="819491B6" w:tentative="1">
      <w:start w:val="1"/>
      <w:numFmt w:val="lowerRoman"/>
      <w:lvlText w:val="%3."/>
      <w:lvlJc w:val="right"/>
      <w:pPr>
        <w:ind w:left="2160" w:hanging="180"/>
      </w:pPr>
    </w:lvl>
    <w:lvl w:ilvl="3" w:tplc="54F21D0E" w:tentative="1">
      <w:start w:val="1"/>
      <w:numFmt w:val="decimal"/>
      <w:lvlText w:val="%4."/>
      <w:lvlJc w:val="left"/>
      <w:pPr>
        <w:ind w:left="2880" w:hanging="360"/>
      </w:pPr>
    </w:lvl>
    <w:lvl w:ilvl="4" w:tplc="2658621E" w:tentative="1">
      <w:start w:val="1"/>
      <w:numFmt w:val="lowerLetter"/>
      <w:lvlText w:val="%5."/>
      <w:lvlJc w:val="left"/>
      <w:pPr>
        <w:ind w:left="3600" w:hanging="360"/>
      </w:pPr>
    </w:lvl>
    <w:lvl w:ilvl="5" w:tplc="9966515C" w:tentative="1">
      <w:start w:val="1"/>
      <w:numFmt w:val="lowerRoman"/>
      <w:lvlText w:val="%6."/>
      <w:lvlJc w:val="right"/>
      <w:pPr>
        <w:ind w:left="4320" w:hanging="180"/>
      </w:pPr>
    </w:lvl>
    <w:lvl w:ilvl="6" w:tplc="99386BAC" w:tentative="1">
      <w:start w:val="1"/>
      <w:numFmt w:val="decimal"/>
      <w:lvlText w:val="%7."/>
      <w:lvlJc w:val="left"/>
      <w:pPr>
        <w:ind w:left="5040" w:hanging="360"/>
      </w:pPr>
    </w:lvl>
    <w:lvl w:ilvl="7" w:tplc="08C24594" w:tentative="1">
      <w:start w:val="1"/>
      <w:numFmt w:val="lowerLetter"/>
      <w:lvlText w:val="%8."/>
      <w:lvlJc w:val="left"/>
      <w:pPr>
        <w:ind w:left="5760" w:hanging="360"/>
      </w:pPr>
    </w:lvl>
    <w:lvl w:ilvl="8" w:tplc="BCA0FAA8" w:tentative="1">
      <w:start w:val="1"/>
      <w:numFmt w:val="lowerRoman"/>
      <w:lvlText w:val="%9."/>
      <w:lvlJc w:val="right"/>
      <w:pPr>
        <w:ind w:left="6480" w:hanging="180"/>
      </w:pPr>
    </w:lvl>
  </w:abstractNum>
  <w:abstractNum w:abstractNumId="31" w15:restartNumberingAfterBreak="0">
    <w:nsid w:val="758D691C"/>
    <w:multiLevelType w:val="hybridMultilevel"/>
    <w:tmpl w:val="44B89E4A"/>
    <w:lvl w:ilvl="0" w:tplc="8F924392">
      <w:start w:val="1"/>
      <w:numFmt w:val="upperLetter"/>
      <w:lvlText w:val="%1."/>
      <w:lvlJc w:val="left"/>
      <w:pPr>
        <w:ind w:left="1804" w:hanging="360"/>
      </w:pPr>
      <w:rPr>
        <w:rFonts w:hint="default"/>
      </w:rPr>
    </w:lvl>
    <w:lvl w:ilvl="1" w:tplc="B5B6AD50" w:tentative="1">
      <w:start w:val="1"/>
      <w:numFmt w:val="lowerLetter"/>
      <w:lvlText w:val="%2."/>
      <w:lvlJc w:val="left"/>
      <w:pPr>
        <w:ind w:left="2524" w:hanging="360"/>
      </w:pPr>
    </w:lvl>
    <w:lvl w:ilvl="2" w:tplc="62526DCE" w:tentative="1">
      <w:start w:val="1"/>
      <w:numFmt w:val="lowerRoman"/>
      <w:lvlText w:val="%3."/>
      <w:lvlJc w:val="right"/>
      <w:pPr>
        <w:ind w:left="3244" w:hanging="180"/>
      </w:pPr>
    </w:lvl>
    <w:lvl w:ilvl="3" w:tplc="005060BC" w:tentative="1">
      <w:start w:val="1"/>
      <w:numFmt w:val="decimal"/>
      <w:lvlText w:val="%4."/>
      <w:lvlJc w:val="left"/>
      <w:pPr>
        <w:ind w:left="3964" w:hanging="360"/>
      </w:pPr>
    </w:lvl>
    <w:lvl w:ilvl="4" w:tplc="945406B0" w:tentative="1">
      <w:start w:val="1"/>
      <w:numFmt w:val="lowerLetter"/>
      <w:lvlText w:val="%5."/>
      <w:lvlJc w:val="left"/>
      <w:pPr>
        <w:ind w:left="4684" w:hanging="360"/>
      </w:pPr>
    </w:lvl>
    <w:lvl w:ilvl="5" w:tplc="F3FCCC0A" w:tentative="1">
      <w:start w:val="1"/>
      <w:numFmt w:val="lowerRoman"/>
      <w:lvlText w:val="%6."/>
      <w:lvlJc w:val="right"/>
      <w:pPr>
        <w:ind w:left="5404" w:hanging="180"/>
      </w:pPr>
    </w:lvl>
    <w:lvl w:ilvl="6" w:tplc="183ADDFE" w:tentative="1">
      <w:start w:val="1"/>
      <w:numFmt w:val="decimal"/>
      <w:lvlText w:val="%7."/>
      <w:lvlJc w:val="left"/>
      <w:pPr>
        <w:ind w:left="6124" w:hanging="360"/>
      </w:pPr>
    </w:lvl>
    <w:lvl w:ilvl="7" w:tplc="DF74F7EA" w:tentative="1">
      <w:start w:val="1"/>
      <w:numFmt w:val="lowerLetter"/>
      <w:lvlText w:val="%8."/>
      <w:lvlJc w:val="left"/>
      <w:pPr>
        <w:ind w:left="6844" w:hanging="360"/>
      </w:pPr>
    </w:lvl>
    <w:lvl w:ilvl="8" w:tplc="67DCFE1C" w:tentative="1">
      <w:start w:val="1"/>
      <w:numFmt w:val="lowerRoman"/>
      <w:lvlText w:val="%9."/>
      <w:lvlJc w:val="right"/>
      <w:pPr>
        <w:ind w:left="7564" w:hanging="180"/>
      </w:pPr>
    </w:lvl>
  </w:abstractNum>
  <w:abstractNum w:abstractNumId="32" w15:restartNumberingAfterBreak="0">
    <w:nsid w:val="76C70757"/>
    <w:multiLevelType w:val="hybridMultilevel"/>
    <w:tmpl w:val="AC76D910"/>
    <w:lvl w:ilvl="0" w:tplc="E0B899EC">
      <w:start w:val="1"/>
      <w:numFmt w:val="decimal"/>
      <w:lvlText w:val="%1."/>
      <w:lvlJc w:val="left"/>
      <w:pPr>
        <w:ind w:left="1020" w:hanging="360"/>
      </w:pPr>
    </w:lvl>
    <w:lvl w:ilvl="1" w:tplc="6A40777E">
      <w:start w:val="1"/>
      <w:numFmt w:val="decimal"/>
      <w:lvlText w:val="%2."/>
      <w:lvlJc w:val="left"/>
      <w:pPr>
        <w:ind w:left="1020" w:hanging="360"/>
      </w:pPr>
    </w:lvl>
    <w:lvl w:ilvl="2" w:tplc="C230339C">
      <w:start w:val="1"/>
      <w:numFmt w:val="decimal"/>
      <w:lvlText w:val="%3."/>
      <w:lvlJc w:val="left"/>
      <w:pPr>
        <w:ind w:left="1020" w:hanging="360"/>
      </w:pPr>
    </w:lvl>
    <w:lvl w:ilvl="3" w:tplc="6D32A336">
      <w:start w:val="1"/>
      <w:numFmt w:val="decimal"/>
      <w:lvlText w:val="%4."/>
      <w:lvlJc w:val="left"/>
      <w:pPr>
        <w:ind w:left="1020" w:hanging="360"/>
      </w:pPr>
    </w:lvl>
    <w:lvl w:ilvl="4" w:tplc="E19E118A">
      <w:start w:val="1"/>
      <w:numFmt w:val="decimal"/>
      <w:lvlText w:val="%5."/>
      <w:lvlJc w:val="left"/>
      <w:pPr>
        <w:ind w:left="1020" w:hanging="360"/>
      </w:pPr>
    </w:lvl>
    <w:lvl w:ilvl="5" w:tplc="5EB0FAE2">
      <w:start w:val="1"/>
      <w:numFmt w:val="decimal"/>
      <w:lvlText w:val="%6."/>
      <w:lvlJc w:val="left"/>
      <w:pPr>
        <w:ind w:left="1020" w:hanging="360"/>
      </w:pPr>
    </w:lvl>
    <w:lvl w:ilvl="6" w:tplc="40D8115E">
      <w:start w:val="1"/>
      <w:numFmt w:val="decimal"/>
      <w:lvlText w:val="%7."/>
      <w:lvlJc w:val="left"/>
      <w:pPr>
        <w:ind w:left="1020" w:hanging="360"/>
      </w:pPr>
    </w:lvl>
    <w:lvl w:ilvl="7" w:tplc="9F70FFC8">
      <w:start w:val="1"/>
      <w:numFmt w:val="decimal"/>
      <w:lvlText w:val="%8."/>
      <w:lvlJc w:val="left"/>
      <w:pPr>
        <w:ind w:left="1020" w:hanging="360"/>
      </w:pPr>
    </w:lvl>
    <w:lvl w:ilvl="8" w:tplc="65ACFB42">
      <w:start w:val="1"/>
      <w:numFmt w:val="decimal"/>
      <w:lvlText w:val="%9."/>
      <w:lvlJc w:val="left"/>
      <w:pPr>
        <w:ind w:left="1020" w:hanging="360"/>
      </w:p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9073" w:hanging="5670"/>
      </w:pPr>
      <w:rPr>
        <w:rFonts w:hint="default"/>
        <w:b/>
      </w:rPr>
    </w:lvl>
    <w:lvl w:ilvl="1" w:tplc="6A92C8E4">
      <w:start w:val="1"/>
      <w:numFmt w:val="decimal"/>
      <w:lvlText w:val="%2."/>
      <w:lvlJc w:val="left"/>
      <w:pPr>
        <w:ind w:left="5053" w:hanging="570"/>
      </w:pPr>
      <w:rPr>
        <w:rFonts w:hint="default"/>
        <w:b/>
        <w:i w:val="0"/>
      </w:rPr>
    </w:lvl>
    <w:lvl w:ilvl="2" w:tplc="140C001B" w:tentative="1">
      <w:start w:val="1"/>
      <w:numFmt w:val="lowerRoman"/>
      <w:lvlText w:val="%3."/>
      <w:lvlJc w:val="right"/>
      <w:pPr>
        <w:ind w:left="5563" w:hanging="180"/>
      </w:pPr>
    </w:lvl>
    <w:lvl w:ilvl="3" w:tplc="140C000F" w:tentative="1">
      <w:start w:val="1"/>
      <w:numFmt w:val="decimal"/>
      <w:lvlText w:val="%4."/>
      <w:lvlJc w:val="left"/>
      <w:pPr>
        <w:ind w:left="6283" w:hanging="360"/>
      </w:pPr>
    </w:lvl>
    <w:lvl w:ilvl="4" w:tplc="140C0019" w:tentative="1">
      <w:start w:val="1"/>
      <w:numFmt w:val="lowerLetter"/>
      <w:lvlText w:val="%5."/>
      <w:lvlJc w:val="left"/>
      <w:pPr>
        <w:ind w:left="7003" w:hanging="360"/>
      </w:pPr>
    </w:lvl>
    <w:lvl w:ilvl="5" w:tplc="140C001B" w:tentative="1">
      <w:start w:val="1"/>
      <w:numFmt w:val="lowerRoman"/>
      <w:lvlText w:val="%6."/>
      <w:lvlJc w:val="right"/>
      <w:pPr>
        <w:ind w:left="7723" w:hanging="180"/>
      </w:pPr>
    </w:lvl>
    <w:lvl w:ilvl="6" w:tplc="140C000F" w:tentative="1">
      <w:start w:val="1"/>
      <w:numFmt w:val="decimal"/>
      <w:lvlText w:val="%7."/>
      <w:lvlJc w:val="left"/>
      <w:pPr>
        <w:ind w:left="8443" w:hanging="360"/>
      </w:pPr>
    </w:lvl>
    <w:lvl w:ilvl="7" w:tplc="140C0019" w:tentative="1">
      <w:start w:val="1"/>
      <w:numFmt w:val="lowerLetter"/>
      <w:lvlText w:val="%8."/>
      <w:lvlJc w:val="left"/>
      <w:pPr>
        <w:ind w:left="9163" w:hanging="360"/>
      </w:pPr>
    </w:lvl>
    <w:lvl w:ilvl="8" w:tplc="140C001B" w:tentative="1">
      <w:start w:val="1"/>
      <w:numFmt w:val="lowerRoman"/>
      <w:lvlText w:val="%9."/>
      <w:lvlJc w:val="right"/>
      <w:pPr>
        <w:ind w:left="9883" w:hanging="180"/>
      </w:pPr>
    </w:lvl>
  </w:abstractNum>
  <w:num w:numId="1" w16cid:durableId="1061366079">
    <w:abstractNumId w:val="4"/>
  </w:num>
  <w:num w:numId="2" w16cid:durableId="810751561">
    <w:abstractNumId w:val="20"/>
  </w:num>
  <w:num w:numId="3" w16cid:durableId="494078234">
    <w:abstractNumId w:val="1"/>
    <w:lvlOverride w:ilvl="0">
      <w:lvl w:ilvl="0">
        <w:start w:val="1"/>
        <w:numFmt w:val="bullet"/>
        <w:lvlText w:val="-"/>
        <w:legacy w:legacy="1" w:legacySpace="0" w:legacyIndent="360"/>
        <w:lvlJc w:val="left"/>
        <w:pPr>
          <w:ind w:left="360" w:hanging="360"/>
        </w:pPr>
      </w:lvl>
    </w:lvlOverride>
  </w:num>
  <w:num w:numId="4" w16cid:durableId="179182049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251279446">
    <w:abstractNumId w:val="21"/>
  </w:num>
  <w:num w:numId="6" w16cid:durableId="729813786">
    <w:abstractNumId w:val="18"/>
  </w:num>
  <w:num w:numId="7" w16cid:durableId="647324218">
    <w:abstractNumId w:val="10"/>
  </w:num>
  <w:num w:numId="8" w16cid:durableId="1532066009">
    <w:abstractNumId w:val="13"/>
  </w:num>
  <w:num w:numId="9" w16cid:durableId="1973554746">
    <w:abstractNumId w:val="30"/>
  </w:num>
  <w:num w:numId="10" w16cid:durableId="640426363">
    <w:abstractNumId w:val="2"/>
  </w:num>
  <w:num w:numId="11" w16cid:durableId="1610313127">
    <w:abstractNumId w:val="24"/>
  </w:num>
  <w:num w:numId="12" w16cid:durableId="1378968096">
    <w:abstractNumId w:val="12"/>
  </w:num>
  <w:num w:numId="13" w16cid:durableId="61609362">
    <w:abstractNumId w:val="7"/>
  </w:num>
  <w:num w:numId="14" w16cid:durableId="811950468">
    <w:abstractNumId w:val="5"/>
  </w:num>
  <w:num w:numId="15" w16cid:durableId="1007713413">
    <w:abstractNumId w:val="1"/>
    <w:lvlOverride w:ilvl="0">
      <w:lvl w:ilvl="0">
        <w:start w:val="1"/>
        <w:numFmt w:val="bullet"/>
        <w:lvlText w:val="-"/>
        <w:legacy w:legacy="1" w:legacySpace="0" w:legacyIndent="360"/>
        <w:lvlJc w:val="left"/>
        <w:pPr>
          <w:ind w:left="360" w:hanging="360"/>
        </w:pPr>
      </w:lvl>
    </w:lvlOverride>
  </w:num>
  <w:num w:numId="16" w16cid:durableId="1217544679">
    <w:abstractNumId w:val="25"/>
  </w:num>
  <w:num w:numId="17" w16cid:durableId="2103642772">
    <w:abstractNumId w:val="14"/>
  </w:num>
  <w:num w:numId="18" w16cid:durableId="1345283797">
    <w:abstractNumId w:val="16"/>
  </w:num>
  <w:num w:numId="19" w16cid:durableId="1706365564">
    <w:abstractNumId w:val="33"/>
  </w:num>
  <w:num w:numId="20" w16cid:durableId="441190886">
    <w:abstractNumId w:val="19"/>
  </w:num>
  <w:num w:numId="21" w16cid:durableId="1666981275">
    <w:abstractNumId w:val="26"/>
  </w:num>
  <w:num w:numId="22" w16cid:durableId="1465270391">
    <w:abstractNumId w:val="23"/>
  </w:num>
  <w:num w:numId="23" w16cid:durableId="1044519144">
    <w:abstractNumId w:val="9"/>
  </w:num>
  <w:num w:numId="24" w16cid:durableId="667051283">
    <w:abstractNumId w:val="26"/>
  </w:num>
  <w:num w:numId="25" w16cid:durableId="1565674292">
    <w:abstractNumId w:val="5"/>
  </w:num>
  <w:num w:numId="26" w16cid:durableId="72119314">
    <w:abstractNumId w:val="29"/>
  </w:num>
  <w:num w:numId="27" w16cid:durableId="1710571830">
    <w:abstractNumId w:val="31"/>
  </w:num>
  <w:num w:numId="28" w16cid:durableId="787624922">
    <w:abstractNumId w:val="11"/>
  </w:num>
  <w:num w:numId="29" w16cid:durableId="1021206770">
    <w:abstractNumId w:val="28"/>
  </w:num>
  <w:num w:numId="30" w16cid:durableId="959724605">
    <w:abstractNumId w:val="0"/>
  </w:num>
  <w:num w:numId="31" w16cid:durableId="1149325948">
    <w:abstractNumId w:val="17"/>
  </w:num>
  <w:num w:numId="32" w16cid:durableId="1533419581">
    <w:abstractNumId w:val="34"/>
  </w:num>
  <w:num w:numId="33" w16cid:durableId="343435100">
    <w:abstractNumId w:val="27"/>
  </w:num>
  <w:num w:numId="34" w16cid:durableId="2056151103">
    <w:abstractNumId w:val="22"/>
  </w:num>
  <w:num w:numId="35" w16cid:durableId="1720982455">
    <w:abstractNumId w:val="32"/>
  </w:num>
  <w:num w:numId="36" w16cid:durableId="631247840">
    <w:abstractNumId w:val="6"/>
  </w:num>
  <w:num w:numId="37" w16cid:durableId="394669819">
    <w:abstractNumId w:val="15"/>
  </w:num>
  <w:num w:numId="38" w16cid:durableId="893810416">
    <w:abstractNumId w:val="3"/>
  </w:num>
  <w:num w:numId="39" w16cid:durableId="264382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6DF"/>
    <w:rsid w:val="00000D62"/>
    <w:rsid w:val="00000D7A"/>
    <w:rsid w:val="00000E1C"/>
    <w:rsid w:val="00001587"/>
    <w:rsid w:val="0000325E"/>
    <w:rsid w:val="0000362A"/>
    <w:rsid w:val="00003AEF"/>
    <w:rsid w:val="00005701"/>
    <w:rsid w:val="00006E99"/>
    <w:rsid w:val="0000748E"/>
    <w:rsid w:val="00007493"/>
    <w:rsid w:val="00007528"/>
    <w:rsid w:val="0000789E"/>
    <w:rsid w:val="00010023"/>
    <w:rsid w:val="00011491"/>
    <w:rsid w:val="0001164F"/>
    <w:rsid w:val="00011DCA"/>
    <w:rsid w:val="00011E25"/>
    <w:rsid w:val="00013650"/>
    <w:rsid w:val="0001385A"/>
    <w:rsid w:val="00014869"/>
    <w:rsid w:val="000150D3"/>
    <w:rsid w:val="00015C31"/>
    <w:rsid w:val="000166C1"/>
    <w:rsid w:val="0001731F"/>
    <w:rsid w:val="0002006B"/>
    <w:rsid w:val="00020A49"/>
    <w:rsid w:val="00020AE8"/>
    <w:rsid w:val="00020B05"/>
    <w:rsid w:val="000212BB"/>
    <w:rsid w:val="00021816"/>
    <w:rsid w:val="00022483"/>
    <w:rsid w:val="00023A2C"/>
    <w:rsid w:val="0002438C"/>
    <w:rsid w:val="0002510C"/>
    <w:rsid w:val="00025EBE"/>
    <w:rsid w:val="00026BF2"/>
    <w:rsid w:val="000271F6"/>
    <w:rsid w:val="00030032"/>
    <w:rsid w:val="00030445"/>
    <w:rsid w:val="000318C7"/>
    <w:rsid w:val="00032167"/>
    <w:rsid w:val="00033D26"/>
    <w:rsid w:val="00033F9D"/>
    <w:rsid w:val="00033FDB"/>
    <w:rsid w:val="000344E4"/>
    <w:rsid w:val="000344F6"/>
    <w:rsid w:val="0003477F"/>
    <w:rsid w:val="00035A1B"/>
    <w:rsid w:val="000364A1"/>
    <w:rsid w:val="00036EAE"/>
    <w:rsid w:val="00042263"/>
    <w:rsid w:val="00043505"/>
    <w:rsid w:val="00043892"/>
    <w:rsid w:val="00043C70"/>
    <w:rsid w:val="00043E88"/>
    <w:rsid w:val="00044042"/>
    <w:rsid w:val="00044919"/>
    <w:rsid w:val="0004594D"/>
    <w:rsid w:val="000474D2"/>
    <w:rsid w:val="000479C5"/>
    <w:rsid w:val="00050DFD"/>
    <w:rsid w:val="000520E7"/>
    <w:rsid w:val="00053809"/>
    <w:rsid w:val="00053914"/>
    <w:rsid w:val="00054756"/>
    <w:rsid w:val="000556C8"/>
    <w:rsid w:val="000560C5"/>
    <w:rsid w:val="00056184"/>
    <w:rsid w:val="00056C49"/>
    <w:rsid w:val="00056FE0"/>
    <w:rsid w:val="00057713"/>
    <w:rsid w:val="00060090"/>
    <w:rsid w:val="000603C8"/>
    <w:rsid w:val="000608A4"/>
    <w:rsid w:val="00060AA1"/>
    <w:rsid w:val="00061FEE"/>
    <w:rsid w:val="00062968"/>
    <w:rsid w:val="000631FD"/>
    <w:rsid w:val="000643D3"/>
    <w:rsid w:val="00064FC9"/>
    <w:rsid w:val="00066F25"/>
    <w:rsid w:val="000673C5"/>
    <w:rsid w:val="00067B16"/>
    <w:rsid w:val="00071F8A"/>
    <w:rsid w:val="00071FAC"/>
    <w:rsid w:val="00073182"/>
    <w:rsid w:val="00073E04"/>
    <w:rsid w:val="0007401B"/>
    <w:rsid w:val="00074F3E"/>
    <w:rsid w:val="000757B2"/>
    <w:rsid w:val="0007628D"/>
    <w:rsid w:val="0007745B"/>
    <w:rsid w:val="00077E8B"/>
    <w:rsid w:val="00081061"/>
    <w:rsid w:val="00081DAB"/>
    <w:rsid w:val="0008387E"/>
    <w:rsid w:val="00086D29"/>
    <w:rsid w:val="00091178"/>
    <w:rsid w:val="00091C0A"/>
    <w:rsid w:val="00092829"/>
    <w:rsid w:val="00092B09"/>
    <w:rsid w:val="0009351E"/>
    <w:rsid w:val="0009479A"/>
    <w:rsid w:val="00094AD6"/>
    <w:rsid w:val="00094BB4"/>
    <w:rsid w:val="00095D61"/>
    <w:rsid w:val="00095E44"/>
    <w:rsid w:val="00096D8D"/>
    <w:rsid w:val="0009755A"/>
    <w:rsid w:val="000A0C25"/>
    <w:rsid w:val="000A1232"/>
    <w:rsid w:val="000A2F38"/>
    <w:rsid w:val="000A30E5"/>
    <w:rsid w:val="000A35EF"/>
    <w:rsid w:val="000A3ECA"/>
    <w:rsid w:val="000A3F2D"/>
    <w:rsid w:val="000A40D0"/>
    <w:rsid w:val="000A4C54"/>
    <w:rsid w:val="000A6C31"/>
    <w:rsid w:val="000B0097"/>
    <w:rsid w:val="000B0153"/>
    <w:rsid w:val="000B07D8"/>
    <w:rsid w:val="000B101F"/>
    <w:rsid w:val="000B1F4B"/>
    <w:rsid w:val="000B2637"/>
    <w:rsid w:val="000B2F27"/>
    <w:rsid w:val="000B2F58"/>
    <w:rsid w:val="000B37A8"/>
    <w:rsid w:val="000B51D9"/>
    <w:rsid w:val="000B6484"/>
    <w:rsid w:val="000B6FA0"/>
    <w:rsid w:val="000B76C6"/>
    <w:rsid w:val="000C002A"/>
    <w:rsid w:val="000C03FB"/>
    <w:rsid w:val="000C2BB8"/>
    <w:rsid w:val="000C2EE5"/>
    <w:rsid w:val="000C308F"/>
    <w:rsid w:val="000C389F"/>
    <w:rsid w:val="000C3C88"/>
    <w:rsid w:val="000C5A4E"/>
    <w:rsid w:val="000C5ABB"/>
    <w:rsid w:val="000C635D"/>
    <w:rsid w:val="000C7F49"/>
    <w:rsid w:val="000D09E8"/>
    <w:rsid w:val="000D1AEE"/>
    <w:rsid w:val="000D1F4F"/>
    <w:rsid w:val="000D4D07"/>
    <w:rsid w:val="000D6DCD"/>
    <w:rsid w:val="000D7535"/>
    <w:rsid w:val="000D7CAE"/>
    <w:rsid w:val="000E165D"/>
    <w:rsid w:val="000E1BAF"/>
    <w:rsid w:val="000E1EEC"/>
    <w:rsid w:val="000E223E"/>
    <w:rsid w:val="000E2491"/>
    <w:rsid w:val="000E25EC"/>
    <w:rsid w:val="000E2EA9"/>
    <w:rsid w:val="000E46A3"/>
    <w:rsid w:val="000E47E1"/>
    <w:rsid w:val="000E48D5"/>
    <w:rsid w:val="000E4E88"/>
    <w:rsid w:val="000E5726"/>
    <w:rsid w:val="000E58DA"/>
    <w:rsid w:val="000E5A1E"/>
    <w:rsid w:val="000E5CD4"/>
    <w:rsid w:val="000E6C94"/>
    <w:rsid w:val="000F0D91"/>
    <w:rsid w:val="000F13C9"/>
    <w:rsid w:val="000F1BB2"/>
    <w:rsid w:val="000F217A"/>
    <w:rsid w:val="000F30ED"/>
    <w:rsid w:val="000F3F94"/>
    <w:rsid w:val="000F5235"/>
    <w:rsid w:val="000F5B07"/>
    <w:rsid w:val="000F5B21"/>
    <w:rsid w:val="000F7A35"/>
    <w:rsid w:val="00102BA5"/>
    <w:rsid w:val="00103501"/>
    <w:rsid w:val="00103B2D"/>
    <w:rsid w:val="00103CD2"/>
    <w:rsid w:val="00104061"/>
    <w:rsid w:val="00106716"/>
    <w:rsid w:val="00106978"/>
    <w:rsid w:val="00106E40"/>
    <w:rsid w:val="00106F19"/>
    <w:rsid w:val="00107186"/>
    <w:rsid w:val="00107236"/>
    <w:rsid w:val="001074B3"/>
    <w:rsid w:val="001101A2"/>
    <w:rsid w:val="001106F7"/>
    <w:rsid w:val="001108A9"/>
    <w:rsid w:val="00112EDA"/>
    <w:rsid w:val="00114174"/>
    <w:rsid w:val="00114E68"/>
    <w:rsid w:val="00117B4A"/>
    <w:rsid w:val="00117C1D"/>
    <w:rsid w:val="00121D2D"/>
    <w:rsid w:val="00123688"/>
    <w:rsid w:val="001270EE"/>
    <w:rsid w:val="00127EEB"/>
    <w:rsid w:val="00127F47"/>
    <w:rsid w:val="001306C3"/>
    <w:rsid w:val="00130E8B"/>
    <w:rsid w:val="00133572"/>
    <w:rsid w:val="00134064"/>
    <w:rsid w:val="00134154"/>
    <w:rsid w:val="00134E4A"/>
    <w:rsid w:val="001364FB"/>
    <w:rsid w:val="00136599"/>
    <w:rsid w:val="001365F2"/>
    <w:rsid w:val="0013668B"/>
    <w:rsid w:val="00136CFE"/>
    <w:rsid w:val="00136D7A"/>
    <w:rsid w:val="001373A9"/>
    <w:rsid w:val="001374C5"/>
    <w:rsid w:val="00141470"/>
    <w:rsid w:val="00141540"/>
    <w:rsid w:val="00142757"/>
    <w:rsid w:val="001449DF"/>
    <w:rsid w:val="00144B27"/>
    <w:rsid w:val="0014550E"/>
    <w:rsid w:val="0014569B"/>
    <w:rsid w:val="00146291"/>
    <w:rsid w:val="0014666C"/>
    <w:rsid w:val="001470E0"/>
    <w:rsid w:val="001476A1"/>
    <w:rsid w:val="00150060"/>
    <w:rsid w:val="001514FC"/>
    <w:rsid w:val="001523C9"/>
    <w:rsid w:val="001530C3"/>
    <w:rsid w:val="00154C69"/>
    <w:rsid w:val="001550DC"/>
    <w:rsid w:val="001553D7"/>
    <w:rsid w:val="0015704C"/>
    <w:rsid w:val="00157155"/>
    <w:rsid w:val="00157200"/>
    <w:rsid w:val="00157895"/>
    <w:rsid w:val="001578DB"/>
    <w:rsid w:val="00161701"/>
    <w:rsid w:val="00161E87"/>
    <w:rsid w:val="00162E29"/>
    <w:rsid w:val="00164017"/>
    <w:rsid w:val="0016440E"/>
    <w:rsid w:val="00165131"/>
    <w:rsid w:val="0016566C"/>
    <w:rsid w:val="0016617C"/>
    <w:rsid w:val="0017053B"/>
    <w:rsid w:val="00170CDB"/>
    <w:rsid w:val="001727F0"/>
    <w:rsid w:val="00172B06"/>
    <w:rsid w:val="0017347E"/>
    <w:rsid w:val="001752D8"/>
    <w:rsid w:val="00175931"/>
    <w:rsid w:val="00176B25"/>
    <w:rsid w:val="001807D6"/>
    <w:rsid w:val="001820A9"/>
    <w:rsid w:val="0018238B"/>
    <w:rsid w:val="00183419"/>
    <w:rsid w:val="0018394A"/>
    <w:rsid w:val="00184DCC"/>
    <w:rsid w:val="0018517A"/>
    <w:rsid w:val="001865EC"/>
    <w:rsid w:val="00186A9D"/>
    <w:rsid w:val="001874A6"/>
    <w:rsid w:val="0018765B"/>
    <w:rsid w:val="00187E32"/>
    <w:rsid w:val="001904AE"/>
    <w:rsid w:val="00190913"/>
    <w:rsid w:val="001918A1"/>
    <w:rsid w:val="00192129"/>
    <w:rsid w:val="0019236A"/>
    <w:rsid w:val="001934A4"/>
    <w:rsid w:val="00193B21"/>
    <w:rsid w:val="00193DD3"/>
    <w:rsid w:val="001948AA"/>
    <w:rsid w:val="0019534C"/>
    <w:rsid w:val="00195F65"/>
    <w:rsid w:val="00197E0E"/>
    <w:rsid w:val="001A07E2"/>
    <w:rsid w:val="001A0A5D"/>
    <w:rsid w:val="001A1E58"/>
    <w:rsid w:val="001A2018"/>
    <w:rsid w:val="001A33F9"/>
    <w:rsid w:val="001A56F1"/>
    <w:rsid w:val="001A5D0E"/>
    <w:rsid w:val="001A63FA"/>
    <w:rsid w:val="001A6556"/>
    <w:rsid w:val="001B01C8"/>
    <w:rsid w:val="001B0B52"/>
    <w:rsid w:val="001B13F6"/>
    <w:rsid w:val="001B1747"/>
    <w:rsid w:val="001B1DBF"/>
    <w:rsid w:val="001B28BE"/>
    <w:rsid w:val="001B2D44"/>
    <w:rsid w:val="001B4227"/>
    <w:rsid w:val="001B4808"/>
    <w:rsid w:val="001B495A"/>
    <w:rsid w:val="001B752A"/>
    <w:rsid w:val="001B79A4"/>
    <w:rsid w:val="001C1226"/>
    <w:rsid w:val="001C12FB"/>
    <w:rsid w:val="001C2A60"/>
    <w:rsid w:val="001C2DB4"/>
    <w:rsid w:val="001C3228"/>
    <w:rsid w:val="001C35E9"/>
    <w:rsid w:val="001C36BD"/>
    <w:rsid w:val="001C3733"/>
    <w:rsid w:val="001C3935"/>
    <w:rsid w:val="001C4474"/>
    <w:rsid w:val="001C463A"/>
    <w:rsid w:val="001C491C"/>
    <w:rsid w:val="001C49B3"/>
    <w:rsid w:val="001C4A87"/>
    <w:rsid w:val="001C4F6B"/>
    <w:rsid w:val="001C5B30"/>
    <w:rsid w:val="001D2953"/>
    <w:rsid w:val="001D34DA"/>
    <w:rsid w:val="001D3A40"/>
    <w:rsid w:val="001D3C05"/>
    <w:rsid w:val="001D472D"/>
    <w:rsid w:val="001D5ACD"/>
    <w:rsid w:val="001D6AF4"/>
    <w:rsid w:val="001E0CC1"/>
    <w:rsid w:val="001E1C10"/>
    <w:rsid w:val="001E3CC0"/>
    <w:rsid w:val="001E458C"/>
    <w:rsid w:val="001E6A42"/>
    <w:rsid w:val="001E77C3"/>
    <w:rsid w:val="001F090B"/>
    <w:rsid w:val="001F180A"/>
    <w:rsid w:val="001F1A28"/>
    <w:rsid w:val="001F1AD0"/>
    <w:rsid w:val="001F35E8"/>
    <w:rsid w:val="001F3F6F"/>
    <w:rsid w:val="001F4014"/>
    <w:rsid w:val="001F445E"/>
    <w:rsid w:val="001F4AEB"/>
    <w:rsid w:val="001F6423"/>
    <w:rsid w:val="001F6CED"/>
    <w:rsid w:val="001F6DB1"/>
    <w:rsid w:val="001F78BF"/>
    <w:rsid w:val="00200E57"/>
    <w:rsid w:val="00201213"/>
    <w:rsid w:val="0020165E"/>
    <w:rsid w:val="0020272E"/>
    <w:rsid w:val="00202E50"/>
    <w:rsid w:val="002040DB"/>
    <w:rsid w:val="002043DF"/>
    <w:rsid w:val="00204AAB"/>
    <w:rsid w:val="00205180"/>
    <w:rsid w:val="00207F81"/>
    <w:rsid w:val="002109F4"/>
    <w:rsid w:val="00211FDA"/>
    <w:rsid w:val="0021230B"/>
    <w:rsid w:val="00215FDA"/>
    <w:rsid w:val="002160C2"/>
    <w:rsid w:val="00222BB9"/>
    <w:rsid w:val="00222FCA"/>
    <w:rsid w:val="002231E5"/>
    <w:rsid w:val="00223AC5"/>
    <w:rsid w:val="002258D6"/>
    <w:rsid w:val="002274FB"/>
    <w:rsid w:val="002309D2"/>
    <w:rsid w:val="00231AF9"/>
    <w:rsid w:val="00231B61"/>
    <w:rsid w:val="0023315B"/>
    <w:rsid w:val="002347FE"/>
    <w:rsid w:val="00235E4D"/>
    <w:rsid w:val="002360D3"/>
    <w:rsid w:val="002369DF"/>
    <w:rsid w:val="00237212"/>
    <w:rsid w:val="00237ADA"/>
    <w:rsid w:val="00240466"/>
    <w:rsid w:val="00240872"/>
    <w:rsid w:val="0024178D"/>
    <w:rsid w:val="0024392B"/>
    <w:rsid w:val="002440A8"/>
    <w:rsid w:val="002450C6"/>
    <w:rsid w:val="00245DCF"/>
    <w:rsid w:val="00246C65"/>
    <w:rsid w:val="00246EF4"/>
    <w:rsid w:val="0024721F"/>
    <w:rsid w:val="002500EC"/>
    <w:rsid w:val="00251934"/>
    <w:rsid w:val="00251A10"/>
    <w:rsid w:val="002525E2"/>
    <w:rsid w:val="00252BFF"/>
    <w:rsid w:val="00253732"/>
    <w:rsid w:val="00254068"/>
    <w:rsid w:val="002542A8"/>
    <w:rsid w:val="00254409"/>
    <w:rsid w:val="00254F90"/>
    <w:rsid w:val="00256569"/>
    <w:rsid w:val="00260A11"/>
    <w:rsid w:val="00260B5A"/>
    <w:rsid w:val="00260E87"/>
    <w:rsid w:val="0026169A"/>
    <w:rsid w:val="002619FC"/>
    <w:rsid w:val="00261B4A"/>
    <w:rsid w:val="00262763"/>
    <w:rsid w:val="00262902"/>
    <w:rsid w:val="00264BEA"/>
    <w:rsid w:val="002654CE"/>
    <w:rsid w:val="00267850"/>
    <w:rsid w:val="0027066C"/>
    <w:rsid w:val="00271032"/>
    <w:rsid w:val="00273E3E"/>
    <w:rsid w:val="00273F7A"/>
    <w:rsid w:val="00274147"/>
    <w:rsid w:val="00275189"/>
    <w:rsid w:val="002755B4"/>
    <w:rsid w:val="00275618"/>
    <w:rsid w:val="002756DC"/>
    <w:rsid w:val="00276412"/>
    <w:rsid w:val="00276437"/>
    <w:rsid w:val="00276C56"/>
    <w:rsid w:val="00276D92"/>
    <w:rsid w:val="00277143"/>
    <w:rsid w:val="00280053"/>
    <w:rsid w:val="00280329"/>
    <w:rsid w:val="0028063F"/>
    <w:rsid w:val="00280740"/>
    <w:rsid w:val="00280F9E"/>
    <w:rsid w:val="00281C53"/>
    <w:rsid w:val="0028260A"/>
    <w:rsid w:val="00283B02"/>
    <w:rsid w:val="00283C5D"/>
    <w:rsid w:val="00284078"/>
    <w:rsid w:val="002844B0"/>
    <w:rsid w:val="00284F56"/>
    <w:rsid w:val="002850D1"/>
    <w:rsid w:val="002858CB"/>
    <w:rsid w:val="00285FFB"/>
    <w:rsid w:val="00286322"/>
    <w:rsid w:val="002869E4"/>
    <w:rsid w:val="002874F8"/>
    <w:rsid w:val="00290A3A"/>
    <w:rsid w:val="00295A4C"/>
    <w:rsid w:val="00296B03"/>
    <w:rsid w:val="00296C1F"/>
    <w:rsid w:val="002974B7"/>
    <w:rsid w:val="002A1268"/>
    <w:rsid w:val="002A1FB0"/>
    <w:rsid w:val="002A3697"/>
    <w:rsid w:val="002A41E6"/>
    <w:rsid w:val="002A44C8"/>
    <w:rsid w:val="002A545A"/>
    <w:rsid w:val="002A5698"/>
    <w:rsid w:val="002A5E48"/>
    <w:rsid w:val="002A60C7"/>
    <w:rsid w:val="002A7983"/>
    <w:rsid w:val="002A7DBC"/>
    <w:rsid w:val="002A7F61"/>
    <w:rsid w:val="002B0059"/>
    <w:rsid w:val="002B0455"/>
    <w:rsid w:val="002B261C"/>
    <w:rsid w:val="002B2BEE"/>
    <w:rsid w:val="002B35C5"/>
    <w:rsid w:val="002B3935"/>
    <w:rsid w:val="002B406A"/>
    <w:rsid w:val="002B41D4"/>
    <w:rsid w:val="002B543F"/>
    <w:rsid w:val="002B6165"/>
    <w:rsid w:val="002B6BD4"/>
    <w:rsid w:val="002B7D73"/>
    <w:rsid w:val="002C06E3"/>
    <w:rsid w:val="002C0801"/>
    <w:rsid w:val="002C145F"/>
    <w:rsid w:val="002C33B3"/>
    <w:rsid w:val="002C3B6A"/>
    <w:rsid w:val="002C43F9"/>
    <w:rsid w:val="002C44B0"/>
    <w:rsid w:val="002C4663"/>
    <w:rsid w:val="002C4E07"/>
    <w:rsid w:val="002C5568"/>
    <w:rsid w:val="002C5ACD"/>
    <w:rsid w:val="002C5DF6"/>
    <w:rsid w:val="002C60B9"/>
    <w:rsid w:val="002C61C9"/>
    <w:rsid w:val="002C6485"/>
    <w:rsid w:val="002C6C2E"/>
    <w:rsid w:val="002C7407"/>
    <w:rsid w:val="002D0586"/>
    <w:rsid w:val="002D0855"/>
    <w:rsid w:val="002D0ABC"/>
    <w:rsid w:val="002D1023"/>
    <w:rsid w:val="002D1459"/>
    <w:rsid w:val="002D1470"/>
    <w:rsid w:val="002D21CF"/>
    <w:rsid w:val="002D3DB7"/>
    <w:rsid w:val="002D4705"/>
    <w:rsid w:val="002D5B65"/>
    <w:rsid w:val="002D6396"/>
    <w:rsid w:val="002D68F9"/>
    <w:rsid w:val="002D77E0"/>
    <w:rsid w:val="002D7A3A"/>
    <w:rsid w:val="002D7E5E"/>
    <w:rsid w:val="002E07BA"/>
    <w:rsid w:val="002E07EF"/>
    <w:rsid w:val="002E0D06"/>
    <w:rsid w:val="002E1810"/>
    <w:rsid w:val="002E1DA5"/>
    <w:rsid w:val="002E314D"/>
    <w:rsid w:val="002E39A9"/>
    <w:rsid w:val="002E3A9F"/>
    <w:rsid w:val="002E4E94"/>
    <w:rsid w:val="002E53DA"/>
    <w:rsid w:val="002E5D0A"/>
    <w:rsid w:val="002F07E2"/>
    <w:rsid w:val="002F1F28"/>
    <w:rsid w:val="002F29AD"/>
    <w:rsid w:val="002F43CA"/>
    <w:rsid w:val="002F57AA"/>
    <w:rsid w:val="002F663C"/>
    <w:rsid w:val="002F6EF7"/>
    <w:rsid w:val="002F714C"/>
    <w:rsid w:val="002F7763"/>
    <w:rsid w:val="002F77BF"/>
    <w:rsid w:val="003004A2"/>
    <w:rsid w:val="003024C4"/>
    <w:rsid w:val="00303DD5"/>
    <w:rsid w:val="00305478"/>
    <w:rsid w:val="00307B74"/>
    <w:rsid w:val="00310764"/>
    <w:rsid w:val="0031128C"/>
    <w:rsid w:val="00311BFD"/>
    <w:rsid w:val="00311C4D"/>
    <w:rsid w:val="00314538"/>
    <w:rsid w:val="00314718"/>
    <w:rsid w:val="0031488A"/>
    <w:rsid w:val="003152B1"/>
    <w:rsid w:val="00316174"/>
    <w:rsid w:val="00316956"/>
    <w:rsid w:val="003175E1"/>
    <w:rsid w:val="00320203"/>
    <w:rsid w:val="00322002"/>
    <w:rsid w:val="003247B0"/>
    <w:rsid w:val="00325E81"/>
    <w:rsid w:val="00326948"/>
    <w:rsid w:val="00326B0A"/>
    <w:rsid w:val="00327052"/>
    <w:rsid w:val="00327BCE"/>
    <w:rsid w:val="00330585"/>
    <w:rsid w:val="00330923"/>
    <w:rsid w:val="00331A2B"/>
    <w:rsid w:val="00332D85"/>
    <w:rsid w:val="003331AB"/>
    <w:rsid w:val="0033486D"/>
    <w:rsid w:val="00335228"/>
    <w:rsid w:val="00335532"/>
    <w:rsid w:val="003367C4"/>
    <w:rsid w:val="00336D8E"/>
    <w:rsid w:val="003376B3"/>
    <w:rsid w:val="003401C0"/>
    <w:rsid w:val="00340799"/>
    <w:rsid w:val="003427E1"/>
    <w:rsid w:val="00342DBA"/>
    <w:rsid w:val="003445E6"/>
    <w:rsid w:val="00345F9C"/>
    <w:rsid w:val="0034614B"/>
    <w:rsid w:val="00346247"/>
    <w:rsid w:val="00346870"/>
    <w:rsid w:val="00347675"/>
    <w:rsid w:val="00347776"/>
    <w:rsid w:val="00347EA7"/>
    <w:rsid w:val="0035141B"/>
    <w:rsid w:val="00351A91"/>
    <w:rsid w:val="00351AA0"/>
    <w:rsid w:val="003520C4"/>
    <w:rsid w:val="00352694"/>
    <w:rsid w:val="003528DE"/>
    <w:rsid w:val="003529AC"/>
    <w:rsid w:val="00352D59"/>
    <w:rsid w:val="003533AE"/>
    <w:rsid w:val="00353FE8"/>
    <w:rsid w:val="00354E5B"/>
    <w:rsid w:val="00355779"/>
    <w:rsid w:val="00355E14"/>
    <w:rsid w:val="00357C5E"/>
    <w:rsid w:val="003608BD"/>
    <w:rsid w:val="00361280"/>
    <w:rsid w:val="003615F1"/>
    <w:rsid w:val="00361A6E"/>
    <w:rsid w:val="003626AF"/>
    <w:rsid w:val="0036279C"/>
    <w:rsid w:val="00362F13"/>
    <w:rsid w:val="00363BE2"/>
    <w:rsid w:val="00363D7F"/>
    <w:rsid w:val="00364547"/>
    <w:rsid w:val="00364795"/>
    <w:rsid w:val="00364B12"/>
    <w:rsid w:val="00364B87"/>
    <w:rsid w:val="0036655E"/>
    <w:rsid w:val="003673F5"/>
    <w:rsid w:val="00367437"/>
    <w:rsid w:val="00367BB9"/>
    <w:rsid w:val="00367C66"/>
    <w:rsid w:val="00367E32"/>
    <w:rsid w:val="003700B2"/>
    <w:rsid w:val="00370D70"/>
    <w:rsid w:val="00371DE7"/>
    <w:rsid w:val="0037233D"/>
    <w:rsid w:val="00372808"/>
    <w:rsid w:val="00373437"/>
    <w:rsid w:val="003736EF"/>
    <w:rsid w:val="003737E3"/>
    <w:rsid w:val="00380A1A"/>
    <w:rsid w:val="00380D80"/>
    <w:rsid w:val="00381065"/>
    <w:rsid w:val="00382680"/>
    <w:rsid w:val="0038500E"/>
    <w:rsid w:val="003851CD"/>
    <w:rsid w:val="0038761D"/>
    <w:rsid w:val="00387681"/>
    <w:rsid w:val="003906F8"/>
    <w:rsid w:val="00390949"/>
    <w:rsid w:val="003935EE"/>
    <w:rsid w:val="003938BA"/>
    <w:rsid w:val="00393EE9"/>
    <w:rsid w:val="0039408A"/>
    <w:rsid w:val="003945F5"/>
    <w:rsid w:val="00394975"/>
    <w:rsid w:val="0039673D"/>
    <w:rsid w:val="00397369"/>
    <w:rsid w:val="003975DA"/>
    <w:rsid w:val="00397893"/>
    <w:rsid w:val="003A2407"/>
    <w:rsid w:val="003A264D"/>
    <w:rsid w:val="003A2CF0"/>
    <w:rsid w:val="003A33D3"/>
    <w:rsid w:val="003A3880"/>
    <w:rsid w:val="003A4B52"/>
    <w:rsid w:val="003A4F8D"/>
    <w:rsid w:val="003A5BC5"/>
    <w:rsid w:val="003A5D55"/>
    <w:rsid w:val="003A75E6"/>
    <w:rsid w:val="003B255B"/>
    <w:rsid w:val="003B3317"/>
    <w:rsid w:val="003B334C"/>
    <w:rsid w:val="003B4B2F"/>
    <w:rsid w:val="003B4C50"/>
    <w:rsid w:val="003B52D4"/>
    <w:rsid w:val="003C1578"/>
    <w:rsid w:val="003C1CA5"/>
    <w:rsid w:val="003C1EC7"/>
    <w:rsid w:val="003C32AB"/>
    <w:rsid w:val="003C3D8E"/>
    <w:rsid w:val="003C4A6A"/>
    <w:rsid w:val="003C5E61"/>
    <w:rsid w:val="003C64A0"/>
    <w:rsid w:val="003C6F0B"/>
    <w:rsid w:val="003C7BA3"/>
    <w:rsid w:val="003D12AB"/>
    <w:rsid w:val="003D136C"/>
    <w:rsid w:val="003D203A"/>
    <w:rsid w:val="003D2FCA"/>
    <w:rsid w:val="003D3642"/>
    <w:rsid w:val="003D4DB0"/>
    <w:rsid w:val="003D4E9C"/>
    <w:rsid w:val="003D5EE8"/>
    <w:rsid w:val="003D7012"/>
    <w:rsid w:val="003E0D78"/>
    <w:rsid w:val="003E0E56"/>
    <w:rsid w:val="003E1CB1"/>
    <w:rsid w:val="003E3464"/>
    <w:rsid w:val="003E35CE"/>
    <w:rsid w:val="003E3A1D"/>
    <w:rsid w:val="003E3A41"/>
    <w:rsid w:val="003E3CC0"/>
    <w:rsid w:val="003E6CA0"/>
    <w:rsid w:val="003F146A"/>
    <w:rsid w:val="003F1F41"/>
    <w:rsid w:val="003F2FDE"/>
    <w:rsid w:val="003F330B"/>
    <w:rsid w:val="003F4955"/>
    <w:rsid w:val="003F58F2"/>
    <w:rsid w:val="003F6FDF"/>
    <w:rsid w:val="004013DF"/>
    <w:rsid w:val="004016F5"/>
    <w:rsid w:val="00402B6C"/>
    <w:rsid w:val="004045AA"/>
    <w:rsid w:val="00404926"/>
    <w:rsid w:val="00404F41"/>
    <w:rsid w:val="0040549A"/>
    <w:rsid w:val="00405CC9"/>
    <w:rsid w:val="0040711E"/>
    <w:rsid w:val="00407D67"/>
    <w:rsid w:val="004111B5"/>
    <w:rsid w:val="00412450"/>
    <w:rsid w:val="004138DE"/>
    <w:rsid w:val="00413B39"/>
    <w:rsid w:val="00414B2F"/>
    <w:rsid w:val="00415E58"/>
    <w:rsid w:val="00416231"/>
    <w:rsid w:val="004208AB"/>
    <w:rsid w:val="004219EF"/>
    <w:rsid w:val="00421A72"/>
    <w:rsid w:val="00423568"/>
    <w:rsid w:val="00423A0C"/>
    <w:rsid w:val="00423BF2"/>
    <w:rsid w:val="00424348"/>
    <w:rsid w:val="0042592B"/>
    <w:rsid w:val="00426CD9"/>
    <w:rsid w:val="0043058C"/>
    <w:rsid w:val="004307BD"/>
    <w:rsid w:val="00430B7B"/>
    <w:rsid w:val="00430FEB"/>
    <w:rsid w:val="004310EE"/>
    <w:rsid w:val="00431100"/>
    <w:rsid w:val="004318AD"/>
    <w:rsid w:val="00433677"/>
    <w:rsid w:val="00433B28"/>
    <w:rsid w:val="00433D1F"/>
    <w:rsid w:val="004340D5"/>
    <w:rsid w:val="00434880"/>
    <w:rsid w:val="00434A03"/>
    <w:rsid w:val="00434A21"/>
    <w:rsid w:val="00434F4D"/>
    <w:rsid w:val="0043526D"/>
    <w:rsid w:val="004363A1"/>
    <w:rsid w:val="00440578"/>
    <w:rsid w:val="00442D1C"/>
    <w:rsid w:val="004441D4"/>
    <w:rsid w:val="00444281"/>
    <w:rsid w:val="00444378"/>
    <w:rsid w:val="004460E9"/>
    <w:rsid w:val="004469B6"/>
    <w:rsid w:val="00447B6F"/>
    <w:rsid w:val="00450650"/>
    <w:rsid w:val="00450A1B"/>
    <w:rsid w:val="00451AAD"/>
    <w:rsid w:val="00453623"/>
    <w:rsid w:val="00453C11"/>
    <w:rsid w:val="004557B0"/>
    <w:rsid w:val="00455B2C"/>
    <w:rsid w:val="00456431"/>
    <w:rsid w:val="004564ED"/>
    <w:rsid w:val="00457946"/>
    <w:rsid w:val="00457D8B"/>
    <w:rsid w:val="00460A17"/>
    <w:rsid w:val="0046120A"/>
    <w:rsid w:val="00461A74"/>
    <w:rsid w:val="00462F79"/>
    <w:rsid w:val="00463438"/>
    <w:rsid w:val="00463ECE"/>
    <w:rsid w:val="00464686"/>
    <w:rsid w:val="00465388"/>
    <w:rsid w:val="004677C9"/>
    <w:rsid w:val="00470CB5"/>
    <w:rsid w:val="00470EA3"/>
    <w:rsid w:val="00471D1F"/>
    <w:rsid w:val="00471EAB"/>
    <w:rsid w:val="004723EE"/>
    <w:rsid w:val="00473733"/>
    <w:rsid w:val="004754BA"/>
    <w:rsid w:val="00475A92"/>
    <w:rsid w:val="00475DF4"/>
    <w:rsid w:val="004772A7"/>
    <w:rsid w:val="00477BB9"/>
    <w:rsid w:val="0048556A"/>
    <w:rsid w:val="004859D4"/>
    <w:rsid w:val="004859EE"/>
    <w:rsid w:val="0048674E"/>
    <w:rsid w:val="00487366"/>
    <w:rsid w:val="004873E4"/>
    <w:rsid w:val="0049072C"/>
    <w:rsid w:val="00490FD1"/>
    <w:rsid w:val="00491AD2"/>
    <w:rsid w:val="004935C0"/>
    <w:rsid w:val="00493B43"/>
    <w:rsid w:val="00494EB1"/>
    <w:rsid w:val="00496414"/>
    <w:rsid w:val="004968FA"/>
    <w:rsid w:val="00497095"/>
    <w:rsid w:val="00497A38"/>
    <w:rsid w:val="004A16D1"/>
    <w:rsid w:val="004A45BD"/>
    <w:rsid w:val="004A4656"/>
    <w:rsid w:val="004A6A07"/>
    <w:rsid w:val="004A74D0"/>
    <w:rsid w:val="004A77B0"/>
    <w:rsid w:val="004B04A2"/>
    <w:rsid w:val="004B08A9"/>
    <w:rsid w:val="004B1CED"/>
    <w:rsid w:val="004B2BD7"/>
    <w:rsid w:val="004B318C"/>
    <w:rsid w:val="004B34A7"/>
    <w:rsid w:val="004B3B06"/>
    <w:rsid w:val="004B3ED5"/>
    <w:rsid w:val="004B3EF7"/>
    <w:rsid w:val="004B40C1"/>
    <w:rsid w:val="004B4643"/>
    <w:rsid w:val="004B6D78"/>
    <w:rsid w:val="004B6EF3"/>
    <w:rsid w:val="004B783D"/>
    <w:rsid w:val="004B7F67"/>
    <w:rsid w:val="004C05D0"/>
    <w:rsid w:val="004C06BE"/>
    <w:rsid w:val="004C0938"/>
    <w:rsid w:val="004C1994"/>
    <w:rsid w:val="004C70FC"/>
    <w:rsid w:val="004D022C"/>
    <w:rsid w:val="004D0327"/>
    <w:rsid w:val="004D132D"/>
    <w:rsid w:val="004D229A"/>
    <w:rsid w:val="004D2675"/>
    <w:rsid w:val="004D4080"/>
    <w:rsid w:val="004D68C5"/>
    <w:rsid w:val="004E05FD"/>
    <w:rsid w:val="004E1A0D"/>
    <w:rsid w:val="004E1D41"/>
    <w:rsid w:val="004E23F5"/>
    <w:rsid w:val="004E2AD8"/>
    <w:rsid w:val="004E3F54"/>
    <w:rsid w:val="004E5418"/>
    <w:rsid w:val="004E62AC"/>
    <w:rsid w:val="004E63E5"/>
    <w:rsid w:val="004E6A47"/>
    <w:rsid w:val="004E6B76"/>
    <w:rsid w:val="004E71B0"/>
    <w:rsid w:val="004F1437"/>
    <w:rsid w:val="004F1D1F"/>
    <w:rsid w:val="004F34AB"/>
    <w:rsid w:val="004F3540"/>
    <w:rsid w:val="004F3F3E"/>
    <w:rsid w:val="004F4896"/>
    <w:rsid w:val="004F4C32"/>
    <w:rsid w:val="004F4E3F"/>
    <w:rsid w:val="004F52DB"/>
    <w:rsid w:val="004F5624"/>
    <w:rsid w:val="004F596C"/>
    <w:rsid w:val="004F5DA4"/>
    <w:rsid w:val="004F62B2"/>
    <w:rsid w:val="004F6424"/>
    <w:rsid w:val="004F7EBA"/>
    <w:rsid w:val="00502554"/>
    <w:rsid w:val="00502FAF"/>
    <w:rsid w:val="00503509"/>
    <w:rsid w:val="005040CD"/>
    <w:rsid w:val="00504229"/>
    <w:rsid w:val="00504972"/>
    <w:rsid w:val="00505229"/>
    <w:rsid w:val="0050568D"/>
    <w:rsid w:val="00507F98"/>
    <w:rsid w:val="005108A3"/>
    <w:rsid w:val="00510DB5"/>
    <w:rsid w:val="00510F6E"/>
    <w:rsid w:val="00511422"/>
    <w:rsid w:val="005118AE"/>
    <w:rsid w:val="0051212F"/>
    <w:rsid w:val="00512EB9"/>
    <w:rsid w:val="0051587A"/>
    <w:rsid w:val="005158FA"/>
    <w:rsid w:val="005169AD"/>
    <w:rsid w:val="005170CC"/>
    <w:rsid w:val="005208B9"/>
    <w:rsid w:val="005221F0"/>
    <w:rsid w:val="00524807"/>
    <w:rsid w:val="00524F40"/>
    <w:rsid w:val="005252FE"/>
    <w:rsid w:val="005257A1"/>
    <w:rsid w:val="00525FF9"/>
    <w:rsid w:val="00527AF2"/>
    <w:rsid w:val="00530B20"/>
    <w:rsid w:val="00532866"/>
    <w:rsid w:val="00532C41"/>
    <w:rsid w:val="00532D3F"/>
    <w:rsid w:val="0053386D"/>
    <w:rsid w:val="00534700"/>
    <w:rsid w:val="005368A3"/>
    <w:rsid w:val="005372B9"/>
    <w:rsid w:val="0053791F"/>
    <w:rsid w:val="00546622"/>
    <w:rsid w:val="00547538"/>
    <w:rsid w:val="00553BFA"/>
    <w:rsid w:val="005540F9"/>
    <w:rsid w:val="00554BFB"/>
    <w:rsid w:val="00554D05"/>
    <w:rsid w:val="005552E0"/>
    <w:rsid w:val="0055596B"/>
    <w:rsid w:val="00556A82"/>
    <w:rsid w:val="00557476"/>
    <w:rsid w:val="005574AA"/>
    <w:rsid w:val="0056077E"/>
    <w:rsid w:val="00560EDA"/>
    <w:rsid w:val="0056208D"/>
    <w:rsid w:val="005629EE"/>
    <w:rsid w:val="00562FBE"/>
    <w:rsid w:val="00563696"/>
    <w:rsid w:val="0056380A"/>
    <w:rsid w:val="00563A8D"/>
    <w:rsid w:val="005648FA"/>
    <w:rsid w:val="00564D50"/>
    <w:rsid w:val="00565C1F"/>
    <w:rsid w:val="00566040"/>
    <w:rsid w:val="0056671C"/>
    <w:rsid w:val="00567346"/>
    <w:rsid w:val="00567D63"/>
    <w:rsid w:val="005727DE"/>
    <w:rsid w:val="00573394"/>
    <w:rsid w:val="0057371B"/>
    <w:rsid w:val="00573795"/>
    <w:rsid w:val="00575EB8"/>
    <w:rsid w:val="0057613A"/>
    <w:rsid w:val="005774BB"/>
    <w:rsid w:val="00577DC6"/>
    <w:rsid w:val="005829CC"/>
    <w:rsid w:val="00582A9B"/>
    <w:rsid w:val="005832AB"/>
    <w:rsid w:val="0058437C"/>
    <w:rsid w:val="00585941"/>
    <w:rsid w:val="005910E8"/>
    <w:rsid w:val="00591CFF"/>
    <w:rsid w:val="005935F4"/>
    <w:rsid w:val="005938D1"/>
    <w:rsid w:val="00593E0A"/>
    <w:rsid w:val="005955A8"/>
    <w:rsid w:val="0059775E"/>
    <w:rsid w:val="005A167F"/>
    <w:rsid w:val="005A346E"/>
    <w:rsid w:val="005A73CF"/>
    <w:rsid w:val="005B034E"/>
    <w:rsid w:val="005B0CAF"/>
    <w:rsid w:val="005B192E"/>
    <w:rsid w:val="005B1D09"/>
    <w:rsid w:val="005B25A2"/>
    <w:rsid w:val="005B3EB1"/>
    <w:rsid w:val="005B3F6F"/>
    <w:rsid w:val="005B4EB9"/>
    <w:rsid w:val="005B5158"/>
    <w:rsid w:val="005B5438"/>
    <w:rsid w:val="005B570D"/>
    <w:rsid w:val="005B5A15"/>
    <w:rsid w:val="005B5ED2"/>
    <w:rsid w:val="005B6D46"/>
    <w:rsid w:val="005B6E7C"/>
    <w:rsid w:val="005B798B"/>
    <w:rsid w:val="005B7C17"/>
    <w:rsid w:val="005C0048"/>
    <w:rsid w:val="005C0B28"/>
    <w:rsid w:val="005C1C51"/>
    <w:rsid w:val="005C1FAE"/>
    <w:rsid w:val="005C24E6"/>
    <w:rsid w:val="005C2BBE"/>
    <w:rsid w:val="005C2F25"/>
    <w:rsid w:val="005C39E8"/>
    <w:rsid w:val="005C4A54"/>
    <w:rsid w:val="005C5660"/>
    <w:rsid w:val="005C6138"/>
    <w:rsid w:val="005C71E4"/>
    <w:rsid w:val="005C72E3"/>
    <w:rsid w:val="005C7856"/>
    <w:rsid w:val="005C79BD"/>
    <w:rsid w:val="005D11B2"/>
    <w:rsid w:val="005D1B87"/>
    <w:rsid w:val="005D23F3"/>
    <w:rsid w:val="005D2EA8"/>
    <w:rsid w:val="005D4B68"/>
    <w:rsid w:val="005E11C1"/>
    <w:rsid w:val="005E1B57"/>
    <w:rsid w:val="005E2001"/>
    <w:rsid w:val="005E2563"/>
    <w:rsid w:val="005E394C"/>
    <w:rsid w:val="005E3D28"/>
    <w:rsid w:val="005E42BF"/>
    <w:rsid w:val="005E4E70"/>
    <w:rsid w:val="005E5CE7"/>
    <w:rsid w:val="005E65BB"/>
    <w:rsid w:val="005E6E7B"/>
    <w:rsid w:val="005F0DA0"/>
    <w:rsid w:val="005F1E16"/>
    <w:rsid w:val="005F1F78"/>
    <w:rsid w:val="005F2767"/>
    <w:rsid w:val="005F4701"/>
    <w:rsid w:val="005F4790"/>
    <w:rsid w:val="005F4914"/>
    <w:rsid w:val="005F4A0F"/>
    <w:rsid w:val="005F62B7"/>
    <w:rsid w:val="005F67FC"/>
    <w:rsid w:val="005F6869"/>
    <w:rsid w:val="005F686D"/>
    <w:rsid w:val="005F6BB9"/>
    <w:rsid w:val="005F786C"/>
    <w:rsid w:val="00603148"/>
    <w:rsid w:val="00606FC7"/>
    <w:rsid w:val="00610456"/>
    <w:rsid w:val="00611473"/>
    <w:rsid w:val="00611B36"/>
    <w:rsid w:val="00611C25"/>
    <w:rsid w:val="00613A34"/>
    <w:rsid w:val="0061554D"/>
    <w:rsid w:val="00615ADA"/>
    <w:rsid w:val="00615C34"/>
    <w:rsid w:val="00616445"/>
    <w:rsid w:val="00616739"/>
    <w:rsid w:val="006211BD"/>
    <w:rsid w:val="0062171D"/>
    <w:rsid w:val="006221CD"/>
    <w:rsid w:val="00622220"/>
    <w:rsid w:val="0062229C"/>
    <w:rsid w:val="00625A9B"/>
    <w:rsid w:val="006266A9"/>
    <w:rsid w:val="00630426"/>
    <w:rsid w:val="006316C1"/>
    <w:rsid w:val="00631ED4"/>
    <w:rsid w:val="00633003"/>
    <w:rsid w:val="00633BC7"/>
    <w:rsid w:val="00633E17"/>
    <w:rsid w:val="0063464D"/>
    <w:rsid w:val="00635AC7"/>
    <w:rsid w:val="00635E9C"/>
    <w:rsid w:val="0063753F"/>
    <w:rsid w:val="00637B41"/>
    <w:rsid w:val="0064063A"/>
    <w:rsid w:val="00640FD0"/>
    <w:rsid w:val="00641310"/>
    <w:rsid w:val="006414EE"/>
    <w:rsid w:val="00641FDF"/>
    <w:rsid w:val="006422DB"/>
    <w:rsid w:val="00642524"/>
    <w:rsid w:val="00642D0A"/>
    <w:rsid w:val="00643A19"/>
    <w:rsid w:val="00643BB2"/>
    <w:rsid w:val="00643C57"/>
    <w:rsid w:val="0064630E"/>
    <w:rsid w:val="00646FE1"/>
    <w:rsid w:val="00647075"/>
    <w:rsid w:val="00647CD0"/>
    <w:rsid w:val="00650368"/>
    <w:rsid w:val="006509B8"/>
    <w:rsid w:val="00653845"/>
    <w:rsid w:val="00653958"/>
    <w:rsid w:val="0065581D"/>
    <w:rsid w:val="00655C2F"/>
    <w:rsid w:val="00657D9C"/>
    <w:rsid w:val="00660403"/>
    <w:rsid w:val="00661140"/>
    <w:rsid w:val="006631A3"/>
    <w:rsid w:val="00670B3F"/>
    <w:rsid w:val="006710DD"/>
    <w:rsid w:val="00671ADD"/>
    <w:rsid w:val="00671DBB"/>
    <w:rsid w:val="00671FC9"/>
    <w:rsid w:val="00673200"/>
    <w:rsid w:val="00674475"/>
    <w:rsid w:val="0067501E"/>
    <w:rsid w:val="006773D2"/>
    <w:rsid w:val="0068041F"/>
    <w:rsid w:val="00680581"/>
    <w:rsid w:val="006808AD"/>
    <w:rsid w:val="00680A56"/>
    <w:rsid w:val="00681A41"/>
    <w:rsid w:val="00681A63"/>
    <w:rsid w:val="006821B2"/>
    <w:rsid w:val="00682AFD"/>
    <w:rsid w:val="006838C0"/>
    <w:rsid w:val="00684D87"/>
    <w:rsid w:val="00685856"/>
    <w:rsid w:val="00685901"/>
    <w:rsid w:val="00685BB9"/>
    <w:rsid w:val="00686B73"/>
    <w:rsid w:val="00686CDF"/>
    <w:rsid w:val="00687E06"/>
    <w:rsid w:val="0069002A"/>
    <w:rsid w:val="00690127"/>
    <w:rsid w:val="00690F03"/>
    <w:rsid w:val="00691BFF"/>
    <w:rsid w:val="0069276A"/>
    <w:rsid w:val="006946DE"/>
    <w:rsid w:val="00694749"/>
    <w:rsid w:val="006953C1"/>
    <w:rsid w:val="00695A4A"/>
    <w:rsid w:val="006963FB"/>
    <w:rsid w:val="00696EB2"/>
    <w:rsid w:val="006971BD"/>
    <w:rsid w:val="0069741A"/>
    <w:rsid w:val="006A0C6E"/>
    <w:rsid w:val="006A0DEA"/>
    <w:rsid w:val="006A16E9"/>
    <w:rsid w:val="006A2954"/>
    <w:rsid w:val="006A4EBA"/>
    <w:rsid w:val="006A5450"/>
    <w:rsid w:val="006A587D"/>
    <w:rsid w:val="006A611F"/>
    <w:rsid w:val="006A62F1"/>
    <w:rsid w:val="006B0199"/>
    <w:rsid w:val="006B02F7"/>
    <w:rsid w:val="006B049E"/>
    <w:rsid w:val="006B0A32"/>
    <w:rsid w:val="006B0BD8"/>
    <w:rsid w:val="006B14DC"/>
    <w:rsid w:val="006B1DEC"/>
    <w:rsid w:val="006B24F5"/>
    <w:rsid w:val="006B2B3C"/>
    <w:rsid w:val="006B33AA"/>
    <w:rsid w:val="006B4557"/>
    <w:rsid w:val="006B62CE"/>
    <w:rsid w:val="006B6FC1"/>
    <w:rsid w:val="006C0251"/>
    <w:rsid w:val="006C0320"/>
    <w:rsid w:val="006C1159"/>
    <w:rsid w:val="006C1E00"/>
    <w:rsid w:val="006C267A"/>
    <w:rsid w:val="006C2B9A"/>
    <w:rsid w:val="006C2D1F"/>
    <w:rsid w:val="006C2E1A"/>
    <w:rsid w:val="006C312E"/>
    <w:rsid w:val="006C39BB"/>
    <w:rsid w:val="006C4502"/>
    <w:rsid w:val="006C5611"/>
    <w:rsid w:val="006C6114"/>
    <w:rsid w:val="006C6FE6"/>
    <w:rsid w:val="006D2288"/>
    <w:rsid w:val="006D4464"/>
    <w:rsid w:val="006D56DB"/>
    <w:rsid w:val="006D5E91"/>
    <w:rsid w:val="006D6439"/>
    <w:rsid w:val="006D6B46"/>
    <w:rsid w:val="006D74F8"/>
    <w:rsid w:val="006D7E87"/>
    <w:rsid w:val="006E14E6"/>
    <w:rsid w:val="006E1AEE"/>
    <w:rsid w:val="006E2F52"/>
    <w:rsid w:val="006E32A9"/>
    <w:rsid w:val="006E3B9C"/>
    <w:rsid w:val="006E51A2"/>
    <w:rsid w:val="006E6F1E"/>
    <w:rsid w:val="006E7B5B"/>
    <w:rsid w:val="006E7BAB"/>
    <w:rsid w:val="006F0DE2"/>
    <w:rsid w:val="006F11BD"/>
    <w:rsid w:val="006F25B4"/>
    <w:rsid w:val="006F32C7"/>
    <w:rsid w:val="006F3392"/>
    <w:rsid w:val="006F3495"/>
    <w:rsid w:val="006F366F"/>
    <w:rsid w:val="006F417D"/>
    <w:rsid w:val="006F45CC"/>
    <w:rsid w:val="006F4935"/>
    <w:rsid w:val="006F5C83"/>
    <w:rsid w:val="006F67CC"/>
    <w:rsid w:val="006F6B89"/>
    <w:rsid w:val="007005D8"/>
    <w:rsid w:val="0070076A"/>
    <w:rsid w:val="00700B9E"/>
    <w:rsid w:val="00701C2D"/>
    <w:rsid w:val="00702162"/>
    <w:rsid w:val="00703930"/>
    <w:rsid w:val="0070610E"/>
    <w:rsid w:val="00707759"/>
    <w:rsid w:val="0070789F"/>
    <w:rsid w:val="00710081"/>
    <w:rsid w:val="00710B0D"/>
    <w:rsid w:val="00710EE8"/>
    <w:rsid w:val="00713CB5"/>
    <w:rsid w:val="007146B1"/>
    <w:rsid w:val="00714E3F"/>
    <w:rsid w:val="0071558B"/>
    <w:rsid w:val="0071693F"/>
    <w:rsid w:val="00716C10"/>
    <w:rsid w:val="0071776A"/>
    <w:rsid w:val="00717D23"/>
    <w:rsid w:val="00721189"/>
    <w:rsid w:val="007221C3"/>
    <w:rsid w:val="007227E4"/>
    <w:rsid w:val="00722F2C"/>
    <w:rsid w:val="007231E2"/>
    <w:rsid w:val="007237DB"/>
    <w:rsid w:val="00724378"/>
    <w:rsid w:val="007243F8"/>
    <w:rsid w:val="007254D1"/>
    <w:rsid w:val="00725B32"/>
    <w:rsid w:val="00725B3C"/>
    <w:rsid w:val="00730511"/>
    <w:rsid w:val="00733D54"/>
    <w:rsid w:val="00734625"/>
    <w:rsid w:val="00734CEE"/>
    <w:rsid w:val="00735DC3"/>
    <w:rsid w:val="00736A4F"/>
    <w:rsid w:val="00736BDD"/>
    <w:rsid w:val="00737753"/>
    <w:rsid w:val="00737768"/>
    <w:rsid w:val="00737FFA"/>
    <w:rsid w:val="00740BB8"/>
    <w:rsid w:val="00740C12"/>
    <w:rsid w:val="00740CE9"/>
    <w:rsid w:val="00740CF3"/>
    <w:rsid w:val="00741866"/>
    <w:rsid w:val="007428E3"/>
    <w:rsid w:val="00742944"/>
    <w:rsid w:val="0074394E"/>
    <w:rsid w:val="0074422D"/>
    <w:rsid w:val="00744E49"/>
    <w:rsid w:val="007459BE"/>
    <w:rsid w:val="00746E5B"/>
    <w:rsid w:val="0074739D"/>
    <w:rsid w:val="00750B37"/>
    <w:rsid w:val="00750D0A"/>
    <w:rsid w:val="007511A6"/>
    <w:rsid w:val="00751C8B"/>
    <w:rsid w:val="00751D93"/>
    <w:rsid w:val="00752300"/>
    <w:rsid w:val="007529A1"/>
    <w:rsid w:val="00753BF5"/>
    <w:rsid w:val="007546F8"/>
    <w:rsid w:val="0075579B"/>
    <w:rsid w:val="00755BAB"/>
    <w:rsid w:val="00756DA9"/>
    <w:rsid w:val="0076080E"/>
    <w:rsid w:val="007619DF"/>
    <w:rsid w:val="00761DD4"/>
    <w:rsid w:val="00763BDA"/>
    <w:rsid w:val="0076411D"/>
    <w:rsid w:val="00764D87"/>
    <w:rsid w:val="007670F8"/>
    <w:rsid w:val="007671D4"/>
    <w:rsid w:val="00767DF5"/>
    <w:rsid w:val="007708DF"/>
    <w:rsid w:val="00770A85"/>
    <w:rsid w:val="00772698"/>
    <w:rsid w:val="007730EC"/>
    <w:rsid w:val="00773DC9"/>
    <w:rsid w:val="0077572E"/>
    <w:rsid w:val="007776EF"/>
    <w:rsid w:val="00777BE4"/>
    <w:rsid w:val="0078031B"/>
    <w:rsid w:val="00781C6B"/>
    <w:rsid w:val="00783AEC"/>
    <w:rsid w:val="0078441A"/>
    <w:rsid w:val="00784F44"/>
    <w:rsid w:val="00785A9A"/>
    <w:rsid w:val="00785FDF"/>
    <w:rsid w:val="00786672"/>
    <w:rsid w:val="007870BF"/>
    <w:rsid w:val="007872CF"/>
    <w:rsid w:val="00790096"/>
    <w:rsid w:val="0079201C"/>
    <w:rsid w:val="0079307F"/>
    <w:rsid w:val="007940C5"/>
    <w:rsid w:val="007947C4"/>
    <w:rsid w:val="00795812"/>
    <w:rsid w:val="00795CE1"/>
    <w:rsid w:val="007965B4"/>
    <w:rsid w:val="00797405"/>
    <w:rsid w:val="007A0566"/>
    <w:rsid w:val="007A0646"/>
    <w:rsid w:val="007A06AC"/>
    <w:rsid w:val="007A1B2F"/>
    <w:rsid w:val="007A32A9"/>
    <w:rsid w:val="007A4636"/>
    <w:rsid w:val="007A55BC"/>
    <w:rsid w:val="007A5719"/>
    <w:rsid w:val="007A69B6"/>
    <w:rsid w:val="007A7377"/>
    <w:rsid w:val="007B02BE"/>
    <w:rsid w:val="007B057C"/>
    <w:rsid w:val="007B1014"/>
    <w:rsid w:val="007B103F"/>
    <w:rsid w:val="007B1484"/>
    <w:rsid w:val="007B1A10"/>
    <w:rsid w:val="007B1F06"/>
    <w:rsid w:val="007B31AB"/>
    <w:rsid w:val="007B3268"/>
    <w:rsid w:val="007B37F1"/>
    <w:rsid w:val="007B42D3"/>
    <w:rsid w:val="007B46D9"/>
    <w:rsid w:val="007B4D60"/>
    <w:rsid w:val="007B5E15"/>
    <w:rsid w:val="007B60EB"/>
    <w:rsid w:val="007B6659"/>
    <w:rsid w:val="007B6C39"/>
    <w:rsid w:val="007B76AB"/>
    <w:rsid w:val="007B7DBD"/>
    <w:rsid w:val="007C09EA"/>
    <w:rsid w:val="007C1352"/>
    <w:rsid w:val="007C2333"/>
    <w:rsid w:val="007C264B"/>
    <w:rsid w:val="007C423F"/>
    <w:rsid w:val="007C43EE"/>
    <w:rsid w:val="007C45D3"/>
    <w:rsid w:val="007C5243"/>
    <w:rsid w:val="007C5393"/>
    <w:rsid w:val="007C597B"/>
    <w:rsid w:val="007C5AA2"/>
    <w:rsid w:val="007C6E8D"/>
    <w:rsid w:val="007C707E"/>
    <w:rsid w:val="007C760C"/>
    <w:rsid w:val="007C7E5F"/>
    <w:rsid w:val="007C7F78"/>
    <w:rsid w:val="007D08FD"/>
    <w:rsid w:val="007D0FBF"/>
    <w:rsid w:val="007D1584"/>
    <w:rsid w:val="007D2044"/>
    <w:rsid w:val="007D383C"/>
    <w:rsid w:val="007D4F33"/>
    <w:rsid w:val="007D554B"/>
    <w:rsid w:val="007D65C7"/>
    <w:rsid w:val="007D74D2"/>
    <w:rsid w:val="007D79B5"/>
    <w:rsid w:val="007D7B5C"/>
    <w:rsid w:val="007E180F"/>
    <w:rsid w:val="007E2334"/>
    <w:rsid w:val="007E23CE"/>
    <w:rsid w:val="007E26CB"/>
    <w:rsid w:val="007E2CE7"/>
    <w:rsid w:val="007E43D0"/>
    <w:rsid w:val="007E4F00"/>
    <w:rsid w:val="007E54F8"/>
    <w:rsid w:val="007E5987"/>
    <w:rsid w:val="007E5BD8"/>
    <w:rsid w:val="007E5DF2"/>
    <w:rsid w:val="007E7BF9"/>
    <w:rsid w:val="007F02BC"/>
    <w:rsid w:val="007F0E0E"/>
    <w:rsid w:val="007F140B"/>
    <w:rsid w:val="007F1D17"/>
    <w:rsid w:val="007F20D7"/>
    <w:rsid w:val="007F2E65"/>
    <w:rsid w:val="007F38B8"/>
    <w:rsid w:val="007F43BA"/>
    <w:rsid w:val="007F45D1"/>
    <w:rsid w:val="007F4A57"/>
    <w:rsid w:val="007F64BE"/>
    <w:rsid w:val="007F6DC3"/>
    <w:rsid w:val="008006B4"/>
    <w:rsid w:val="008015B6"/>
    <w:rsid w:val="00803842"/>
    <w:rsid w:val="00803FD4"/>
    <w:rsid w:val="0080481C"/>
    <w:rsid w:val="0080489D"/>
    <w:rsid w:val="00804C54"/>
    <w:rsid w:val="008056DD"/>
    <w:rsid w:val="0080595C"/>
    <w:rsid w:val="008060BE"/>
    <w:rsid w:val="00806B6A"/>
    <w:rsid w:val="0081104C"/>
    <w:rsid w:val="008121F2"/>
    <w:rsid w:val="00812D16"/>
    <w:rsid w:val="00815CA8"/>
    <w:rsid w:val="00816C51"/>
    <w:rsid w:val="008171F5"/>
    <w:rsid w:val="00817F8E"/>
    <w:rsid w:val="008200E3"/>
    <w:rsid w:val="00820E02"/>
    <w:rsid w:val="00821865"/>
    <w:rsid w:val="008220C6"/>
    <w:rsid w:val="008224B3"/>
    <w:rsid w:val="008225EB"/>
    <w:rsid w:val="00822EC5"/>
    <w:rsid w:val="0082327D"/>
    <w:rsid w:val="0082433D"/>
    <w:rsid w:val="00825124"/>
    <w:rsid w:val="00826509"/>
    <w:rsid w:val="008303FF"/>
    <w:rsid w:val="00831B59"/>
    <w:rsid w:val="00832E3C"/>
    <w:rsid w:val="0083354D"/>
    <w:rsid w:val="0083408F"/>
    <w:rsid w:val="00834F7B"/>
    <w:rsid w:val="0083561B"/>
    <w:rsid w:val="00837D78"/>
    <w:rsid w:val="00840D79"/>
    <w:rsid w:val="00841F56"/>
    <w:rsid w:val="00842A21"/>
    <w:rsid w:val="0084333C"/>
    <w:rsid w:val="00845DAD"/>
    <w:rsid w:val="00846039"/>
    <w:rsid w:val="00850E4E"/>
    <w:rsid w:val="00851377"/>
    <w:rsid w:val="0085164F"/>
    <w:rsid w:val="0085437C"/>
    <w:rsid w:val="00854B2F"/>
    <w:rsid w:val="00855481"/>
    <w:rsid w:val="00856321"/>
    <w:rsid w:val="00856354"/>
    <w:rsid w:val="008568E1"/>
    <w:rsid w:val="00856B71"/>
    <w:rsid w:val="00856BE9"/>
    <w:rsid w:val="008578F8"/>
    <w:rsid w:val="00857B56"/>
    <w:rsid w:val="00860566"/>
    <w:rsid w:val="0086129A"/>
    <w:rsid w:val="0086165C"/>
    <w:rsid w:val="00861A0A"/>
    <w:rsid w:val="00861B26"/>
    <w:rsid w:val="00862EED"/>
    <w:rsid w:val="008643FC"/>
    <w:rsid w:val="008649B9"/>
    <w:rsid w:val="00864FDB"/>
    <w:rsid w:val="00866975"/>
    <w:rsid w:val="0086784F"/>
    <w:rsid w:val="0087020C"/>
    <w:rsid w:val="00870394"/>
    <w:rsid w:val="0087073B"/>
    <w:rsid w:val="00871290"/>
    <w:rsid w:val="00871691"/>
    <w:rsid w:val="00873967"/>
    <w:rsid w:val="008743BB"/>
    <w:rsid w:val="0087502E"/>
    <w:rsid w:val="008770D4"/>
    <w:rsid w:val="00877431"/>
    <w:rsid w:val="00877A13"/>
    <w:rsid w:val="008800E5"/>
    <w:rsid w:val="0088127F"/>
    <w:rsid w:val="008815EF"/>
    <w:rsid w:val="00882A2C"/>
    <w:rsid w:val="00883CCD"/>
    <w:rsid w:val="00883ED5"/>
    <w:rsid w:val="00883FD9"/>
    <w:rsid w:val="00884C14"/>
    <w:rsid w:val="00885273"/>
    <w:rsid w:val="008853CA"/>
    <w:rsid w:val="00885F2C"/>
    <w:rsid w:val="00886386"/>
    <w:rsid w:val="0088701C"/>
    <w:rsid w:val="00887239"/>
    <w:rsid w:val="00891FF6"/>
    <w:rsid w:val="00892459"/>
    <w:rsid w:val="008928DF"/>
    <w:rsid w:val="008929AA"/>
    <w:rsid w:val="00892AA5"/>
    <w:rsid w:val="0089499B"/>
    <w:rsid w:val="00894ACA"/>
    <w:rsid w:val="00894EC5"/>
    <w:rsid w:val="00895602"/>
    <w:rsid w:val="0089643B"/>
    <w:rsid w:val="00896658"/>
    <w:rsid w:val="008967B5"/>
    <w:rsid w:val="00897513"/>
    <w:rsid w:val="008A03AC"/>
    <w:rsid w:val="008A0ADC"/>
    <w:rsid w:val="008A1008"/>
    <w:rsid w:val="008A305C"/>
    <w:rsid w:val="008A345A"/>
    <w:rsid w:val="008A3D05"/>
    <w:rsid w:val="008A3DB9"/>
    <w:rsid w:val="008A4394"/>
    <w:rsid w:val="008A43A8"/>
    <w:rsid w:val="008A666B"/>
    <w:rsid w:val="008A6A5C"/>
    <w:rsid w:val="008A7316"/>
    <w:rsid w:val="008B04BD"/>
    <w:rsid w:val="008B4A1C"/>
    <w:rsid w:val="008B500A"/>
    <w:rsid w:val="008B5340"/>
    <w:rsid w:val="008B63CA"/>
    <w:rsid w:val="008B6C99"/>
    <w:rsid w:val="008C090B"/>
    <w:rsid w:val="008C0C1C"/>
    <w:rsid w:val="008C0F59"/>
    <w:rsid w:val="008C1610"/>
    <w:rsid w:val="008C16DA"/>
    <w:rsid w:val="008C2F1E"/>
    <w:rsid w:val="008C30E5"/>
    <w:rsid w:val="008C32A9"/>
    <w:rsid w:val="008C339C"/>
    <w:rsid w:val="008C3B5B"/>
    <w:rsid w:val="008C409F"/>
    <w:rsid w:val="008C45D3"/>
    <w:rsid w:val="008C602D"/>
    <w:rsid w:val="008C6AF4"/>
    <w:rsid w:val="008C6BCC"/>
    <w:rsid w:val="008C727E"/>
    <w:rsid w:val="008C7D63"/>
    <w:rsid w:val="008D098D"/>
    <w:rsid w:val="008D135A"/>
    <w:rsid w:val="008D1647"/>
    <w:rsid w:val="008D2205"/>
    <w:rsid w:val="008D2331"/>
    <w:rsid w:val="008D32C4"/>
    <w:rsid w:val="008D347F"/>
    <w:rsid w:val="008D35AD"/>
    <w:rsid w:val="008D36CD"/>
    <w:rsid w:val="008D3E66"/>
    <w:rsid w:val="008D4380"/>
    <w:rsid w:val="008D48D1"/>
    <w:rsid w:val="008D4E78"/>
    <w:rsid w:val="008D691B"/>
    <w:rsid w:val="008D6BE8"/>
    <w:rsid w:val="008E12CF"/>
    <w:rsid w:val="008E27E9"/>
    <w:rsid w:val="008E42DE"/>
    <w:rsid w:val="008E43E9"/>
    <w:rsid w:val="008E4405"/>
    <w:rsid w:val="008E7DDF"/>
    <w:rsid w:val="008F209A"/>
    <w:rsid w:val="008F2C49"/>
    <w:rsid w:val="008F36F0"/>
    <w:rsid w:val="008F3C36"/>
    <w:rsid w:val="008F4946"/>
    <w:rsid w:val="008F66BC"/>
    <w:rsid w:val="008F7CFF"/>
    <w:rsid w:val="008F7ED1"/>
    <w:rsid w:val="00901C8D"/>
    <w:rsid w:val="00902318"/>
    <w:rsid w:val="0090300B"/>
    <w:rsid w:val="00903AE7"/>
    <w:rsid w:val="00903C42"/>
    <w:rsid w:val="00904A4D"/>
    <w:rsid w:val="00905643"/>
    <w:rsid w:val="00905A8F"/>
    <w:rsid w:val="00905EE9"/>
    <w:rsid w:val="009065F4"/>
    <w:rsid w:val="009075A7"/>
    <w:rsid w:val="00907B16"/>
    <w:rsid w:val="00907DFB"/>
    <w:rsid w:val="00910624"/>
    <w:rsid w:val="00910FBA"/>
    <w:rsid w:val="00911D39"/>
    <w:rsid w:val="00912B9F"/>
    <w:rsid w:val="00914067"/>
    <w:rsid w:val="00914C5A"/>
    <w:rsid w:val="00917C0F"/>
    <w:rsid w:val="0092040E"/>
    <w:rsid w:val="00920C6C"/>
    <w:rsid w:val="00921897"/>
    <w:rsid w:val="00921C6D"/>
    <w:rsid w:val="009227D9"/>
    <w:rsid w:val="0092374B"/>
    <w:rsid w:val="00923C44"/>
    <w:rsid w:val="009252EF"/>
    <w:rsid w:val="00927791"/>
    <w:rsid w:val="00927B6F"/>
    <w:rsid w:val="00930607"/>
    <w:rsid w:val="00930D0A"/>
    <w:rsid w:val="00930DE2"/>
    <w:rsid w:val="00931A89"/>
    <w:rsid w:val="009329BA"/>
    <w:rsid w:val="0093304D"/>
    <w:rsid w:val="009344CF"/>
    <w:rsid w:val="00934E99"/>
    <w:rsid w:val="00936939"/>
    <w:rsid w:val="0094033F"/>
    <w:rsid w:val="0094053B"/>
    <w:rsid w:val="00940789"/>
    <w:rsid w:val="00942040"/>
    <w:rsid w:val="00942C9F"/>
    <w:rsid w:val="00943F98"/>
    <w:rsid w:val="00945631"/>
    <w:rsid w:val="0094738A"/>
    <w:rsid w:val="00947549"/>
    <w:rsid w:val="00947CF3"/>
    <w:rsid w:val="00950C3F"/>
    <w:rsid w:val="00950CA1"/>
    <w:rsid w:val="00951DED"/>
    <w:rsid w:val="00952117"/>
    <w:rsid w:val="009541A7"/>
    <w:rsid w:val="00954F8A"/>
    <w:rsid w:val="0095578D"/>
    <w:rsid w:val="0095793C"/>
    <w:rsid w:val="0096111E"/>
    <w:rsid w:val="00961125"/>
    <w:rsid w:val="00961D6D"/>
    <w:rsid w:val="009623D8"/>
    <w:rsid w:val="00962639"/>
    <w:rsid w:val="00963362"/>
    <w:rsid w:val="00963BD1"/>
    <w:rsid w:val="00966B1F"/>
    <w:rsid w:val="00970929"/>
    <w:rsid w:val="00970A7E"/>
    <w:rsid w:val="00970D91"/>
    <w:rsid w:val="0097116E"/>
    <w:rsid w:val="0097218F"/>
    <w:rsid w:val="00972BE9"/>
    <w:rsid w:val="00974518"/>
    <w:rsid w:val="009748D8"/>
    <w:rsid w:val="0097533B"/>
    <w:rsid w:val="00975A12"/>
    <w:rsid w:val="00976CFD"/>
    <w:rsid w:val="00980777"/>
    <w:rsid w:val="00980FE0"/>
    <w:rsid w:val="009836ED"/>
    <w:rsid w:val="009849AE"/>
    <w:rsid w:val="00984B10"/>
    <w:rsid w:val="00985F8B"/>
    <w:rsid w:val="00990B70"/>
    <w:rsid w:val="00990C3B"/>
    <w:rsid w:val="00991CBD"/>
    <w:rsid w:val="009921E6"/>
    <w:rsid w:val="009928B7"/>
    <w:rsid w:val="0099321A"/>
    <w:rsid w:val="00993828"/>
    <w:rsid w:val="009938B5"/>
    <w:rsid w:val="009947E8"/>
    <w:rsid w:val="009960B7"/>
    <w:rsid w:val="009968A0"/>
    <w:rsid w:val="00996F08"/>
    <w:rsid w:val="009972FE"/>
    <w:rsid w:val="00997AD8"/>
    <w:rsid w:val="009A151D"/>
    <w:rsid w:val="009A200C"/>
    <w:rsid w:val="009A2B46"/>
    <w:rsid w:val="009B536C"/>
    <w:rsid w:val="009B5C19"/>
    <w:rsid w:val="009B6496"/>
    <w:rsid w:val="009B67D6"/>
    <w:rsid w:val="009B78FF"/>
    <w:rsid w:val="009C01DA"/>
    <w:rsid w:val="009C1528"/>
    <w:rsid w:val="009C20CC"/>
    <w:rsid w:val="009C2BDF"/>
    <w:rsid w:val="009C2D3E"/>
    <w:rsid w:val="009C3558"/>
    <w:rsid w:val="009C3C92"/>
    <w:rsid w:val="009C3FFA"/>
    <w:rsid w:val="009C4A6F"/>
    <w:rsid w:val="009C4F25"/>
    <w:rsid w:val="009C562E"/>
    <w:rsid w:val="009C5E44"/>
    <w:rsid w:val="009C7531"/>
    <w:rsid w:val="009D220C"/>
    <w:rsid w:val="009D221F"/>
    <w:rsid w:val="009D2FD3"/>
    <w:rsid w:val="009D3B62"/>
    <w:rsid w:val="009D4367"/>
    <w:rsid w:val="009D6746"/>
    <w:rsid w:val="009D69B7"/>
    <w:rsid w:val="009E09F0"/>
    <w:rsid w:val="009E19E8"/>
    <w:rsid w:val="009E253A"/>
    <w:rsid w:val="009E377C"/>
    <w:rsid w:val="009E3B00"/>
    <w:rsid w:val="009E411C"/>
    <w:rsid w:val="009E458A"/>
    <w:rsid w:val="009E5316"/>
    <w:rsid w:val="009E5C56"/>
    <w:rsid w:val="009E5D7C"/>
    <w:rsid w:val="009E5DFC"/>
    <w:rsid w:val="009F0A82"/>
    <w:rsid w:val="009F1789"/>
    <w:rsid w:val="009F20AB"/>
    <w:rsid w:val="009F2E3B"/>
    <w:rsid w:val="009F36D2"/>
    <w:rsid w:val="009F39E9"/>
    <w:rsid w:val="009F3B6B"/>
    <w:rsid w:val="009F4504"/>
    <w:rsid w:val="009F502C"/>
    <w:rsid w:val="009F561F"/>
    <w:rsid w:val="009F603B"/>
    <w:rsid w:val="009F6987"/>
    <w:rsid w:val="009F720F"/>
    <w:rsid w:val="00A003A0"/>
    <w:rsid w:val="00A010E7"/>
    <w:rsid w:val="00A01A17"/>
    <w:rsid w:val="00A01A60"/>
    <w:rsid w:val="00A03D43"/>
    <w:rsid w:val="00A06CD6"/>
    <w:rsid w:val="00A06E6E"/>
    <w:rsid w:val="00A076F9"/>
    <w:rsid w:val="00A07997"/>
    <w:rsid w:val="00A07F87"/>
    <w:rsid w:val="00A1083F"/>
    <w:rsid w:val="00A111B5"/>
    <w:rsid w:val="00A12F57"/>
    <w:rsid w:val="00A13659"/>
    <w:rsid w:val="00A13AC5"/>
    <w:rsid w:val="00A1404B"/>
    <w:rsid w:val="00A155BB"/>
    <w:rsid w:val="00A155D5"/>
    <w:rsid w:val="00A15B9B"/>
    <w:rsid w:val="00A1637F"/>
    <w:rsid w:val="00A16458"/>
    <w:rsid w:val="00A17AF5"/>
    <w:rsid w:val="00A206ED"/>
    <w:rsid w:val="00A20806"/>
    <w:rsid w:val="00A20C7F"/>
    <w:rsid w:val="00A21D41"/>
    <w:rsid w:val="00A22DBA"/>
    <w:rsid w:val="00A2329D"/>
    <w:rsid w:val="00A23E6F"/>
    <w:rsid w:val="00A2490E"/>
    <w:rsid w:val="00A25442"/>
    <w:rsid w:val="00A25539"/>
    <w:rsid w:val="00A25BFF"/>
    <w:rsid w:val="00A26482"/>
    <w:rsid w:val="00A26648"/>
    <w:rsid w:val="00A26F37"/>
    <w:rsid w:val="00A26F79"/>
    <w:rsid w:val="00A27522"/>
    <w:rsid w:val="00A27A37"/>
    <w:rsid w:val="00A27FA8"/>
    <w:rsid w:val="00A30302"/>
    <w:rsid w:val="00A307C3"/>
    <w:rsid w:val="00A3136F"/>
    <w:rsid w:val="00A31552"/>
    <w:rsid w:val="00A33E86"/>
    <w:rsid w:val="00A34D0C"/>
    <w:rsid w:val="00A34D76"/>
    <w:rsid w:val="00A34F93"/>
    <w:rsid w:val="00A35125"/>
    <w:rsid w:val="00A365D0"/>
    <w:rsid w:val="00A402B8"/>
    <w:rsid w:val="00A4043E"/>
    <w:rsid w:val="00A41317"/>
    <w:rsid w:val="00A41F49"/>
    <w:rsid w:val="00A42E23"/>
    <w:rsid w:val="00A43039"/>
    <w:rsid w:val="00A43154"/>
    <w:rsid w:val="00A437D9"/>
    <w:rsid w:val="00A43BCD"/>
    <w:rsid w:val="00A43C16"/>
    <w:rsid w:val="00A443A6"/>
    <w:rsid w:val="00A459D9"/>
    <w:rsid w:val="00A45A1A"/>
    <w:rsid w:val="00A45AC5"/>
    <w:rsid w:val="00A45E61"/>
    <w:rsid w:val="00A46C89"/>
    <w:rsid w:val="00A47F32"/>
    <w:rsid w:val="00A513D7"/>
    <w:rsid w:val="00A516B8"/>
    <w:rsid w:val="00A51E31"/>
    <w:rsid w:val="00A53220"/>
    <w:rsid w:val="00A538E6"/>
    <w:rsid w:val="00A54514"/>
    <w:rsid w:val="00A546AC"/>
    <w:rsid w:val="00A5565C"/>
    <w:rsid w:val="00A56102"/>
    <w:rsid w:val="00A56790"/>
    <w:rsid w:val="00A56800"/>
    <w:rsid w:val="00A56D7E"/>
    <w:rsid w:val="00A57404"/>
    <w:rsid w:val="00A575BD"/>
    <w:rsid w:val="00A57861"/>
    <w:rsid w:val="00A6055E"/>
    <w:rsid w:val="00A6099A"/>
    <w:rsid w:val="00A60EEC"/>
    <w:rsid w:val="00A61F82"/>
    <w:rsid w:val="00A630BA"/>
    <w:rsid w:val="00A63B83"/>
    <w:rsid w:val="00A643C6"/>
    <w:rsid w:val="00A64B5B"/>
    <w:rsid w:val="00A65BD9"/>
    <w:rsid w:val="00A66718"/>
    <w:rsid w:val="00A671EF"/>
    <w:rsid w:val="00A70023"/>
    <w:rsid w:val="00A70B31"/>
    <w:rsid w:val="00A70FED"/>
    <w:rsid w:val="00A7299D"/>
    <w:rsid w:val="00A73A74"/>
    <w:rsid w:val="00A752E9"/>
    <w:rsid w:val="00A75654"/>
    <w:rsid w:val="00A75750"/>
    <w:rsid w:val="00A759FE"/>
    <w:rsid w:val="00A75CF1"/>
    <w:rsid w:val="00A75FE1"/>
    <w:rsid w:val="00A76D67"/>
    <w:rsid w:val="00A77562"/>
    <w:rsid w:val="00A776B8"/>
    <w:rsid w:val="00A77FA0"/>
    <w:rsid w:val="00A80ECE"/>
    <w:rsid w:val="00A81EB6"/>
    <w:rsid w:val="00A82DE9"/>
    <w:rsid w:val="00A82E57"/>
    <w:rsid w:val="00A837FE"/>
    <w:rsid w:val="00A840EA"/>
    <w:rsid w:val="00A85357"/>
    <w:rsid w:val="00A856B8"/>
    <w:rsid w:val="00A85B51"/>
    <w:rsid w:val="00A86A99"/>
    <w:rsid w:val="00A86CA6"/>
    <w:rsid w:val="00A871E5"/>
    <w:rsid w:val="00A902DD"/>
    <w:rsid w:val="00A91617"/>
    <w:rsid w:val="00A91FC6"/>
    <w:rsid w:val="00A93C1C"/>
    <w:rsid w:val="00A95B36"/>
    <w:rsid w:val="00A96FA8"/>
    <w:rsid w:val="00A9770A"/>
    <w:rsid w:val="00A97F31"/>
    <w:rsid w:val="00AA0A43"/>
    <w:rsid w:val="00AA0DD3"/>
    <w:rsid w:val="00AA1C07"/>
    <w:rsid w:val="00AA3688"/>
    <w:rsid w:val="00AA4006"/>
    <w:rsid w:val="00AA5887"/>
    <w:rsid w:val="00AA5CB1"/>
    <w:rsid w:val="00AA6A16"/>
    <w:rsid w:val="00AA6CA2"/>
    <w:rsid w:val="00AA7113"/>
    <w:rsid w:val="00AA711B"/>
    <w:rsid w:val="00AA786A"/>
    <w:rsid w:val="00AA7AC0"/>
    <w:rsid w:val="00AB03B2"/>
    <w:rsid w:val="00AB0945"/>
    <w:rsid w:val="00AB16E2"/>
    <w:rsid w:val="00AB19F8"/>
    <w:rsid w:val="00AB2A61"/>
    <w:rsid w:val="00AB3489"/>
    <w:rsid w:val="00AB3A12"/>
    <w:rsid w:val="00AB5473"/>
    <w:rsid w:val="00AB587C"/>
    <w:rsid w:val="00AB58A6"/>
    <w:rsid w:val="00AB599E"/>
    <w:rsid w:val="00AB5A8D"/>
    <w:rsid w:val="00AB6642"/>
    <w:rsid w:val="00AC013C"/>
    <w:rsid w:val="00AC0F49"/>
    <w:rsid w:val="00AC20D4"/>
    <w:rsid w:val="00AC26A9"/>
    <w:rsid w:val="00AC2EFE"/>
    <w:rsid w:val="00AC3930"/>
    <w:rsid w:val="00AC3AB1"/>
    <w:rsid w:val="00AC4A2E"/>
    <w:rsid w:val="00AC6280"/>
    <w:rsid w:val="00AC68C6"/>
    <w:rsid w:val="00AC6949"/>
    <w:rsid w:val="00AC7612"/>
    <w:rsid w:val="00AC79C1"/>
    <w:rsid w:val="00AC7CA4"/>
    <w:rsid w:val="00AD29AE"/>
    <w:rsid w:val="00AD493B"/>
    <w:rsid w:val="00AD4A64"/>
    <w:rsid w:val="00AD4D4E"/>
    <w:rsid w:val="00AD598F"/>
    <w:rsid w:val="00AD6D09"/>
    <w:rsid w:val="00AD6EE8"/>
    <w:rsid w:val="00AD738B"/>
    <w:rsid w:val="00AE07DA"/>
    <w:rsid w:val="00AE098E"/>
    <w:rsid w:val="00AE0BBA"/>
    <w:rsid w:val="00AE1072"/>
    <w:rsid w:val="00AE2291"/>
    <w:rsid w:val="00AE25C8"/>
    <w:rsid w:val="00AE2BA9"/>
    <w:rsid w:val="00AE4003"/>
    <w:rsid w:val="00AE4113"/>
    <w:rsid w:val="00AE4380"/>
    <w:rsid w:val="00AE4FAC"/>
    <w:rsid w:val="00AE5525"/>
    <w:rsid w:val="00AE6381"/>
    <w:rsid w:val="00AE656F"/>
    <w:rsid w:val="00AE77FF"/>
    <w:rsid w:val="00AE7D78"/>
    <w:rsid w:val="00AF1EC1"/>
    <w:rsid w:val="00AF3C94"/>
    <w:rsid w:val="00AF41F6"/>
    <w:rsid w:val="00AF438E"/>
    <w:rsid w:val="00AF45CA"/>
    <w:rsid w:val="00AF49CE"/>
    <w:rsid w:val="00AF5CEE"/>
    <w:rsid w:val="00AF7506"/>
    <w:rsid w:val="00B007DD"/>
    <w:rsid w:val="00B0087A"/>
    <w:rsid w:val="00B0090D"/>
    <w:rsid w:val="00B0098A"/>
    <w:rsid w:val="00B00B56"/>
    <w:rsid w:val="00B01016"/>
    <w:rsid w:val="00B0146E"/>
    <w:rsid w:val="00B0177A"/>
    <w:rsid w:val="00B02160"/>
    <w:rsid w:val="00B027CB"/>
    <w:rsid w:val="00B02DC6"/>
    <w:rsid w:val="00B0352B"/>
    <w:rsid w:val="00B073E6"/>
    <w:rsid w:val="00B074F8"/>
    <w:rsid w:val="00B10AB7"/>
    <w:rsid w:val="00B11A3D"/>
    <w:rsid w:val="00B121B0"/>
    <w:rsid w:val="00B13B87"/>
    <w:rsid w:val="00B14131"/>
    <w:rsid w:val="00B15B92"/>
    <w:rsid w:val="00B17FAB"/>
    <w:rsid w:val="00B219DF"/>
    <w:rsid w:val="00B21BE7"/>
    <w:rsid w:val="00B227EA"/>
    <w:rsid w:val="00B22C5F"/>
    <w:rsid w:val="00B23687"/>
    <w:rsid w:val="00B23D74"/>
    <w:rsid w:val="00B24FA3"/>
    <w:rsid w:val="00B25710"/>
    <w:rsid w:val="00B2574A"/>
    <w:rsid w:val="00B27B03"/>
    <w:rsid w:val="00B31B62"/>
    <w:rsid w:val="00B3208E"/>
    <w:rsid w:val="00B32378"/>
    <w:rsid w:val="00B33711"/>
    <w:rsid w:val="00B34889"/>
    <w:rsid w:val="00B34F6A"/>
    <w:rsid w:val="00B37550"/>
    <w:rsid w:val="00B3779E"/>
    <w:rsid w:val="00B37CC0"/>
    <w:rsid w:val="00B402C6"/>
    <w:rsid w:val="00B41DC1"/>
    <w:rsid w:val="00B42F69"/>
    <w:rsid w:val="00B44C43"/>
    <w:rsid w:val="00B4614A"/>
    <w:rsid w:val="00B46CD8"/>
    <w:rsid w:val="00B46EC7"/>
    <w:rsid w:val="00B47EC1"/>
    <w:rsid w:val="00B506F8"/>
    <w:rsid w:val="00B50A91"/>
    <w:rsid w:val="00B50AE8"/>
    <w:rsid w:val="00B5160B"/>
    <w:rsid w:val="00B51761"/>
    <w:rsid w:val="00B51871"/>
    <w:rsid w:val="00B52022"/>
    <w:rsid w:val="00B52187"/>
    <w:rsid w:val="00B52844"/>
    <w:rsid w:val="00B5288C"/>
    <w:rsid w:val="00B528D2"/>
    <w:rsid w:val="00B52D15"/>
    <w:rsid w:val="00B54691"/>
    <w:rsid w:val="00B572F5"/>
    <w:rsid w:val="00B60CCD"/>
    <w:rsid w:val="00B6163F"/>
    <w:rsid w:val="00B62854"/>
    <w:rsid w:val="00B62EF1"/>
    <w:rsid w:val="00B640CC"/>
    <w:rsid w:val="00B6440F"/>
    <w:rsid w:val="00B645B6"/>
    <w:rsid w:val="00B64B2F"/>
    <w:rsid w:val="00B65AEA"/>
    <w:rsid w:val="00B667BF"/>
    <w:rsid w:val="00B674D6"/>
    <w:rsid w:val="00B6797D"/>
    <w:rsid w:val="00B70546"/>
    <w:rsid w:val="00B7245B"/>
    <w:rsid w:val="00B72B22"/>
    <w:rsid w:val="00B735B8"/>
    <w:rsid w:val="00B73F56"/>
    <w:rsid w:val="00B74858"/>
    <w:rsid w:val="00B752EB"/>
    <w:rsid w:val="00B76C28"/>
    <w:rsid w:val="00B7730E"/>
    <w:rsid w:val="00B77BE4"/>
    <w:rsid w:val="00B812BE"/>
    <w:rsid w:val="00B813D5"/>
    <w:rsid w:val="00B8160D"/>
    <w:rsid w:val="00B8258D"/>
    <w:rsid w:val="00B825B4"/>
    <w:rsid w:val="00B832AF"/>
    <w:rsid w:val="00B84602"/>
    <w:rsid w:val="00B849BF"/>
    <w:rsid w:val="00B84B11"/>
    <w:rsid w:val="00B84E7E"/>
    <w:rsid w:val="00B86333"/>
    <w:rsid w:val="00B86608"/>
    <w:rsid w:val="00B87847"/>
    <w:rsid w:val="00B90477"/>
    <w:rsid w:val="00B90B9C"/>
    <w:rsid w:val="00B9221A"/>
    <w:rsid w:val="00B92907"/>
    <w:rsid w:val="00B929A0"/>
    <w:rsid w:val="00B92AA5"/>
    <w:rsid w:val="00B93904"/>
    <w:rsid w:val="00B94942"/>
    <w:rsid w:val="00B94C90"/>
    <w:rsid w:val="00B955FE"/>
    <w:rsid w:val="00B958ED"/>
    <w:rsid w:val="00B96744"/>
    <w:rsid w:val="00B96FE5"/>
    <w:rsid w:val="00BA0B9F"/>
    <w:rsid w:val="00BA3287"/>
    <w:rsid w:val="00BA335B"/>
    <w:rsid w:val="00BA3F3E"/>
    <w:rsid w:val="00BA6419"/>
    <w:rsid w:val="00BA6550"/>
    <w:rsid w:val="00BA6F36"/>
    <w:rsid w:val="00BB059F"/>
    <w:rsid w:val="00BB3642"/>
    <w:rsid w:val="00BB42AE"/>
    <w:rsid w:val="00BB4A3B"/>
    <w:rsid w:val="00BB59F6"/>
    <w:rsid w:val="00BB5EF0"/>
    <w:rsid w:val="00BB66AB"/>
    <w:rsid w:val="00BB689D"/>
    <w:rsid w:val="00BB71DE"/>
    <w:rsid w:val="00BB7BBA"/>
    <w:rsid w:val="00BC06B8"/>
    <w:rsid w:val="00BC0AD6"/>
    <w:rsid w:val="00BC122E"/>
    <w:rsid w:val="00BC1495"/>
    <w:rsid w:val="00BC3584"/>
    <w:rsid w:val="00BC4195"/>
    <w:rsid w:val="00BC5838"/>
    <w:rsid w:val="00BC6220"/>
    <w:rsid w:val="00BC6727"/>
    <w:rsid w:val="00BC6902"/>
    <w:rsid w:val="00BC6C09"/>
    <w:rsid w:val="00BC6DC2"/>
    <w:rsid w:val="00BC7FAC"/>
    <w:rsid w:val="00BD0E2E"/>
    <w:rsid w:val="00BD16A3"/>
    <w:rsid w:val="00BD6903"/>
    <w:rsid w:val="00BE0192"/>
    <w:rsid w:val="00BE0AF8"/>
    <w:rsid w:val="00BE2979"/>
    <w:rsid w:val="00BE30C2"/>
    <w:rsid w:val="00BE442D"/>
    <w:rsid w:val="00BE4ED6"/>
    <w:rsid w:val="00BE54F3"/>
    <w:rsid w:val="00BE5F67"/>
    <w:rsid w:val="00BE7920"/>
    <w:rsid w:val="00BF10F4"/>
    <w:rsid w:val="00BF1471"/>
    <w:rsid w:val="00BF1621"/>
    <w:rsid w:val="00BF198E"/>
    <w:rsid w:val="00BF1E46"/>
    <w:rsid w:val="00BF2A3A"/>
    <w:rsid w:val="00BF2CD1"/>
    <w:rsid w:val="00BF321B"/>
    <w:rsid w:val="00BF3955"/>
    <w:rsid w:val="00BF4B6A"/>
    <w:rsid w:val="00BF5135"/>
    <w:rsid w:val="00BF75B4"/>
    <w:rsid w:val="00C00312"/>
    <w:rsid w:val="00C00828"/>
    <w:rsid w:val="00C009F5"/>
    <w:rsid w:val="00C01129"/>
    <w:rsid w:val="00C01DD9"/>
    <w:rsid w:val="00C01E44"/>
    <w:rsid w:val="00C02239"/>
    <w:rsid w:val="00C022E1"/>
    <w:rsid w:val="00C0398D"/>
    <w:rsid w:val="00C05C3D"/>
    <w:rsid w:val="00C071AC"/>
    <w:rsid w:val="00C109A2"/>
    <w:rsid w:val="00C1112A"/>
    <w:rsid w:val="00C11707"/>
    <w:rsid w:val="00C11B4F"/>
    <w:rsid w:val="00C11E4C"/>
    <w:rsid w:val="00C11F78"/>
    <w:rsid w:val="00C143CA"/>
    <w:rsid w:val="00C14954"/>
    <w:rsid w:val="00C155A7"/>
    <w:rsid w:val="00C179B0"/>
    <w:rsid w:val="00C17BF2"/>
    <w:rsid w:val="00C20245"/>
    <w:rsid w:val="00C208EA"/>
    <w:rsid w:val="00C20B85"/>
    <w:rsid w:val="00C20CA6"/>
    <w:rsid w:val="00C217E9"/>
    <w:rsid w:val="00C21AD6"/>
    <w:rsid w:val="00C21DE3"/>
    <w:rsid w:val="00C2252B"/>
    <w:rsid w:val="00C226F9"/>
    <w:rsid w:val="00C22E39"/>
    <w:rsid w:val="00C23398"/>
    <w:rsid w:val="00C23B23"/>
    <w:rsid w:val="00C2428B"/>
    <w:rsid w:val="00C25722"/>
    <w:rsid w:val="00C26A1A"/>
    <w:rsid w:val="00C26C22"/>
    <w:rsid w:val="00C27B03"/>
    <w:rsid w:val="00C3089B"/>
    <w:rsid w:val="00C33A97"/>
    <w:rsid w:val="00C33DE7"/>
    <w:rsid w:val="00C34B40"/>
    <w:rsid w:val="00C34C96"/>
    <w:rsid w:val="00C35836"/>
    <w:rsid w:val="00C37FE6"/>
    <w:rsid w:val="00C41CD3"/>
    <w:rsid w:val="00C429D0"/>
    <w:rsid w:val="00C43438"/>
    <w:rsid w:val="00C4381E"/>
    <w:rsid w:val="00C44264"/>
    <w:rsid w:val="00C4519A"/>
    <w:rsid w:val="00C46251"/>
    <w:rsid w:val="00C4726D"/>
    <w:rsid w:val="00C4790F"/>
    <w:rsid w:val="00C47FC0"/>
    <w:rsid w:val="00C5189F"/>
    <w:rsid w:val="00C51DEE"/>
    <w:rsid w:val="00C52261"/>
    <w:rsid w:val="00C528CC"/>
    <w:rsid w:val="00C5340A"/>
    <w:rsid w:val="00C53ABD"/>
    <w:rsid w:val="00C53AD3"/>
    <w:rsid w:val="00C53C94"/>
    <w:rsid w:val="00C57741"/>
    <w:rsid w:val="00C57962"/>
    <w:rsid w:val="00C6074F"/>
    <w:rsid w:val="00C60AC7"/>
    <w:rsid w:val="00C62568"/>
    <w:rsid w:val="00C6296C"/>
    <w:rsid w:val="00C62FE0"/>
    <w:rsid w:val="00C63F62"/>
    <w:rsid w:val="00C64143"/>
    <w:rsid w:val="00C6434D"/>
    <w:rsid w:val="00C652E5"/>
    <w:rsid w:val="00C6666E"/>
    <w:rsid w:val="00C67446"/>
    <w:rsid w:val="00C70937"/>
    <w:rsid w:val="00C70962"/>
    <w:rsid w:val="00C71674"/>
    <w:rsid w:val="00C72AEB"/>
    <w:rsid w:val="00C733F7"/>
    <w:rsid w:val="00C7697F"/>
    <w:rsid w:val="00C8136C"/>
    <w:rsid w:val="00C82FAC"/>
    <w:rsid w:val="00C82FFA"/>
    <w:rsid w:val="00C84032"/>
    <w:rsid w:val="00C84A1B"/>
    <w:rsid w:val="00C85521"/>
    <w:rsid w:val="00C856C0"/>
    <w:rsid w:val="00C86133"/>
    <w:rsid w:val="00C863EE"/>
    <w:rsid w:val="00C86EFF"/>
    <w:rsid w:val="00C92646"/>
    <w:rsid w:val="00C9316A"/>
    <w:rsid w:val="00C9361E"/>
    <w:rsid w:val="00C93B5E"/>
    <w:rsid w:val="00C94CAC"/>
    <w:rsid w:val="00C95D8D"/>
    <w:rsid w:val="00C97632"/>
    <w:rsid w:val="00C97C7F"/>
    <w:rsid w:val="00CA2283"/>
    <w:rsid w:val="00CA2AEF"/>
    <w:rsid w:val="00CA2CA3"/>
    <w:rsid w:val="00CA325F"/>
    <w:rsid w:val="00CA33B8"/>
    <w:rsid w:val="00CA5BAB"/>
    <w:rsid w:val="00CA646C"/>
    <w:rsid w:val="00CA6685"/>
    <w:rsid w:val="00CA6DD8"/>
    <w:rsid w:val="00CA7264"/>
    <w:rsid w:val="00CB0095"/>
    <w:rsid w:val="00CB14D3"/>
    <w:rsid w:val="00CB1582"/>
    <w:rsid w:val="00CB22B7"/>
    <w:rsid w:val="00CB31DA"/>
    <w:rsid w:val="00CB4786"/>
    <w:rsid w:val="00CB5032"/>
    <w:rsid w:val="00CB7DF6"/>
    <w:rsid w:val="00CC17D5"/>
    <w:rsid w:val="00CC303F"/>
    <w:rsid w:val="00CC3C96"/>
    <w:rsid w:val="00CD077C"/>
    <w:rsid w:val="00CD141C"/>
    <w:rsid w:val="00CD342A"/>
    <w:rsid w:val="00CD3940"/>
    <w:rsid w:val="00CD4339"/>
    <w:rsid w:val="00CD7FEA"/>
    <w:rsid w:val="00CE2B02"/>
    <w:rsid w:val="00CE2F14"/>
    <w:rsid w:val="00CE33E3"/>
    <w:rsid w:val="00CE52B8"/>
    <w:rsid w:val="00CE56D0"/>
    <w:rsid w:val="00CE683D"/>
    <w:rsid w:val="00CE6A0B"/>
    <w:rsid w:val="00CE71E7"/>
    <w:rsid w:val="00CE7BF6"/>
    <w:rsid w:val="00CE7C68"/>
    <w:rsid w:val="00CF0351"/>
    <w:rsid w:val="00CF0950"/>
    <w:rsid w:val="00CF275D"/>
    <w:rsid w:val="00CF317B"/>
    <w:rsid w:val="00CF3B07"/>
    <w:rsid w:val="00CF4C13"/>
    <w:rsid w:val="00CF4CD9"/>
    <w:rsid w:val="00CF5091"/>
    <w:rsid w:val="00CF516B"/>
    <w:rsid w:val="00CF62E0"/>
    <w:rsid w:val="00CF6384"/>
    <w:rsid w:val="00CF6902"/>
    <w:rsid w:val="00D00EBD"/>
    <w:rsid w:val="00D02B8F"/>
    <w:rsid w:val="00D03D25"/>
    <w:rsid w:val="00D0401F"/>
    <w:rsid w:val="00D0619F"/>
    <w:rsid w:val="00D06E88"/>
    <w:rsid w:val="00D11B35"/>
    <w:rsid w:val="00D11F90"/>
    <w:rsid w:val="00D12599"/>
    <w:rsid w:val="00D134C3"/>
    <w:rsid w:val="00D13527"/>
    <w:rsid w:val="00D13C76"/>
    <w:rsid w:val="00D1428E"/>
    <w:rsid w:val="00D15E4E"/>
    <w:rsid w:val="00D17601"/>
    <w:rsid w:val="00D206AC"/>
    <w:rsid w:val="00D20D6E"/>
    <w:rsid w:val="00D21300"/>
    <w:rsid w:val="00D214F1"/>
    <w:rsid w:val="00D21FA0"/>
    <w:rsid w:val="00D2285E"/>
    <w:rsid w:val="00D22998"/>
    <w:rsid w:val="00D22F7B"/>
    <w:rsid w:val="00D230DC"/>
    <w:rsid w:val="00D23CEA"/>
    <w:rsid w:val="00D26186"/>
    <w:rsid w:val="00D26C5F"/>
    <w:rsid w:val="00D26C9A"/>
    <w:rsid w:val="00D26D30"/>
    <w:rsid w:val="00D26F0D"/>
    <w:rsid w:val="00D27403"/>
    <w:rsid w:val="00D303E8"/>
    <w:rsid w:val="00D31BA6"/>
    <w:rsid w:val="00D32054"/>
    <w:rsid w:val="00D335E1"/>
    <w:rsid w:val="00D3545E"/>
    <w:rsid w:val="00D35FEA"/>
    <w:rsid w:val="00D366E4"/>
    <w:rsid w:val="00D37550"/>
    <w:rsid w:val="00D423AC"/>
    <w:rsid w:val="00D428BC"/>
    <w:rsid w:val="00D43A13"/>
    <w:rsid w:val="00D43E08"/>
    <w:rsid w:val="00D44B15"/>
    <w:rsid w:val="00D44DC6"/>
    <w:rsid w:val="00D458D0"/>
    <w:rsid w:val="00D467E8"/>
    <w:rsid w:val="00D471E0"/>
    <w:rsid w:val="00D476EA"/>
    <w:rsid w:val="00D514E5"/>
    <w:rsid w:val="00D524E2"/>
    <w:rsid w:val="00D52C94"/>
    <w:rsid w:val="00D53589"/>
    <w:rsid w:val="00D539D5"/>
    <w:rsid w:val="00D544D5"/>
    <w:rsid w:val="00D56747"/>
    <w:rsid w:val="00D57897"/>
    <w:rsid w:val="00D602DE"/>
    <w:rsid w:val="00D6096A"/>
    <w:rsid w:val="00D60ABE"/>
    <w:rsid w:val="00D60CE5"/>
    <w:rsid w:val="00D61811"/>
    <w:rsid w:val="00D6277F"/>
    <w:rsid w:val="00D63CC7"/>
    <w:rsid w:val="00D63CC8"/>
    <w:rsid w:val="00D63F9F"/>
    <w:rsid w:val="00D646D3"/>
    <w:rsid w:val="00D662F2"/>
    <w:rsid w:val="00D665F1"/>
    <w:rsid w:val="00D6711E"/>
    <w:rsid w:val="00D702CD"/>
    <w:rsid w:val="00D730D4"/>
    <w:rsid w:val="00D73B08"/>
    <w:rsid w:val="00D80127"/>
    <w:rsid w:val="00D804E2"/>
    <w:rsid w:val="00D805D1"/>
    <w:rsid w:val="00D8097B"/>
    <w:rsid w:val="00D81BEE"/>
    <w:rsid w:val="00D81FB3"/>
    <w:rsid w:val="00D823AB"/>
    <w:rsid w:val="00D82FD7"/>
    <w:rsid w:val="00D835C3"/>
    <w:rsid w:val="00D83C0E"/>
    <w:rsid w:val="00D84FA6"/>
    <w:rsid w:val="00D85C5F"/>
    <w:rsid w:val="00D85ECC"/>
    <w:rsid w:val="00D864C7"/>
    <w:rsid w:val="00D86EB7"/>
    <w:rsid w:val="00D870BC"/>
    <w:rsid w:val="00D91E9F"/>
    <w:rsid w:val="00D92025"/>
    <w:rsid w:val="00D9204D"/>
    <w:rsid w:val="00D92B5E"/>
    <w:rsid w:val="00D93388"/>
    <w:rsid w:val="00D93AF3"/>
    <w:rsid w:val="00D93CFF"/>
    <w:rsid w:val="00D95457"/>
    <w:rsid w:val="00D95D21"/>
    <w:rsid w:val="00D964B2"/>
    <w:rsid w:val="00D97A7B"/>
    <w:rsid w:val="00DA1259"/>
    <w:rsid w:val="00DA1AAD"/>
    <w:rsid w:val="00DA1D86"/>
    <w:rsid w:val="00DA1E08"/>
    <w:rsid w:val="00DA2509"/>
    <w:rsid w:val="00DA4A52"/>
    <w:rsid w:val="00DA4FBC"/>
    <w:rsid w:val="00DA6141"/>
    <w:rsid w:val="00DA61B9"/>
    <w:rsid w:val="00DA62ED"/>
    <w:rsid w:val="00DA7457"/>
    <w:rsid w:val="00DA752A"/>
    <w:rsid w:val="00DB1083"/>
    <w:rsid w:val="00DB11AB"/>
    <w:rsid w:val="00DB1B31"/>
    <w:rsid w:val="00DB2995"/>
    <w:rsid w:val="00DB2ED0"/>
    <w:rsid w:val="00DB38F0"/>
    <w:rsid w:val="00DB3EE8"/>
    <w:rsid w:val="00DB4701"/>
    <w:rsid w:val="00DB4E76"/>
    <w:rsid w:val="00DB59C0"/>
    <w:rsid w:val="00DB6789"/>
    <w:rsid w:val="00DB679E"/>
    <w:rsid w:val="00DC0146"/>
    <w:rsid w:val="00DC03EE"/>
    <w:rsid w:val="00DC0D1F"/>
    <w:rsid w:val="00DC1F3A"/>
    <w:rsid w:val="00DC36B8"/>
    <w:rsid w:val="00DC47A9"/>
    <w:rsid w:val="00DC53F2"/>
    <w:rsid w:val="00DC6B01"/>
    <w:rsid w:val="00DC6DC2"/>
    <w:rsid w:val="00DC7062"/>
    <w:rsid w:val="00DC7797"/>
    <w:rsid w:val="00DC7E53"/>
    <w:rsid w:val="00DD01CB"/>
    <w:rsid w:val="00DD0513"/>
    <w:rsid w:val="00DD078A"/>
    <w:rsid w:val="00DD1737"/>
    <w:rsid w:val="00DD2A12"/>
    <w:rsid w:val="00DD34E1"/>
    <w:rsid w:val="00DD44BA"/>
    <w:rsid w:val="00DD45E7"/>
    <w:rsid w:val="00DD686A"/>
    <w:rsid w:val="00DD71F6"/>
    <w:rsid w:val="00DD7667"/>
    <w:rsid w:val="00DD777C"/>
    <w:rsid w:val="00DE0D0F"/>
    <w:rsid w:val="00DE0D2F"/>
    <w:rsid w:val="00DE0D75"/>
    <w:rsid w:val="00DE19EB"/>
    <w:rsid w:val="00DE2801"/>
    <w:rsid w:val="00DE300D"/>
    <w:rsid w:val="00DE3DF4"/>
    <w:rsid w:val="00DE477E"/>
    <w:rsid w:val="00DE52E8"/>
    <w:rsid w:val="00DE5B0F"/>
    <w:rsid w:val="00DF0813"/>
    <w:rsid w:val="00DF0FE3"/>
    <w:rsid w:val="00DF258A"/>
    <w:rsid w:val="00DF2CB1"/>
    <w:rsid w:val="00DF53EB"/>
    <w:rsid w:val="00DF56FA"/>
    <w:rsid w:val="00DF69F9"/>
    <w:rsid w:val="00E01505"/>
    <w:rsid w:val="00E018DB"/>
    <w:rsid w:val="00E02579"/>
    <w:rsid w:val="00E02B50"/>
    <w:rsid w:val="00E0345E"/>
    <w:rsid w:val="00E03AE5"/>
    <w:rsid w:val="00E04082"/>
    <w:rsid w:val="00E04B3F"/>
    <w:rsid w:val="00E060C1"/>
    <w:rsid w:val="00E06B1E"/>
    <w:rsid w:val="00E07787"/>
    <w:rsid w:val="00E1067B"/>
    <w:rsid w:val="00E10AAF"/>
    <w:rsid w:val="00E11D49"/>
    <w:rsid w:val="00E124CB"/>
    <w:rsid w:val="00E12865"/>
    <w:rsid w:val="00E147D5"/>
    <w:rsid w:val="00E14C0E"/>
    <w:rsid w:val="00E16642"/>
    <w:rsid w:val="00E16AA2"/>
    <w:rsid w:val="00E16B32"/>
    <w:rsid w:val="00E176DA"/>
    <w:rsid w:val="00E1787C"/>
    <w:rsid w:val="00E21465"/>
    <w:rsid w:val="00E2249E"/>
    <w:rsid w:val="00E22991"/>
    <w:rsid w:val="00E22B76"/>
    <w:rsid w:val="00E234F1"/>
    <w:rsid w:val="00E241ED"/>
    <w:rsid w:val="00E24E3A"/>
    <w:rsid w:val="00E25AF8"/>
    <w:rsid w:val="00E25FBF"/>
    <w:rsid w:val="00E26C55"/>
    <w:rsid w:val="00E26F6C"/>
    <w:rsid w:val="00E30DFE"/>
    <w:rsid w:val="00E312DF"/>
    <w:rsid w:val="00E31BD0"/>
    <w:rsid w:val="00E34CA3"/>
    <w:rsid w:val="00E35C4A"/>
    <w:rsid w:val="00E37A0F"/>
    <w:rsid w:val="00E37DA6"/>
    <w:rsid w:val="00E37FC0"/>
    <w:rsid w:val="00E37FE3"/>
    <w:rsid w:val="00E40EB7"/>
    <w:rsid w:val="00E431A5"/>
    <w:rsid w:val="00E43AAA"/>
    <w:rsid w:val="00E4420D"/>
    <w:rsid w:val="00E44456"/>
    <w:rsid w:val="00E446BD"/>
    <w:rsid w:val="00E44C62"/>
    <w:rsid w:val="00E46066"/>
    <w:rsid w:val="00E465B4"/>
    <w:rsid w:val="00E46BCF"/>
    <w:rsid w:val="00E5040C"/>
    <w:rsid w:val="00E5211C"/>
    <w:rsid w:val="00E5257B"/>
    <w:rsid w:val="00E5387C"/>
    <w:rsid w:val="00E54EF2"/>
    <w:rsid w:val="00E57E28"/>
    <w:rsid w:val="00E60DC5"/>
    <w:rsid w:val="00E6325A"/>
    <w:rsid w:val="00E63559"/>
    <w:rsid w:val="00E6368C"/>
    <w:rsid w:val="00E654F1"/>
    <w:rsid w:val="00E67180"/>
    <w:rsid w:val="00E676E2"/>
    <w:rsid w:val="00E67C92"/>
    <w:rsid w:val="00E70F31"/>
    <w:rsid w:val="00E73F61"/>
    <w:rsid w:val="00E74FA5"/>
    <w:rsid w:val="00E756A8"/>
    <w:rsid w:val="00E76032"/>
    <w:rsid w:val="00E768F2"/>
    <w:rsid w:val="00E775B8"/>
    <w:rsid w:val="00E77E9E"/>
    <w:rsid w:val="00E80539"/>
    <w:rsid w:val="00E81C5E"/>
    <w:rsid w:val="00E81DED"/>
    <w:rsid w:val="00E82316"/>
    <w:rsid w:val="00E825B3"/>
    <w:rsid w:val="00E842A0"/>
    <w:rsid w:val="00E849DE"/>
    <w:rsid w:val="00E85948"/>
    <w:rsid w:val="00E86536"/>
    <w:rsid w:val="00E86539"/>
    <w:rsid w:val="00E86B46"/>
    <w:rsid w:val="00E9167E"/>
    <w:rsid w:val="00E91683"/>
    <w:rsid w:val="00E922A4"/>
    <w:rsid w:val="00E925CE"/>
    <w:rsid w:val="00E93EF3"/>
    <w:rsid w:val="00E93F3F"/>
    <w:rsid w:val="00E96514"/>
    <w:rsid w:val="00E967CB"/>
    <w:rsid w:val="00E970DE"/>
    <w:rsid w:val="00E97836"/>
    <w:rsid w:val="00E97E71"/>
    <w:rsid w:val="00EA05D9"/>
    <w:rsid w:val="00EA1104"/>
    <w:rsid w:val="00EA1778"/>
    <w:rsid w:val="00EA33FB"/>
    <w:rsid w:val="00EA5257"/>
    <w:rsid w:val="00EA59B6"/>
    <w:rsid w:val="00EA68BB"/>
    <w:rsid w:val="00EA72F1"/>
    <w:rsid w:val="00EA7415"/>
    <w:rsid w:val="00EB0433"/>
    <w:rsid w:val="00EB1B8B"/>
    <w:rsid w:val="00EB24EC"/>
    <w:rsid w:val="00EB2943"/>
    <w:rsid w:val="00EB36AE"/>
    <w:rsid w:val="00EB3C54"/>
    <w:rsid w:val="00EB4951"/>
    <w:rsid w:val="00EB4E07"/>
    <w:rsid w:val="00EB595B"/>
    <w:rsid w:val="00EB7852"/>
    <w:rsid w:val="00EC02EF"/>
    <w:rsid w:val="00EC098E"/>
    <w:rsid w:val="00EC0BCB"/>
    <w:rsid w:val="00EC0E71"/>
    <w:rsid w:val="00EC4E48"/>
    <w:rsid w:val="00EC5251"/>
    <w:rsid w:val="00ED2380"/>
    <w:rsid w:val="00ED323F"/>
    <w:rsid w:val="00ED337C"/>
    <w:rsid w:val="00ED613A"/>
    <w:rsid w:val="00ED6CFA"/>
    <w:rsid w:val="00ED6D53"/>
    <w:rsid w:val="00ED6D7A"/>
    <w:rsid w:val="00ED7D3A"/>
    <w:rsid w:val="00EE0831"/>
    <w:rsid w:val="00EE1119"/>
    <w:rsid w:val="00EE1855"/>
    <w:rsid w:val="00EE1E1F"/>
    <w:rsid w:val="00EE2096"/>
    <w:rsid w:val="00EE2B68"/>
    <w:rsid w:val="00EE2DF4"/>
    <w:rsid w:val="00EE3733"/>
    <w:rsid w:val="00EE395E"/>
    <w:rsid w:val="00EE41DF"/>
    <w:rsid w:val="00EE4267"/>
    <w:rsid w:val="00EE478B"/>
    <w:rsid w:val="00EE6CF6"/>
    <w:rsid w:val="00EE6D70"/>
    <w:rsid w:val="00EF1170"/>
    <w:rsid w:val="00EF1386"/>
    <w:rsid w:val="00EF1C1F"/>
    <w:rsid w:val="00EF2491"/>
    <w:rsid w:val="00EF256B"/>
    <w:rsid w:val="00EF2F8C"/>
    <w:rsid w:val="00EF322C"/>
    <w:rsid w:val="00EF41E7"/>
    <w:rsid w:val="00EF5277"/>
    <w:rsid w:val="00EF5CAD"/>
    <w:rsid w:val="00EF5DAD"/>
    <w:rsid w:val="00EF611F"/>
    <w:rsid w:val="00EF61F9"/>
    <w:rsid w:val="00EF66FA"/>
    <w:rsid w:val="00EF76E1"/>
    <w:rsid w:val="00F01C4F"/>
    <w:rsid w:val="00F029AF"/>
    <w:rsid w:val="00F04099"/>
    <w:rsid w:val="00F041BA"/>
    <w:rsid w:val="00F04216"/>
    <w:rsid w:val="00F044F6"/>
    <w:rsid w:val="00F05B66"/>
    <w:rsid w:val="00F07EA9"/>
    <w:rsid w:val="00F1030E"/>
    <w:rsid w:val="00F10925"/>
    <w:rsid w:val="00F10AB7"/>
    <w:rsid w:val="00F12F59"/>
    <w:rsid w:val="00F12F6C"/>
    <w:rsid w:val="00F130AB"/>
    <w:rsid w:val="00F132FA"/>
    <w:rsid w:val="00F13DAE"/>
    <w:rsid w:val="00F157D8"/>
    <w:rsid w:val="00F15DDD"/>
    <w:rsid w:val="00F163BB"/>
    <w:rsid w:val="00F17E5F"/>
    <w:rsid w:val="00F201AD"/>
    <w:rsid w:val="00F211AE"/>
    <w:rsid w:val="00F21481"/>
    <w:rsid w:val="00F21B21"/>
    <w:rsid w:val="00F222BB"/>
    <w:rsid w:val="00F2491A"/>
    <w:rsid w:val="00F24EF6"/>
    <w:rsid w:val="00F254E4"/>
    <w:rsid w:val="00F26AAB"/>
    <w:rsid w:val="00F26F5D"/>
    <w:rsid w:val="00F3073E"/>
    <w:rsid w:val="00F33275"/>
    <w:rsid w:val="00F3381E"/>
    <w:rsid w:val="00F33F75"/>
    <w:rsid w:val="00F34C92"/>
    <w:rsid w:val="00F34DE4"/>
    <w:rsid w:val="00F35D19"/>
    <w:rsid w:val="00F37230"/>
    <w:rsid w:val="00F377AE"/>
    <w:rsid w:val="00F41269"/>
    <w:rsid w:val="00F41319"/>
    <w:rsid w:val="00F4393C"/>
    <w:rsid w:val="00F439DD"/>
    <w:rsid w:val="00F44B13"/>
    <w:rsid w:val="00F45BE7"/>
    <w:rsid w:val="00F463D7"/>
    <w:rsid w:val="00F50163"/>
    <w:rsid w:val="00F510E2"/>
    <w:rsid w:val="00F515F1"/>
    <w:rsid w:val="00F5273A"/>
    <w:rsid w:val="00F52796"/>
    <w:rsid w:val="00F52D6B"/>
    <w:rsid w:val="00F52E18"/>
    <w:rsid w:val="00F535E2"/>
    <w:rsid w:val="00F538BD"/>
    <w:rsid w:val="00F54516"/>
    <w:rsid w:val="00F546FB"/>
    <w:rsid w:val="00F549E5"/>
    <w:rsid w:val="00F54C09"/>
    <w:rsid w:val="00F55335"/>
    <w:rsid w:val="00F55CF7"/>
    <w:rsid w:val="00F56FC9"/>
    <w:rsid w:val="00F57D1C"/>
    <w:rsid w:val="00F6077A"/>
    <w:rsid w:val="00F6086A"/>
    <w:rsid w:val="00F6169B"/>
    <w:rsid w:val="00F62824"/>
    <w:rsid w:val="00F62D7C"/>
    <w:rsid w:val="00F634C8"/>
    <w:rsid w:val="00F640B3"/>
    <w:rsid w:val="00F66EBB"/>
    <w:rsid w:val="00F67155"/>
    <w:rsid w:val="00F7058F"/>
    <w:rsid w:val="00F70D21"/>
    <w:rsid w:val="00F70FEF"/>
    <w:rsid w:val="00F732DC"/>
    <w:rsid w:val="00F73F06"/>
    <w:rsid w:val="00F74F3A"/>
    <w:rsid w:val="00F75C02"/>
    <w:rsid w:val="00F77C41"/>
    <w:rsid w:val="00F77ECB"/>
    <w:rsid w:val="00F80602"/>
    <w:rsid w:val="00F81936"/>
    <w:rsid w:val="00F81BF8"/>
    <w:rsid w:val="00F81E47"/>
    <w:rsid w:val="00F824EF"/>
    <w:rsid w:val="00F83922"/>
    <w:rsid w:val="00F84408"/>
    <w:rsid w:val="00F86474"/>
    <w:rsid w:val="00F868B4"/>
    <w:rsid w:val="00F86AE1"/>
    <w:rsid w:val="00F8730A"/>
    <w:rsid w:val="00F9016F"/>
    <w:rsid w:val="00F90601"/>
    <w:rsid w:val="00F90699"/>
    <w:rsid w:val="00F9092A"/>
    <w:rsid w:val="00F91546"/>
    <w:rsid w:val="00F92F25"/>
    <w:rsid w:val="00F93703"/>
    <w:rsid w:val="00F9437E"/>
    <w:rsid w:val="00F94CF7"/>
    <w:rsid w:val="00FA0D4B"/>
    <w:rsid w:val="00FA5583"/>
    <w:rsid w:val="00FA68DE"/>
    <w:rsid w:val="00FA75FE"/>
    <w:rsid w:val="00FA78FD"/>
    <w:rsid w:val="00FB11BE"/>
    <w:rsid w:val="00FB1357"/>
    <w:rsid w:val="00FB1799"/>
    <w:rsid w:val="00FB1816"/>
    <w:rsid w:val="00FB1B56"/>
    <w:rsid w:val="00FB1C85"/>
    <w:rsid w:val="00FB27F1"/>
    <w:rsid w:val="00FB31BB"/>
    <w:rsid w:val="00FB4C6F"/>
    <w:rsid w:val="00FB67D2"/>
    <w:rsid w:val="00FC445C"/>
    <w:rsid w:val="00FC5E76"/>
    <w:rsid w:val="00FC6299"/>
    <w:rsid w:val="00FC69CF"/>
    <w:rsid w:val="00FC70B6"/>
    <w:rsid w:val="00FC7214"/>
    <w:rsid w:val="00FC7FB3"/>
    <w:rsid w:val="00FD058F"/>
    <w:rsid w:val="00FD0B70"/>
    <w:rsid w:val="00FD11B8"/>
    <w:rsid w:val="00FD1440"/>
    <w:rsid w:val="00FD1489"/>
    <w:rsid w:val="00FD17D7"/>
    <w:rsid w:val="00FD2DA9"/>
    <w:rsid w:val="00FD35FA"/>
    <w:rsid w:val="00FD41E8"/>
    <w:rsid w:val="00FD59F1"/>
    <w:rsid w:val="00FD66A4"/>
    <w:rsid w:val="00FD6DCA"/>
    <w:rsid w:val="00FD6FE2"/>
    <w:rsid w:val="00FD74CB"/>
    <w:rsid w:val="00FD7543"/>
    <w:rsid w:val="00FD7BF5"/>
    <w:rsid w:val="00FD7DF4"/>
    <w:rsid w:val="00FE14D8"/>
    <w:rsid w:val="00FE185C"/>
    <w:rsid w:val="00FE20A4"/>
    <w:rsid w:val="00FE3C5F"/>
    <w:rsid w:val="00FE401B"/>
    <w:rsid w:val="00FE4705"/>
    <w:rsid w:val="00FE557C"/>
    <w:rsid w:val="00FE7A09"/>
    <w:rsid w:val="00FF2559"/>
    <w:rsid w:val="00FF278D"/>
    <w:rsid w:val="00FF2E93"/>
    <w:rsid w:val="00FF4C3A"/>
    <w:rsid w:val="00FF62F4"/>
    <w:rsid w:val="00FF6519"/>
    <w:rsid w:val="00FF653B"/>
    <w:rsid w:val="00FF7791"/>
    <w:rsid w:val="6DFEDE31"/>
    <w:rsid w:val="71E9372C"/>
    <w:rsid w:val="7FD4B46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A14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qFormat/>
    <w:rsid w:val="00812D16"/>
    <w:pPr>
      <w:tabs>
        <w:tab w:val="left" w:pos="567"/>
      </w:tabs>
      <w:spacing w:line="260" w:lineRule="exact"/>
    </w:pPr>
    <w:rPr>
      <w:rFonts w:eastAsia="Times New Roman"/>
      <w:sz w:val="22"/>
      <w:lang w:val="en-GB"/>
    </w:rPr>
  </w:style>
  <w:style w:type="character" w:customStyle="1" w:styleId="Absatz-Standardschriftart1">
    <w:name w:val="Absatz-Standardschriftart1"/>
    <w:semiHidden/>
  </w:style>
  <w:style w:type="table" w:customStyle="1" w:styleId="NormaleTabelle1">
    <w:name w:val="Normale Tabelle1"/>
    <w:semiHidden/>
    <w:rPr>
      <w:lang w:val="de-DE"/>
    </w:rPr>
    <w:tblPr>
      <w:tblInd w:w="0" w:type="dxa"/>
      <w:tblCellMar>
        <w:top w:w="0" w:type="dxa"/>
        <w:left w:w="108" w:type="dxa"/>
        <w:bottom w:w="0" w:type="dxa"/>
        <w:right w:w="108" w:type="dxa"/>
      </w:tblCellMar>
    </w:tblPr>
  </w:style>
  <w:style w:type="numbering" w:customStyle="1" w:styleId="KeineListe1">
    <w:name w:val="Keine Liste1"/>
    <w:semiHidden/>
  </w:style>
  <w:style w:type="paragraph" w:customStyle="1" w:styleId="Fuzeile1">
    <w:name w:val="Fußzeile1"/>
    <w:basedOn w:val="Standard1"/>
    <w:pPr>
      <w:tabs>
        <w:tab w:val="center" w:pos="4536"/>
        <w:tab w:val="right" w:pos="8306"/>
      </w:tabs>
    </w:pPr>
    <w:rPr>
      <w:rFonts w:ascii="Arial" w:hAnsi="Arial"/>
      <w:noProof/>
      <w:sz w:val="16"/>
    </w:rPr>
  </w:style>
  <w:style w:type="paragraph" w:customStyle="1" w:styleId="Kopfzeile1">
    <w:name w:val="Kopfzeile1"/>
    <w:basedOn w:val="Standard1"/>
    <w:pPr>
      <w:tabs>
        <w:tab w:val="center" w:pos="4153"/>
        <w:tab w:val="right" w:pos="8306"/>
      </w:tabs>
    </w:pPr>
    <w:rPr>
      <w:rFonts w:ascii="Arial" w:hAnsi="Arial"/>
      <w:sz w:val="20"/>
    </w:rPr>
  </w:style>
  <w:style w:type="paragraph" w:customStyle="1" w:styleId="MemoHeaderStyle">
    <w:name w:val="MemoHeaderStyle"/>
    <w:basedOn w:val="Standard1"/>
    <w:next w:val="Standard1"/>
    <w:pPr>
      <w:spacing w:line="120" w:lineRule="atLeast"/>
      <w:ind w:left="1418"/>
      <w:jc w:val="both"/>
    </w:pPr>
    <w:rPr>
      <w:rFonts w:ascii="Arial" w:hAnsi="Arial"/>
      <w:b/>
      <w:smallCaps/>
    </w:rPr>
  </w:style>
  <w:style w:type="character" w:customStyle="1" w:styleId="Seitenzahl1">
    <w:name w:val="Seitenzahl1"/>
    <w:basedOn w:val="Absatz-Standardschriftart1"/>
    <w:rsid w:val="00812D16"/>
  </w:style>
  <w:style w:type="paragraph" w:customStyle="1" w:styleId="Textkrper1">
    <w:name w:val="Textkörper1"/>
    <w:basedOn w:val="Standard1"/>
    <w:rsid w:val="00812D16"/>
    <w:pPr>
      <w:tabs>
        <w:tab w:val="clear" w:pos="567"/>
      </w:tabs>
      <w:spacing w:line="240" w:lineRule="auto"/>
    </w:pPr>
    <w:rPr>
      <w:i/>
      <w:color w:val="008000"/>
    </w:rPr>
  </w:style>
  <w:style w:type="paragraph" w:customStyle="1" w:styleId="Kommentartext1">
    <w:name w:val="Kommentartext1"/>
    <w:aliases w:val=" Car17, Car17 Car,Annotationtext,Comment Text Char Char Char,Comment Text Char1,Comment Text Char1 Char"/>
    <w:basedOn w:val="Standard1"/>
    <w:link w:val="KommentartextZch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1"/>
    <w:rsid w:val="00812D16"/>
    <w:pPr>
      <w:tabs>
        <w:tab w:val="clear" w:pos="567"/>
      </w:tabs>
      <w:spacing w:before="120" w:after="120" w:line="240" w:lineRule="auto"/>
      <w:jc w:val="both"/>
    </w:pPr>
    <w:rPr>
      <w:lang w:val="en-US"/>
    </w:rPr>
  </w:style>
  <w:style w:type="paragraph" w:customStyle="1" w:styleId="Sprechblasentext1">
    <w:name w:val="Sprechblasentext1"/>
    <w:basedOn w:val="Standard1"/>
    <w:semiHidden/>
    <w:rsid w:val="00A20C7F"/>
    <w:rPr>
      <w:rFonts w:ascii="Tahoma" w:hAnsi="Tahoma" w:cs="Tahoma"/>
      <w:sz w:val="16"/>
      <w:szCs w:val="16"/>
    </w:rPr>
  </w:style>
  <w:style w:type="paragraph" w:customStyle="1" w:styleId="BodytextAgency">
    <w:name w:val="Body text (Agency)"/>
    <w:basedOn w:val="Standard1"/>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1"/>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NormaleTabelle1"/>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ystem" w:hAnsi="System"/>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1"/>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Kommentarzeichen1">
    <w:name w:val="Kommentarzeichen1"/>
    <w:rsid w:val="00BC6DC2"/>
    <w:rPr>
      <w:sz w:val="16"/>
      <w:szCs w:val="16"/>
    </w:rPr>
  </w:style>
  <w:style w:type="paragraph" w:customStyle="1" w:styleId="Kommentarthema1">
    <w:name w:val="Kommentarthema1"/>
    <w:basedOn w:val="Kommentartext1"/>
    <w:next w:val="Kommentartext1"/>
    <w:link w:val="KommentarthemaZchn"/>
    <w:rsid w:val="00BC6DC2"/>
    <w:rPr>
      <w:b/>
      <w:bCs/>
    </w:rPr>
  </w:style>
  <w:style w:type="character" w:customStyle="1" w:styleId="KommentartextZchn">
    <w:name w:val="Kommentartext Zchn"/>
    <w:aliases w:val=" Car17 Car Zchn, Car17 Zchn,Annotationtext Zchn,Comment Text Char Char Char Zchn,Comment Text Char1 Char Zchn,Comment Text Char1 Zchn,Car17 Zchn,Car17 Car Zchn,comment text Zchn,Char Char Char Zchn,Comment Text Char Char Zchn"/>
    <w:link w:val="Kommentartext1"/>
    <w:rsid w:val="00BC6DC2"/>
    <w:rPr>
      <w:rFonts w:eastAsia="Times New Roman"/>
      <w:lang w:eastAsia="en-US"/>
    </w:rPr>
  </w:style>
  <w:style w:type="character" w:customStyle="1" w:styleId="KommentarthemaZchn">
    <w:name w:val="Kommentarthema Zchn"/>
    <w:link w:val="Kommentarthema1"/>
    <w:rsid w:val="00BC6DC2"/>
    <w:rPr>
      <w:rFonts w:eastAsia="Times New Roman"/>
      <w:b/>
      <w:bCs/>
      <w:lang w:eastAsia="en-US"/>
    </w:rPr>
  </w:style>
  <w:style w:type="paragraph" w:customStyle="1" w:styleId="MittlereListe2-Akzent21">
    <w:name w:val="Mittlere Liste 2 - Akzent 21"/>
    <w:hidden/>
    <w:uiPriority w:val="99"/>
    <w:semiHidden/>
    <w:rsid w:val="00B21BE7"/>
    <w:rPr>
      <w:rFonts w:eastAsia="Times New Roman"/>
      <w:sz w:val="22"/>
      <w:lang w:val="en-GB"/>
    </w:rPr>
  </w:style>
  <w:style w:type="character" w:customStyle="1" w:styleId="UnresolvedMention1">
    <w:name w:val="Unresolved Mention1"/>
    <w:uiPriority w:val="47"/>
    <w:rsid w:val="00CA646C"/>
    <w:rPr>
      <w:color w:val="808080"/>
      <w:shd w:val="clear" w:color="auto" w:fill="E6E6E6"/>
    </w:rPr>
  </w:style>
  <w:style w:type="paragraph" w:customStyle="1" w:styleId="TableText">
    <w:name w:val="Table Text"/>
    <w:basedOn w:val="Standard1"/>
    <w:link w:val="TableTextChar"/>
    <w:qFormat/>
    <w:rsid w:val="00423568"/>
    <w:pPr>
      <w:tabs>
        <w:tab w:val="clear" w:pos="567"/>
      </w:tabs>
      <w:spacing w:line="240" w:lineRule="auto"/>
      <w:jc w:val="both"/>
    </w:pPr>
    <w:rPr>
      <w:sz w:val="20"/>
      <w:szCs w:val="24"/>
      <w:lang w:val="fr-FR" w:eastAsia="fr-FR"/>
    </w:rPr>
  </w:style>
  <w:style w:type="character" w:customStyle="1" w:styleId="TableTextChar">
    <w:name w:val="Table Text Char"/>
    <w:link w:val="TableText"/>
    <w:rsid w:val="00423568"/>
    <w:rPr>
      <w:rFonts w:eastAsia="Times New Roman"/>
      <w:szCs w:val="24"/>
      <w:lang w:val="fr-FR" w:eastAsia="fr-FR"/>
    </w:rPr>
  </w:style>
  <w:style w:type="paragraph" w:customStyle="1" w:styleId="Beschriftung1">
    <w:name w:val="Beschriftung1"/>
    <w:aliases w:val="Caption Char,Char,MID Tables and Figure,MID Tables and Figure Char,Table DS1"/>
    <w:basedOn w:val="Standard1"/>
    <w:next w:val="Standard1"/>
    <w:link w:val="BeschriftungZchn"/>
    <w:qFormat/>
    <w:rsid w:val="00423568"/>
    <w:pPr>
      <w:tabs>
        <w:tab w:val="clear" w:pos="567"/>
      </w:tabs>
      <w:spacing w:line="240" w:lineRule="auto"/>
      <w:jc w:val="both"/>
    </w:pPr>
    <w:rPr>
      <w:b/>
      <w:bCs/>
      <w:lang w:eastAsia="fr-FR"/>
    </w:rPr>
  </w:style>
  <w:style w:type="character" w:customStyle="1" w:styleId="BeschriftungZchn">
    <w:name w:val="Beschriftung Zchn"/>
    <w:aliases w:val="Caption Char Zchn,Char Zchn,MID Tables and Figure Char Zchn,MID Tables and Figure Zchn,Table DS1 Zchn"/>
    <w:link w:val="Beschriftung1"/>
    <w:locked/>
    <w:rsid w:val="00423568"/>
    <w:rPr>
      <w:rFonts w:eastAsia="Times New Roman"/>
      <w:b/>
      <w:bCs/>
      <w:sz w:val="22"/>
      <w:lang w:val="en-GB" w:eastAsia="fr-FR"/>
    </w:rPr>
  </w:style>
  <w:style w:type="character" w:customStyle="1" w:styleId="BesuchterLink1">
    <w:name w:val="BesuchterLink1"/>
    <w:rsid w:val="009C3FFA"/>
    <w:rPr>
      <w:color w:val="954F72"/>
      <w:u w:val="single"/>
    </w:rPr>
  </w:style>
  <w:style w:type="paragraph" w:customStyle="1" w:styleId="berarbeitung1">
    <w:name w:val="Überarbeitung1"/>
    <w:hidden/>
    <w:uiPriority w:val="62"/>
    <w:rsid w:val="00F211AE"/>
    <w:rPr>
      <w:rFonts w:eastAsia="Times New Roman"/>
      <w:sz w:val="22"/>
      <w:lang w:val="en-GB"/>
    </w:rPr>
  </w:style>
  <w:style w:type="paragraph" w:customStyle="1" w:styleId="eCTD-narrative-Text">
    <w:name w:val="eCTD-narrative-Text"/>
    <w:locked/>
    <w:rsid w:val="0090300B"/>
    <w:pPr>
      <w:spacing w:after="120"/>
      <w:jc w:val="both"/>
    </w:pPr>
    <w:rPr>
      <w:rFonts w:eastAsia="Times New Roman"/>
      <w:sz w:val="24"/>
      <w:szCs w:val="24"/>
      <w:lang w:val="en-GB" w:eastAsia="de-DE"/>
    </w:rPr>
  </w:style>
  <w:style w:type="paragraph" w:customStyle="1" w:styleId="Table">
    <w:name w:val="Table"/>
    <w:aliases w:val="(Complex) Arial,10 pt,10 pt  Bold,9 pt,9pt,After:  0 pt,Before:  0 pt,Bold,Courier New,Normal + (Latin) Arial,Normal + Courier New,Not Bold,Table + (Latin) Courier New,Table pt,Text + Courier New,legendpt,legendt,table text 10 pt + Arial"/>
    <w:basedOn w:val="Standard1"/>
    <w:link w:val="TableChar"/>
    <w:qFormat/>
    <w:rsid w:val="004F3F3E"/>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Complex) Arial Char,10 pt  Bold Char,10 pt Char,9 Char,9 pt Char,9pt Char,Be... Char,Bold Char,Italic Char,Justified Char,Left:  0&quot; Char,Normal + (Latin) Arial Char,Normal + Courier New Char,Table pt Char,table text 10 pt + Arial Char"/>
    <w:link w:val="Table"/>
    <w:rsid w:val="004F3F3E"/>
    <w:rPr>
      <w:rFonts w:ascii="Arial" w:eastAsia="MS Mincho" w:hAnsi="Arial" w:cs="Arial"/>
      <w:szCs w:val="24"/>
      <w:lang w:eastAsia="zh-CN"/>
    </w:rPr>
  </w:style>
  <w:style w:type="paragraph" w:customStyle="1" w:styleId="Text">
    <w:name w:val="Text"/>
    <w:aliases w:val="Graphic,Graphic Char Char,Graphic Char Char Char Char Char,Graphic Char Char Char Char Char Char Char C,notic,Text_10394,non tochic,Italic,graphics,本文,JP Body Text,Text_20957,JP Body Text Char,Graphotiotc,Graphiotc,Body Text1,Body Text11"/>
    <w:basedOn w:val="Standard1"/>
    <w:link w:val="TextChar"/>
    <w:qFormat/>
    <w:rsid w:val="005C4A54"/>
    <w:pPr>
      <w:tabs>
        <w:tab w:val="clear" w:pos="567"/>
      </w:tabs>
      <w:spacing w:before="120" w:line="240" w:lineRule="auto"/>
      <w:jc w:val="both"/>
    </w:pPr>
    <w:rPr>
      <w:rFonts w:eastAsia="MS Mincho"/>
      <w:sz w:val="24"/>
      <w:lang w:val="en-US" w:eastAsia="zh-CN"/>
    </w:rPr>
  </w:style>
  <w:style w:type="paragraph" w:customStyle="1" w:styleId="MediumList2-Accent21">
    <w:name w:val="Medium List 2 - Accent 21"/>
    <w:hidden/>
    <w:uiPriority w:val="71"/>
    <w:unhideWhenUsed/>
    <w:rsid w:val="007459BE"/>
    <w:rPr>
      <w:lang w:val="de-DE"/>
    </w:rPr>
  </w:style>
  <w:style w:type="paragraph" w:styleId="BalloonText">
    <w:name w:val="Balloon Text"/>
    <w:basedOn w:val="Normal"/>
    <w:link w:val="BalloonTextChar"/>
    <w:rsid w:val="007459BE"/>
    <w:rPr>
      <w:rFonts w:ascii="Lucida Grande" w:hAnsi="Lucida Grande" w:cs="Lucida Grande"/>
      <w:sz w:val="18"/>
      <w:szCs w:val="18"/>
    </w:rPr>
  </w:style>
  <w:style w:type="character" w:customStyle="1" w:styleId="BalloonTextChar">
    <w:name w:val="Balloon Text Char"/>
    <w:link w:val="BalloonText"/>
    <w:rsid w:val="007459BE"/>
    <w:rPr>
      <w:rFonts w:ascii="Lucida Grande" w:hAnsi="Lucida Grande" w:cs="Lucida Grande"/>
      <w:sz w:val="18"/>
      <w:szCs w:val="18"/>
      <w:lang w:eastAsia="en-US"/>
    </w:rPr>
  </w:style>
  <w:style w:type="table" w:customStyle="1" w:styleId="NormaleTabelle2">
    <w:name w:val="Normale Tabelle2"/>
    <w:semiHidden/>
    <w:rsid w:val="007A0566"/>
    <w:rPr>
      <w:lang w:val="fr-CH" w:eastAsia="fr-CH"/>
    </w:rPr>
    <w:tblPr>
      <w:tblInd w:w="0" w:type="dxa"/>
      <w:tblCellMar>
        <w:top w:w="0" w:type="dxa"/>
        <w:left w:w="108" w:type="dxa"/>
        <w:bottom w:w="0" w:type="dxa"/>
        <w:right w:w="108" w:type="dxa"/>
      </w:tblCellMar>
    </w:tblPr>
  </w:style>
  <w:style w:type="paragraph" w:styleId="Date">
    <w:name w:val="Date"/>
    <w:basedOn w:val="Normal"/>
    <w:next w:val="Normal"/>
    <w:link w:val="DateChar"/>
    <w:rsid w:val="007A0566"/>
    <w:rPr>
      <w:rFonts w:ascii="Verdana" w:eastAsia="Times New Roman" w:hAnsi="Verdana" w:cs="Verdana"/>
      <w:sz w:val="22"/>
      <w:lang w:val="en-GB"/>
    </w:rPr>
  </w:style>
  <w:style w:type="character" w:customStyle="1" w:styleId="DateChar">
    <w:name w:val="Date Char"/>
    <w:link w:val="Date"/>
    <w:rsid w:val="007A0566"/>
    <w:rPr>
      <w:rFonts w:ascii="Verdana" w:eastAsia="Times New Roman" w:hAnsi="Verdana" w:cs="Verdana"/>
      <w:sz w:val="22"/>
      <w:lang w:val="en-GB"/>
    </w:rPr>
  </w:style>
  <w:style w:type="character" w:styleId="CommentReference">
    <w:name w:val="annotation reference"/>
    <w:uiPriority w:val="99"/>
    <w:rsid w:val="00157200"/>
    <w:rPr>
      <w:sz w:val="16"/>
      <w:szCs w:val="16"/>
    </w:rPr>
  </w:style>
  <w:style w:type="paragraph" w:styleId="CommentText">
    <w:name w:val="annotation text"/>
    <w:aliases w:val="Car17,Car17 Car,comment text,Char Char Char,Comment Text Char Char,Comment Text Char Char1,Comment Text Char2 Char,- H19"/>
    <w:basedOn w:val="Normal"/>
    <w:link w:val="CommentTextChar"/>
    <w:uiPriority w:val="99"/>
    <w:qFormat/>
    <w:rsid w:val="00157200"/>
  </w:style>
  <w:style w:type="character" w:customStyle="1" w:styleId="CommentTextChar">
    <w:name w:val="Comment Text Char"/>
    <w:aliases w:val="Car17 Char,Car17 Car Char,comment text Char,Char Char Char Char,Comment Text Char Char Char1,Comment Text Char Char1 Char,Comment Text Char2 Char Char,- H19 Char"/>
    <w:link w:val="CommentText"/>
    <w:rsid w:val="00157200"/>
    <w:rPr>
      <w:lang w:eastAsia="en-US"/>
    </w:rPr>
  </w:style>
  <w:style w:type="paragraph" w:styleId="CommentSubject">
    <w:name w:val="annotation subject"/>
    <w:basedOn w:val="CommentText"/>
    <w:next w:val="CommentText"/>
    <w:link w:val="CommentSubjectChar"/>
    <w:rsid w:val="00157200"/>
    <w:rPr>
      <w:b/>
      <w:bCs/>
    </w:rPr>
  </w:style>
  <w:style w:type="character" w:customStyle="1" w:styleId="CommentSubjectChar">
    <w:name w:val="Comment Subject Char"/>
    <w:link w:val="CommentSubject"/>
    <w:rsid w:val="00157200"/>
    <w:rPr>
      <w:b/>
      <w:bCs/>
      <w:lang w:eastAsia="en-US"/>
    </w:rPr>
  </w:style>
  <w:style w:type="paragraph" w:customStyle="1" w:styleId="ColorfulShading-Accent11">
    <w:name w:val="Colorful Shading - Accent 11"/>
    <w:hidden/>
    <w:uiPriority w:val="71"/>
    <w:unhideWhenUsed/>
    <w:rsid w:val="00FD41E8"/>
    <w:rPr>
      <w:lang w:val="de-DE"/>
    </w:rPr>
  </w:style>
  <w:style w:type="paragraph" w:styleId="Revision">
    <w:name w:val="Revision"/>
    <w:hidden/>
    <w:uiPriority w:val="62"/>
    <w:rsid w:val="006422DB"/>
    <w:rPr>
      <w:lang w:val="de-DE"/>
    </w:rPr>
  </w:style>
  <w:style w:type="table" w:styleId="TableGrid">
    <w:name w:val="Table Grid"/>
    <w:basedOn w:val="TableNormal"/>
    <w:rsid w:val="00F37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63"/>
    <w:qFormat/>
    <w:rsid w:val="002F663C"/>
    <w:pPr>
      <w:ind w:left="720"/>
      <w:contextualSpacing/>
    </w:pPr>
  </w:style>
  <w:style w:type="character" w:styleId="UnresolvedMention">
    <w:name w:val="Unresolved Mention"/>
    <w:basedOn w:val="DefaultParagraphFont"/>
    <w:uiPriority w:val="99"/>
    <w:semiHidden/>
    <w:unhideWhenUsed/>
    <w:rsid w:val="00A003A0"/>
    <w:rPr>
      <w:color w:val="605E5C"/>
      <w:shd w:val="clear" w:color="auto" w:fill="E1DFDD"/>
    </w:rPr>
  </w:style>
  <w:style w:type="paragraph" w:customStyle="1" w:styleId="Standard2">
    <w:name w:val="Standard2"/>
    <w:qFormat/>
    <w:rsid w:val="00260B5A"/>
    <w:pPr>
      <w:tabs>
        <w:tab w:val="left" w:pos="567"/>
      </w:tabs>
      <w:spacing w:line="260" w:lineRule="exact"/>
    </w:pPr>
    <w:rPr>
      <w:rFonts w:eastAsia="Times New Roman"/>
      <w:sz w:val="22"/>
      <w:lang w:val="en-GB"/>
    </w:rPr>
  </w:style>
  <w:style w:type="paragraph" w:styleId="NormalWeb">
    <w:name w:val="Normal (Web)"/>
    <w:basedOn w:val="Normal"/>
    <w:uiPriority w:val="99"/>
    <w:unhideWhenUsed/>
    <w:rsid w:val="00FF2559"/>
    <w:pPr>
      <w:spacing w:before="100" w:beforeAutospacing="1" w:after="100" w:afterAutospacing="1"/>
    </w:pPr>
    <w:rPr>
      <w:rFonts w:eastAsia="Times New Roman"/>
      <w:sz w:val="24"/>
      <w:szCs w:val="24"/>
      <w:lang w:eastAsia="de-DE"/>
    </w:rPr>
  </w:style>
  <w:style w:type="character" w:customStyle="1" w:styleId="cf01">
    <w:name w:val="cf01"/>
    <w:basedOn w:val="DefaultParagraphFont"/>
    <w:rsid w:val="008224B3"/>
    <w:rPr>
      <w:rFonts w:ascii="Segoe UI" w:hAnsi="Segoe UI" w:cs="Segoe UI" w:hint="default"/>
      <w:sz w:val="18"/>
      <w:szCs w:val="18"/>
    </w:rPr>
  </w:style>
  <w:style w:type="character" w:styleId="Strong">
    <w:name w:val="Strong"/>
    <w:uiPriority w:val="22"/>
    <w:qFormat/>
    <w:rsid w:val="008D691B"/>
    <w:rPr>
      <w:b w:val="0"/>
      <w:bCs/>
      <w:i/>
    </w:rPr>
  </w:style>
  <w:style w:type="paragraph" w:styleId="Header">
    <w:name w:val="header"/>
    <w:basedOn w:val="Normal"/>
    <w:link w:val="HeaderChar"/>
    <w:rsid w:val="00062968"/>
    <w:pPr>
      <w:tabs>
        <w:tab w:val="center" w:pos="4536"/>
        <w:tab w:val="right" w:pos="9072"/>
      </w:tabs>
    </w:pPr>
  </w:style>
  <w:style w:type="character" w:customStyle="1" w:styleId="HeaderChar">
    <w:name w:val="Header Char"/>
    <w:basedOn w:val="DefaultParagraphFont"/>
    <w:link w:val="Header"/>
    <w:rsid w:val="00062968"/>
    <w:rPr>
      <w:lang w:val="de-DE"/>
    </w:rPr>
  </w:style>
  <w:style w:type="paragraph" w:styleId="Footer">
    <w:name w:val="footer"/>
    <w:basedOn w:val="Normal"/>
    <w:link w:val="FooterChar"/>
    <w:rsid w:val="00062968"/>
    <w:pPr>
      <w:tabs>
        <w:tab w:val="center" w:pos="4536"/>
        <w:tab w:val="right" w:pos="9072"/>
      </w:tabs>
    </w:pPr>
  </w:style>
  <w:style w:type="character" w:customStyle="1" w:styleId="FooterChar">
    <w:name w:val="Footer Char"/>
    <w:basedOn w:val="DefaultParagraphFont"/>
    <w:link w:val="Footer"/>
    <w:rsid w:val="00062968"/>
    <w:rPr>
      <w:lang w:val="de-DE"/>
    </w:rPr>
  </w:style>
  <w:style w:type="character" w:customStyle="1" w:styleId="TextChar">
    <w:name w:val="Text Char"/>
    <w:aliases w:val="Graphic Char,Body Text Hang Char,BT Char,BT Char Char Char,Text + HG丸ｺﾞｼｯｸM-PRO Char,最初の行 :  1 字 Char,g Char,GraphicHEADING 7 Char,Graphic Char Char Char,Graphic Char Char Char Char Char Char,Graphic Char Char Char Char Char Char Char C Char"/>
    <w:link w:val="Text"/>
    <w:rsid w:val="008D3E66"/>
    <w:rPr>
      <w:rFonts w:eastAsia="MS Mincho"/>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2923">
      <w:bodyDiv w:val="1"/>
      <w:marLeft w:val="0"/>
      <w:marRight w:val="0"/>
      <w:marTop w:val="0"/>
      <w:marBottom w:val="0"/>
      <w:divBdr>
        <w:top w:val="none" w:sz="0" w:space="0" w:color="auto"/>
        <w:left w:val="none" w:sz="0" w:space="0" w:color="auto"/>
        <w:bottom w:val="none" w:sz="0" w:space="0" w:color="auto"/>
        <w:right w:val="none" w:sz="0" w:space="0" w:color="auto"/>
      </w:divBdr>
    </w:div>
    <w:div w:id="28730383">
      <w:bodyDiv w:val="1"/>
      <w:marLeft w:val="0"/>
      <w:marRight w:val="0"/>
      <w:marTop w:val="0"/>
      <w:marBottom w:val="0"/>
      <w:divBdr>
        <w:top w:val="none" w:sz="0" w:space="0" w:color="auto"/>
        <w:left w:val="none" w:sz="0" w:space="0" w:color="auto"/>
        <w:bottom w:val="none" w:sz="0" w:space="0" w:color="auto"/>
        <w:right w:val="none" w:sz="0" w:space="0" w:color="auto"/>
      </w:divBdr>
    </w:div>
    <w:div w:id="168520206">
      <w:bodyDiv w:val="1"/>
      <w:marLeft w:val="0"/>
      <w:marRight w:val="0"/>
      <w:marTop w:val="0"/>
      <w:marBottom w:val="0"/>
      <w:divBdr>
        <w:top w:val="none" w:sz="0" w:space="0" w:color="auto"/>
        <w:left w:val="none" w:sz="0" w:space="0" w:color="auto"/>
        <w:bottom w:val="none" w:sz="0" w:space="0" w:color="auto"/>
        <w:right w:val="none" w:sz="0" w:space="0" w:color="auto"/>
      </w:divBdr>
      <w:divsChild>
        <w:div w:id="107046192">
          <w:marLeft w:val="0"/>
          <w:marRight w:val="0"/>
          <w:marTop w:val="0"/>
          <w:marBottom w:val="0"/>
          <w:divBdr>
            <w:top w:val="none" w:sz="0" w:space="0" w:color="242424"/>
            <w:left w:val="none" w:sz="0" w:space="0" w:color="242424"/>
            <w:bottom w:val="none" w:sz="0" w:space="0" w:color="242424"/>
            <w:right w:val="none" w:sz="0" w:space="0" w:color="242424"/>
          </w:divBdr>
        </w:div>
      </w:divsChild>
    </w:div>
    <w:div w:id="250092171">
      <w:bodyDiv w:val="1"/>
      <w:marLeft w:val="0"/>
      <w:marRight w:val="0"/>
      <w:marTop w:val="0"/>
      <w:marBottom w:val="0"/>
      <w:divBdr>
        <w:top w:val="none" w:sz="0" w:space="0" w:color="auto"/>
        <w:left w:val="none" w:sz="0" w:space="0" w:color="auto"/>
        <w:bottom w:val="none" w:sz="0" w:space="0" w:color="auto"/>
        <w:right w:val="none" w:sz="0" w:space="0" w:color="auto"/>
      </w:divBdr>
    </w:div>
    <w:div w:id="287930469">
      <w:bodyDiv w:val="1"/>
      <w:marLeft w:val="0"/>
      <w:marRight w:val="0"/>
      <w:marTop w:val="0"/>
      <w:marBottom w:val="0"/>
      <w:divBdr>
        <w:top w:val="none" w:sz="0" w:space="0" w:color="auto"/>
        <w:left w:val="none" w:sz="0" w:space="0" w:color="auto"/>
        <w:bottom w:val="none" w:sz="0" w:space="0" w:color="auto"/>
        <w:right w:val="none" w:sz="0" w:space="0" w:color="auto"/>
      </w:divBdr>
      <w:divsChild>
        <w:div w:id="858619273">
          <w:marLeft w:val="0"/>
          <w:marRight w:val="0"/>
          <w:marTop w:val="0"/>
          <w:marBottom w:val="0"/>
          <w:divBdr>
            <w:top w:val="none" w:sz="0" w:space="0" w:color="242424"/>
            <w:left w:val="none" w:sz="0" w:space="0" w:color="242424"/>
            <w:bottom w:val="none" w:sz="0" w:space="0" w:color="242424"/>
            <w:right w:val="none" w:sz="0" w:space="0" w:color="242424"/>
          </w:divBdr>
        </w:div>
      </w:divsChild>
    </w:div>
    <w:div w:id="313223283">
      <w:bodyDiv w:val="1"/>
      <w:marLeft w:val="0"/>
      <w:marRight w:val="0"/>
      <w:marTop w:val="0"/>
      <w:marBottom w:val="0"/>
      <w:divBdr>
        <w:top w:val="none" w:sz="0" w:space="0" w:color="auto"/>
        <w:left w:val="none" w:sz="0" w:space="0" w:color="auto"/>
        <w:bottom w:val="none" w:sz="0" w:space="0" w:color="auto"/>
        <w:right w:val="none" w:sz="0" w:space="0" w:color="auto"/>
      </w:divBdr>
    </w:div>
    <w:div w:id="333840826">
      <w:bodyDiv w:val="1"/>
      <w:marLeft w:val="0"/>
      <w:marRight w:val="0"/>
      <w:marTop w:val="0"/>
      <w:marBottom w:val="0"/>
      <w:divBdr>
        <w:top w:val="none" w:sz="0" w:space="0" w:color="auto"/>
        <w:left w:val="none" w:sz="0" w:space="0" w:color="auto"/>
        <w:bottom w:val="none" w:sz="0" w:space="0" w:color="auto"/>
        <w:right w:val="none" w:sz="0" w:space="0" w:color="auto"/>
      </w:divBdr>
      <w:divsChild>
        <w:div w:id="1258834373">
          <w:marLeft w:val="0"/>
          <w:marRight w:val="0"/>
          <w:marTop w:val="0"/>
          <w:marBottom w:val="0"/>
          <w:divBdr>
            <w:top w:val="none" w:sz="0" w:space="0" w:color="auto"/>
            <w:left w:val="none" w:sz="0" w:space="0" w:color="auto"/>
            <w:bottom w:val="none" w:sz="0" w:space="0" w:color="auto"/>
            <w:right w:val="none" w:sz="0" w:space="0" w:color="auto"/>
          </w:divBdr>
          <w:divsChild>
            <w:div w:id="1633974876">
              <w:marLeft w:val="0"/>
              <w:marRight w:val="0"/>
              <w:marTop w:val="0"/>
              <w:marBottom w:val="0"/>
              <w:divBdr>
                <w:top w:val="none" w:sz="0" w:space="0" w:color="auto"/>
                <w:left w:val="none" w:sz="0" w:space="0" w:color="auto"/>
                <w:bottom w:val="none" w:sz="0" w:space="0" w:color="auto"/>
                <w:right w:val="none" w:sz="0" w:space="0" w:color="auto"/>
              </w:divBdr>
              <w:divsChild>
                <w:div w:id="1454137126">
                  <w:marLeft w:val="0"/>
                  <w:marRight w:val="0"/>
                  <w:marTop w:val="0"/>
                  <w:marBottom w:val="0"/>
                  <w:divBdr>
                    <w:top w:val="none" w:sz="0" w:space="0" w:color="auto"/>
                    <w:left w:val="none" w:sz="0" w:space="0" w:color="auto"/>
                    <w:bottom w:val="none" w:sz="0" w:space="0" w:color="auto"/>
                    <w:right w:val="none" w:sz="0" w:space="0" w:color="auto"/>
                  </w:divBdr>
                  <w:divsChild>
                    <w:div w:id="15534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335822">
      <w:bodyDiv w:val="1"/>
      <w:marLeft w:val="0"/>
      <w:marRight w:val="0"/>
      <w:marTop w:val="0"/>
      <w:marBottom w:val="0"/>
      <w:divBdr>
        <w:top w:val="none" w:sz="0" w:space="0" w:color="auto"/>
        <w:left w:val="none" w:sz="0" w:space="0" w:color="auto"/>
        <w:bottom w:val="none" w:sz="0" w:space="0" w:color="auto"/>
        <w:right w:val="none" w:sz="0" w:space="0" w:color="auto"/>
      </w:divBdr>
      <w:divsChild>
        <w:div w:id="53243300">
          <w:marLeft w:val="0"/>
          <w:marRight w:val="0"/>
          <w:marTop w:val="0"/>
          <w:marBottom w:val="0"/>
          <w:divBdr>
            <w:top w:val="none" w:sz="0" w:space="0" w:color="auto"/>
            <w:left w:val="none" w:sz="0" w:space="0" w:color="auto"/>
            <w:bottom w:val="none" w:sz="0" w:space="0" w:color="auto"/>
            <w:right w:val="none" w:sz="0" w:space="0" w:color="auto"/>
          </w:divBdr>
          <w:divsChild>
            <w:div w:id="836961010">
              <w:marLeft w:val="0"/>
              <w:marRight w:val="0"/>
              <w:marTop w:val="0"/>
              <w:marBottom w:val="0"/>
              <w:divBdr>
                <w:top w:val="none" w:sz="0" w:space="0" w:color="auto"/>
                <w:left w:val="none" w:sz="0" w:space="0" w:color="auto"/>
                <w:bottom w:val="none" w:sz="0" w:space="0" w:color="auto"/>
                <w:right w:val="none" w:sz="0" w:space="0" w:color="auto"/>
              </w:divBdr>
              <w:divsChild>
                <w:div w:id="1042050694">
                  <w:marLeft w:val="0"/>
                  <w:marRight w:val="0"/>
                  <w:marTop w:val="0"/>
                  <w:marBottom w:val="0"/>
                  <w:divBdr>
                    <w:top w:val="none" w:sz="0" w:space="0" w:color="auto"/>
                    <w:left w:val="none" w:sz="0" w:space="0" w:color="auto"/>
                    <w:bottom w:val="none" w:sz="0" w:space="0" w:color="auto"/>
                    <w:right w:val="none" w:sz="0" w:space="0" w:color="auto"/>
                  </w:divBdr>
                  <w:divsChild>
                    <w:div w:id="6287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477578">
      <w:bodyDiv w:val="1"/>
      <w:marLeft w:val="0"/>
      <w:marRight w:val="0"/>
      <w:marTop w:val="0"/>
      <w:marBottom w:val="0"/>
      <w:divBdr>
        <w:top w:val="none" w:sz="0" w:space="0" w:color="auto"/>
        <w:left w:val="none" w:sz="0" w:space="0" w:color="auto"/>
        <w:bottom w:val="none" w:sz="0" w:space="0" w:color="auto"/>
        <w:right w:val="none" w:sz="0" w:space="0" w:color="auto"/>
      </w:divBdr>
    </w:div>
    <w:div w:id="54684357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115682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505751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01549407">
      <w:bodyDiv w:val="1"/>
      <w:marLeft w:val="0"/>
      <w:marRight w:val="0"/>
      <w:marTop w:val="0"/>
      <w:marBottom w:val="0"/>
      <w:divBdr>
        <w:top w:val="none" w:sz="0" w:space="0" w:color="auto"/>
        <w:left w:val="none" w:sz="0" w:space="0" w:color="auto"/>
        <w:bottom w:val="none" w:sz="0" w:space="0" w:color="auto"/>
        <w:right w:val="none" w:sz="0" w:space="0" w:color="auto"/>
      </w:divBdr>
    </w:div>
    <w:div w:id="105042449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2147843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3874467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011703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ema.europa.eu/documents/template-form/qrd-appendix-v-adverse-drug-reaction-reporting-details_en.docx" TargetMode="Externa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ma.europa.eu/en/medicines/human/EPAR/lysakar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ema.europa.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6E903F2-B9D7-435F-A261-EDD01C5F5664}">
  <ds:schemaRefs>
    <ds:schemaRef ds:uri="http://schemas.microsoft.com/office/2006/metadata/longProperties"/>
  </ds:schemaRefs>
</ds:datastoreItem>
</file>

<file path=customXml/itemProps2.xml><?xml version="1.0" encoding="utf-8"?>
<ds:datastoreItem xmlns:ds="http://schemas.openxmlformats.org/officeDocument/2006/customXml" ds:itemID="{04AD835E-B837-42D2-B9A9-D50FC32C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5114</Words>
  <Characters>36255</Characters>
  <Application>Microsoft Office Word</Application>
  <DocSecurity>0</DocSecurity>
  <Lines>302</Lines>
  <Paragraphs>82</Paragraphs>
  <ScaleCrop>false</ScaleCrop>
  <HeadingPairs>
    <vt:vector size="2" baseType="variant">
      <vt:variant>
        <vt:lpstr>Title</vt:lpstr>
      </vt:variant>
      <vt:variant>
        <vt:i4>1</vt:i4>
      </vt:variant>
    </vt:vector>
  </HeadingPairs>
  <TitlesOfParts>
    <vt:vector size="1" baseType="lpstr">
      <vt:lpstr>LysaKare: EPAR - Product information - tracked changes</vt:lpstr>
    </vt:vector>
  </TitlesOfParts>
  <Company/>
  <LinksUpToDate>false</LinksUpToDate>
  <CharactersWithSpaces>41287</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LysaKare: EPAR - Product information - tracked changes</dc:title>
  <dc:subject/>
  <dc:creator/>
  <cp:keywords/>
  <cp:lastModifiedBy/>
  <cp:revision>1</cp:revision>
  <dcterms:created xsi:type="dcterms:W3CDTF">2025-07-09T10:24:00Z</dcterms:created>
  <dcterms:modified xsi:type="dcterms:W3CDTF">2025-07-09T10:24:00Z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2025-07-09T10:22:47Z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04945d97-da0f-4afa-a5e2-7f033f3edf3e</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ies>
</file>