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9.0 -->
  <w:body>
    <w:p w:rsidR="007F6F2F" w:rsidRPr="0072666F" w14:paraId="3B93240E" w14:textId="77777777">
      <w:pPr>
        <w:widowControl w:val="0"/>
        <w:pBdr>
          <w:top w:val="single" w:sz="4" w:space="1" w:color="auto"/>
          <w:left w:val="single" w:sz="4" w:space="4" w:color="auto"/>
          <w:bottom w:val="single" w:sz="4" w:space="1" w:color="auto"/>
          <w:right w:val="single" w:sz="4" w:space="4" w:color="auto"/>
        </w:pBdr>
        <w:tabs>
          <w:tab w:val="left" w:pos="708"/>
        </w:tabs>
        <w:rPr>
          <w:rFonts w:cs="Times New Roman"/>
          <w:sz w:val="22"/>
          <w:szCs w:val="22"/>
          <w:lang w:val="de-CH"/>
        </w:rPr>
      </w:pPr>
      <w:r w:rsidRPr="0072666F">
        <w:rPr>
          <w:sz w:val="22"/>
          <w:szCs w:val="22"/>
          <w:lang w:val="de-CH"/>
        </w:rPr>
        <w:t xml:space="preserve">Bei diesem Dokument handelt es sich um die genehmigte Produktinformation für Lytgobi, wobei die Änderungen seit dem vorherigen Verfahren, die sich auf die Produktinformation (EMEA/H/C/005627/IB/0001) auswirken, </w:t>
      </w:r>
      <w:r>
        <w:rPr>
          <w:sz w:val="22"/>
          <w:szCs w:val="22"/>
          <w:lang w:val="de-DE"/>
        </w:rPr>
        <w:t>unterstrichen</w:t>
      </w:r>
      <w:r w:rsidRPr="0072666F">
        <w:rPr>
          <w:sz w:val="22"/>
          <w:szCs w:val="22"/>
          <w:lang w:val="de-CH"/>
        </w:rPr>
        <w:t xml:space="preserve"> sind.</w:t>
      </w:r>
    </w:p>
    <w:p w:rsidR="007F6F2F" w:rsidRPr="0072666F" w14:paraId="3B93240F" w14:textId="77777777">
      <w:pPr>
        <w:widowControl w:val="0"/>
        <w:pBdr>
          <w:top w:val="single" w:sz="4" w:space="1" w:color="auto"/>
          <w:left w:val="single" w:sz="4" w:space="4" w:color="auto"/>
          <w:bottom w:val="single" w:sz="4" w:space="1" w:color="auto"/>
          <w:right w:val="single" w:sz="4" w:space="4" w:color="auto"/>
        </w:pBdr>
        <w:tabs>
          <w:tab w:val="left" w:pos="708"/>
        </w:tabs>
        <w:rPr>
          <w:sz w:val="22"/>
          <w:szCs w:val="22"/>
          <w:lang w:val="de-CH"/>
        </w:rPr>
      </w:pPr>
    </w:p>
    <w:p w:rsidR="007F6F2F" w14:paraId="3B932410" w14:textId="77777777">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Times New Roman"/>
          <w:b/>
          <w:bCs/>
          <w:sz w:val="22"/>
          <w:szCs w:val="22"/>
          <w:lang w:val="de-DE"/>
        </w:rPr>
      </w:pPr>
      <w:r w:rsidRPr="0072666F">
        <w:rPr>
          <w:sz w:val="22"/>
          <w:szCs w:val="22"/>
          <w:lang w:val="de-CH"/>
        </w:rPr>
        <w:t xml:space="preserve">Weitere Informationen finden Sie auf der Website der Europäischen Arzneimittel-Agentur: </w:t>
      </w:r>
      <w:hyperlink r:id="rId8" w:history="1">
        <w:r w:rsidRPr="0072666F">
          <w:rPr>
            <w:rStyle w:val="Hyperlink"/>
            <w:sz w:val="22"/>
            <w:szCs w:val="22"/>
            <w:lang w:val="de-CH"/>
          </w:rPr>
          <w:t>https://www.ema.europa.eu/en/medicines/human/EPAR/lytgobi</w:t>
        </w:r>
      </w:hyperlink>
    </w:p>
    <w:p w:rsidR="007F6F2F" w14:paraId="3B932411" w14:textId="77777777">
      <w:pPr>
        <w:widowControl w:val="0"/>
        <w:autoSpaceDE w:val="0"/>
        <w:autoSpaceDN w:val="0"/>
        <w:adjustRightInd w:val="0"/>
        <w:jc w:val="center"/>
        <w:rPr>
          <w:rFonts w:cs="Times New Roman"/>
          <w:b/>
          <w:bCs/>
          <w:sz w:val="22"/>
          <w:szCs w:val="22"/>
          <w:lang w:val="de-DE"/>
        </w:rPr>
      </w:pPr>
    </w:p>
    <w:p w:rsidR="007F6F2F" w14:paraId="3B932412" w14:textId="77777777">
      <w:pPr>
        <w:widowControl w:val="0"/>
        <w:autoSpaceDE w:val="0"/>
        <w:autoSpaceDN w:val="0"/>
        <w:adjustRightInd w:val="0"/>
        <w:jc w:val="center"/>
        <w:rPr>
          <w:rFonts w:cs="Times New Roman"/>
          <w:b/>
          <w:bCs/>
          <w:sz w:val="22"/>
          <w:szCs w:val="22"/>
          <w:lang w:val="de-DE"/>
        </w:rPr>
      </w:pPr>
    </w:p>
    <w:p w:rsidR="007F6F2F" w14:paraId="3B932413" w14:textId="77777777">
      <w:pPr>
        <w:widowControl w:val="0"/>
        <w:autoSpaceDE w:val="0"/>
        <w:autoSpaceDN w:val="0"/>
        <w:adjustRightInd w:val="0"/>
        <w:jc w:val="center"/>
        <w:rPr>
          <w:rFonts w:cs="Times New Roman"/>
          <w:b/>
          <w:bCs/>
          <w:sz w:val="22"/>
          <w:szCs w:val="22"/>
          <w:lang w:val="de-DE"/>
        </w:rPr>
      </w:pPr>
    </w:p>
    <w:p w:rsidR="007F6F2F" w14:paraId="3B932414" w14:textId="77777777">
      <w:pPr>
        <w:widowControl w:val="0"/>
        <w:autoSpaceDE w:val="0"/>
        <w:autoSpaceDN w:val="0"/>
        <w:adjustRightInd w:val="0"/>
        <w:jc w:val="center"/>
        <w:rPr>
          <w:rFonts w:cs="Times New Roman"/>
          <w:b/>
          <w:bCs/>
          <w:sz w:val="22"/>
          <w:szCs w:val="22"/>
          <w:lang w:val="de-DE"/>
        </w:rPr>
      </w:pPr>
    </w:p>
    <w:p w:rsidR="007F6F2F" w14:paraId="3B932415" w14:textId="77777777">
      <w:pPr>
        <w:widowControl w:val="0"/>
        <w:autoSpaceDE w:val="0"/>
        <w:autoSpaceDN w:val="0"/>
        <w:adjustRightInd w:val="0"/>
        <w:jc w:val="center"/>
        <w:rPr>
          <w:rFonts w:cs="Times New Roman"/>
          <w:b/>
          <w:bCs/>
          <w:sz w:val="22"/>
          <w:szCs w:val="22"/>
          <w:lang w:val="de-DE"/>
        </w:rPr>
      </w:pPr>
    </w:p>
    <w:p w:rsidR="007F6F2F" w14:paraId="3B932416" w14:textId="77777777">
      <w:pPr>
        <w:widowControl w:val="0"/>
        <w:autoSpaceDE w:val="0"/>
        <w:autoSpaceDN w:val="0"/>
        <w:adjustRightInd w:val="0"/>
        <w:jc w:val="center"/>
        <w:rPr>
          <w:rFonts w:cs="Times New Roman"/>
          <w:b/>
          <w:bCs/>
          <w:sz w:val="22"/>
          <w:szCs w:val="22"/>
          <w:lang w:val="de-DE"/>
        </w:rPr>
      </w:pPr>
    </w:p>
    <w:p w:rsidR="007F6F2F" w14:paraId="3B932417" w14:textId="77777777">
      <w:pPr>
        <w:widowControl w:val="0"/>
        <w:autoSpaceDE w:val="0"/>
        <w:autoSpaceDN w:val="0"/>
        <w:adjustRightInd w:val="0"/>
        <w:jc w:val="center"/>
        <w:rPr>
          <w:rFonts w:cs="Times New Roman"/>
          <w:b/>
          <w:bCs/>
          <w:sz w:val="22"/>
          <w:szCs w:val="22"/>
          <w:lang w:val="de-DE"/>
        </w:rPr>
      </w:pPr>
    </w:p>
    <w:p w:rsidR="007F6F2F" w14:paraId="3B932418" w14:textId="77777777">
      <w:pPr>
        <w:widowControl w:val="0"/>
        <w:autoSpaceDE w:val="0"/>
        <w:autoSpaceDN w:val="0"/>
        <w:adjustRightInd w:val="0"/>
        <w:jc w:val="center"/>
        <w:rPr>
          <w:rFonts w:cs="Times New Roman"/>
          <w:b/>
          <w:bCs/>
          <w:sz w:val="22"/>
          <w:szCs w:val="22"/>
          <w:lang w:val="de-DE"/>
        </w:rPr>
      </w:pPr>
    </w:p>
    <w:p w:rsidR="007F6F2F" w14:paraId="3B932419" w14:textId="77777777">
      <w:pPr>
        <w:widowControl w:val="0"/>
        <w:autoSpaceDE w:val="0"/>
        <w:autoSpaceDN w:val="0"/>
        <w:adjustRightInd w:val="0"/>
        <w:jc w:val="center"/>
        <w:rPr>
          <w:rFonts w:cs="Times New Roman"/>
          <w:b/>
          <w:bCs/>
          <w:sz w:val="22"/>
          <w:szCs w:val="22"/>
          <w:lang w:val="de-DE"/>
        </w:rPr>
      </w:pPr>
    </w:p>
    <w:p w:rsidR="007F6F2F" w14:paraId="3B93241A" w14:textId="77777777">
      <w:pPr>
        <w:widowControl w:val="0"/>
        <w:autoSpaceDE w:val="0"/>
        <w:autoSpaceDN w:val="0"/>
        <w:adjustRightInd w:val="0"/>
        <w:jc w:val="center"/>
        <w:rPr>
          <w:rFonts w:cs="Times New Roman"/>
          <w:b/>
          <w:bCs/>
          <w:sz w:val="22"/>
          <w:szCs w:val="22"/>
          <w:lang w:val="de-DE"/>
        </w:rPr>
      </w:pPr>
    </w:p>
    <w:p w:rsidR="007F6F2F" w14:paraId="3B93241B" w14:textId="77777777">
      <w:pPr>
        <w:widowControl w:val="0"/>
        <w:autoSpaceDE w:val="0"/>
        <w:autoSpaceDN w:val="0"/>
        <w:adjustRightInd w:val="0"/>
        <w:jc w:val="center"/>
        <w:rPr>
          <w:rFonts w:cs="Times New Roman"/>
          <w:b/>
          <w:bCs/>
          <w:sz w:val="22"/>
          <w:szCs w:val="22"/>
          <w:lang w:val="de-DE"/>
        </w:rPr>
      </w:pPr>
    </w:p>
    <w:p w:rsidR="007F6F2F" w14:paraId="3B93241C" w14:textId="77777777">
      <w:pPr>
        <w:widowControl w:val="0"/>
        <w:autoSpaceDE w:val="0"/>
        <w:autoSpaceDN w:val="0"/>
        <w:adjustRightInd w:val="0"/>
        <w:jc w:val="center"/>
        <w:rPr>
          <w:rFonts w:cs="Times New Roman"/>
          <w:b/>
          <w:bCs/>
          <w:sz w:val="22"/>
          <w:szCs w:val="22"/>
          <w:lang w:val="de-DE"/>
        </w:rPr>
      </w:pPr>
    </w:p>
    <w:p w:rsidR="007F6F2F" w14:paraId="3B93241D" w14:textId="77777777">
      <w:pPr>
        <w:widowControl w:val="0"/>
        <w:autoSpaceDE w:val="0"/>
        <w:autoSpaceDN w:val="0"/>
        <w:adjustRightInd w:val="0"/>
        <w:jc w:val="center"/>
        <w:rPr>
          <w:rFonts w:cs="Times New Roman"/>
          <w:b/>
          <w:bCs/>
          <w:sz w:val="22"/>
          <w:szCs w:val="22"/>
          <w:lang w:val="de-DE"/>
        </w:rPr>
      </w:pPr>
    </w:p>
    <w:p w:rsidR="007F6F2F" w14:paraId="3B93241E" w14:textId="77777777">
      <w:pPr>
        <w:widowControl w:val="0"/>
        <w:autoSpaceDE w:val="0"/>
        <w:autoSpaceDN w:val="0"/>
        <w:adjustRightInd w:val="0"/>
        <w:jc w:val="center"/>
        <w:rPr>
          <w:rFonts w:cs="Times New Roman"/>
          <w:b/>
          <w:bCs/>
          <w:sz w:val="22"/>
          <w:szCs w:val="22"/>
          <w:lang w:val="de-DE"/>
        </w:rPr>
      </w:pPr>
    </w:p>
    <w:p w:rsidR="007F6F2F" w14:paraId="3B93241F" w14:textId="77777777">
      <w:pPr>
        <w:widowControl w:val="0"/>
        <w:jc w:val="center"/>
        <w:rPr>
          <w:rFonts w:cs="Times New Roman"/>
          <w:color w:val="000000" w:themeColor="text1"/>
          <w:sz w:val="22"/>
          <w:szCs w:val="22"/>
          <w:lang w:val="de-DE"/>
        </w:rPr>
      </w:pPr>
    </w:p>
    <w:p w:rsidR="007F6F2F" w14:paraId="3B932420" w14:textId="77777777">
      <w:pPr>
        <w:widowControl w:val="0"/>
        <w:jc w:val="center"/>
        <w:rPr>
          <w:rFonts w:cs="Times New Roman"/>
          <w:color w:val="000000" w:themeColor="text1"/>
          <w:sz w:val="22"/>
          <w:szCs w:val="22"/>
          <w:lang w:val="de-DE"/>
        </w:rPr>
      </w:pPr>
    </w:p>
    <w:p w:rsidR="007F6F2F" w14:paraId="3B932421" w14:textId="77777777">
      <w:pPr>
        <w:widowControl w:val="0"/>
        <w:autoSpaceDE w:val="0"/>
        <w:autoSpaceDN w:val="0"/>
        <w:adjustRightInd w:val="0"/>
        <w:jc w:val="center"/>
        <w:rPr>
          <w:rFonts w:cs="Times New Roman"/>
          <w:b/>
          <w:bCs/>
          <w:color w:val="000000" w:themeColor="text1"/>
          <w:sz w:val="22"/>
          <w:szCs w:val="22"/>
          <w:lang w:val="de-DE"/>
        </w:rPr>
      </w:pPr>
    </w:p>
    <w:p w:rsidR="007F6F2F" w14:paraId="3B932422" w14:textId="77777777">
      <w:pPr>
        <w:pStyle w:val="NormalWeb"/>
        <w:widowControl w:val="0"/>
        <w:spacing w:before="0" w:beforeAutospacing="0" w:after="0" w:afterAutospacing="0"/>
        <w:jc w:val="center"/>
        <w:rPr>
          <w:b/>
          <w:sz w:val="22"/>
          <w:szCs w:val="22"/>
          <w:lang w:val="de-DE"/>
        </w:rPr>
      </w:pPr>
      <w:r>
        <w:rPr>
          <w:b/>
          <w:bCs/>
          <w:sz w:val="22"/>
          <w:szCs w:val="22"/>
          <w:lang w:val="de-DE"/>
        </w:rPr>
        <w:t>ANHANG I</w:t>
      </w:r>
    </w:p>
    <w:p w:rsidR="007F6F2F" w14:paraId="3B932423" w14:textId="77777777">
      <w:pPr>
        <w:widowControl w:val="0"/>
        <w:autoSpaceDE w:val="0"/>
        <w:autoSpaceDN w:val="0"/>
        <w:adjustRightInd w:val="0"/>
        <w:jc w:val="center"/>
        <w:rPr>
          <w:rFonts w:cs="Times New Roman"/>
          <w:b/>
          <w:bCs/>
          <w:color w:val="000000" w:themeColor="text1"/>
          <w:sz w:val="22"/>
          <w:szCs w:val="22"/>
          <w:lang w:val="de-DE"/>
        </w:rPr>
      </w:pPr>
    </w:p>
    <w:p w:rsidR="007F6F2F" w14:paraId="3B932424" w14:textId="77777777">
      <w:pPr>
        <w:pStyle w:val="TitleA"/>
        <w:tabs>
          <w:tab w:val="clear" w:pos="1080"/>
        </w:tabs>
      </w:pPr>
      <w:r>
        <w:t>ZUSAMMENFASSUNG DER MERKMALE DES ARZNEIMITTELS</w:t>
      </w:r>
      <w:r>
        <w:br w:type="page"/>
      </w:r>
    </w:p>
    <w:p w:rsidR="007F6F2F" w14:paraId="3B932425" w14:textId="77777777">
      <w:pPr>
        <w:widowControl w:val="0"/>
        <w:rPr>
          <w:rFonts w:cs="Times New Roman"/>
          <w:color w:val="000000" w:themeColor="text1"/>
          <w:sz w:val="22"/>
          <w:szCs w:val="22"/>
          <w:lang w:val="de-DE"/>
        </w:rPr>
      </w:pPr>
      <w:r>
        <w:rPr>
          <w:rFonts w:cs="Times New Roman"/>
          <w:color w:val="000000"/>
          <w:sz w:val="22"/>
          <w:szCs w:val="22"/>
          <w:lang w:val="de-DE"/>
        </w:rPr>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 4.8.</w:t>
      </w:r>
    </w:p>
    <w:p w:rsidR="007F6F2F" w14:paraId="3B932426" w14:textId="77777777">
      <w:pPr>
        <w:widowControl w:val="0"/>
        <w:rPr>
          <w:ins w:id="0" w:author="Author"/>
          <w:rFonts w:cs="Times New Roman"/>
          <w:color w:val="000000" w:themeColor="text1"/>
          <w:sz w:val="22"/>
          <w:szCs w:val="22"/>
          <w:lang w:val="de-DE"/>
        </w:rPr>
      </w:pPr>
      <w:del w:id="1" w:author="Author">
        <w:r>
          <w:rPr>
            <w:rFonts w:cs="Times New Roman"/>
            <w:color w:val="000000" w:themeColor="text1"/>
            <w:sz w:val="22"/>
            <w:szCs w:val="22"/>
            <w:lang w:val="de-DE"/>
          </w:rPr>
          <w:br/>
        </w:r>
      </w:del>
    </w:p>
    <w:p w:rsidR="007F6F2F" w14:paraId="3B932427" w14:textId="77777777">
      <w:pPr>
        <w:widowControl w:val="0"/>
        <w:rPr>
          <w:rFonts w:cs="Times New Roman"/>
          <w:color w:val="000000" w:themeColor="text1"/>
          <w:sz w:val="22"/>
          <w:szCs w:val="22"/>
          <w:lang w:val="de-DE"/>
        </w:rPr>
      </w:pPr>
    </w:p>
    <w:p w:rsidR="007F6F2F" w14:paraId="3B932428" w14:textId="77777777">
      <w:pPr>
        <w:pStyle w:val="C-Heading1nopagebreak0"/>
        <w:keepNext w:val="0"/>
        <w:widowControl w:val="0"/>
        <w:tabs>
          <w:tab w:val="clear" w:pos="1080"/>
        </w:tabs>
        <w:spacing w:before="0" w:after="0"/>
        <w:ind w:left="567" w:hanging="567"/>
        <w:outlineLvl w:val="9"/>
        <w:rPr>
          <w:color w:val="000000" w:themeColor="text1"/>
          <w:sz w:val="22"/>
          <w:szCs w:val="22"/>
          <w:lang w:val="de-DE"/>
        </w:rPr>
      </w:pPr>
      <w:r>
        <w:rPr>
          <w:bCs/>
          <w:color w:val="000000"/>
          <w:sz w:val="22"/>
          <w:szCs w:val="22"/>
          <w:lang w:val="de-DE"/>
        </w:rPr>
        <w:t>1.</w:t>
      </w:r>
      <w:del w:id="2" w:author="Author">
        <w:r>
          <w:rPr>
            <w:bCs/>
            <w:color w:val="000000"/>
            <w:sz w:val="22"/>
            <w:szCs w:val="22"/>
            <w:lang w:val="de-DE"/>
          </w:rPr>
          <w:delText xml:space="preserve"> </w:delText>
        </w:r>
      </w:del>
      <w:r>
        <w:rPr>
          <w:bCs/>
          <w:color w:val="000000"/>
          <w:sz w:val="22"/>
          <w:szCs w:val="22"/>
          <w:lang w:val="de-DE"/>
        </w:rPr>
        <w:tab/>
        <w:t>BEZEICHNUNG DES ARZNEIMITTELS</w:t>
      </w:r>
    </w:p>
    <w:p w:rsidR="007F6F2F" w14:paraId="3B932429" w14:textId="77777777">
      <w:pPr>
        <w:widowControl w:val="0"/>
        <w:rPr>
          <w:rFonts w:cs="Times New Roman"/>
          <w:b/>
          <w:bCs/>
          <w:color w:val="000000" w:themeColor="text1"/>
          <w:sz w:val="22"/>
          <w:szCs w:val="22"/>
          <w:lang w:val="de-DE"/>
        </w:rPr>
      </w:pPr>
    </w:p>
    <w:p w:rsidR="007F6F2F" w14:paraId="3B93242A" w14:textId="77777777">
      <w:pPr>
        <w:widowControl w:val="0"/>
        <w:rPr>
          <w:ins w:id="3" w:author="Author"/>
          <w:rFonts w:cs="Times New Roman"/>
          <w:color w:val="000000" w:themeColor="text1"/>
          <w:sz w:val="22"/>
          <w:szCs w:val="22"/>
          <w:lang w:val="de-DE"/>
        </w:rPr>
      </w:pPr>
      <w:r>
        <w:rPr>
          <w:sz w:val="22"/>
          <w:szCs w:val="22"/>
          <w:lang w:val="de-DE"/>
        </w:rPr>
        <w:t>Lytgobi 4 mg Filmtabletten</w:t>
      </w:r>
      <w:del w:id="4" w:author="Author">
        <w:r>
          <w:rPr>
            <w:sz w:val="22"/>
            <w:szCs w:val="22"/>
            <w:lang w:val="de-DE"/>
          </w:rPr>
          <w:br/>
        </w:r>
      </w:del>
    </w:p>
    <w:p w:rsidR="007F6F2F" w14:paraId="3B93242B" w14:textId="77777777">
      <w:pPr>
        <w:widowControl w:val="0"/>
        <w:rPr>
          <w:rFonts w:cs="Times New Roman"/>
          <w:color w:val="000000" w:themeColor="text1"/>
          <w:sz w:val="22"/>
          <w:szCs w:val="22"/>
          <w:lang w:val="de-DE"/>
        </w:rPr>
      </w:pPr>
    </w:p>
    <w:p w:rsidR="007F6F2F" w14:paraId="3B93242C" w14:textId="77777777">
      <w:pPr>
        <w:widowControl w:val="0"/>
        <w:rPr>
          <w:rFonts w:cs="Times New Roman"/>
          <w:color w:val="000000" w:themeColor="text1"/>
          <w:sz w:val="22"/>
          <w:szCs w:val="22"/>
          <w:lang w:val="de-DE"/>
        </w:rPr>
      </w:pPr>
    </w:p>
    <w:p w:rsidR="007F6F2F" w14:paraId="3B93242D" w14:textId="77777777">
      <w:pPr>
        <w:pStyle w:val="C-Heading1nopagebreak0"/>
        <w:keepNext w:val="0"/>
        <w:widowControl w:val="0"/>
        <w:tabs>
          <w:tab w:val="clear" w:pos="1080"/>
        </w:tabs>
        <w:spacing w:before="0" w:after="0"/>
        <w:ind w:left="567" w:hanging="567"/>
        <w:outlineLvl w:val="9"/>
        <w:rPr>
          <w:color w:val="000000" w:themeColor="text1"/>
          <w:sz w:val="22"/>
          <w:szCs w:val="22"/>
          <w:lang w:val="de-DE"/>
        </w:rPr>
      </w:pPr>
      <w:r>
        <w:rPr>
          <w:bCs/>
          <w:color w:val="000000"/>
          <w:sz w:val="22"/>
          <w:szCs w:val="22"/>
          <w:lang w:val="de-DE"/>
        </w:rPr>
        <w:t>2.</w:t>
      </w:r>
      <w:del w:id="5" w:author="Author">
        <w:r>
          <w:rPr>
            <w:bCs/>
            <w:color w:val="000000"/>
            <w:sz w:val="22"/>
            <w:szCs w:val="22"/>
            <w:lang w:val="de-DE"/>
          </w:rPr>
          <w:delText xml:space="preserve"> </w:delText>
        </w:r>
      </w:del>
      <w:r>
        <w:rPr>
          <w:bCs/>
          <w:color w:val="000000"/>
          <w:sz w:val="22"/>
          <w:szCs w:val="22"/>
          <w:lang w:val="de-DE"/>
        </w:rPr>
        <w:tab/>
        <w:t>QUALITATIVE UND QUANTITATIVE ZUSAMMENSETZUNG</w:t>
      </w:r>
    </w:p>
    <w:p w:rsidR="007F6F2F" w14:paraId="3B93242E" w14:textId="77777777">
      <w:pPr>
        <w:widowControl w:val="0"/>
        <w:rPr>
          <w:rFonts w:cs="Times New Roman"/>
          <w:b/>
          <w:bCs/>
          <w:color w:val="000000" w:themeColor="text1"/>
          <w:sz w:val="22"/>
          <w:szCs w:val="22"/>
          <w:lang w:val="de-DE"/>
        </w:rPr>
      </w:pPr>
    </w:p>
    <w:p w:rsidR="007F6F2F" w14:paraId="3B93242F" w14:textId="77777777">
      <w:pPr>
        <w:widowControl w:val="0"/>
        <w:rPr>
          <w:rFonts w:cs="Times New Roman"/>
          <w:bCs/>
          <w:color w:val="000000" w:themeColor="text1"/>
          <w:sz w:val="22"/>
          <w:szCs w:val="22"/>
          <w:lang w:val="de-DE"/>
        </w:rPr>
      </w:pPr>
      <w:bookmarkStart w:id="6" w:name="_Hlk82816848"/>
      <w:r>
        <w:rPr>
          <w:sz w:val="22"/>
          <w:szCs w:val="22"/>
          <w:lang w:val="de-DE"/>
        </w:rPr>
        <w:t>Jede Filmtablette enthält 4 mg Futibatinib.</w:t>
      </w:r>
    </w:p>
    <w:bookmarkEnd w:id="6"/>
    <w:p w:rsidR="007F6F2F" w14:paraId="3B932430" w14:textId="77777777">
      <w:pPr>
        <w:widowControl w:val="0"/>
        <w:rPr>
          <w:rFonts w:cs="Times New Roman"/>
          <w:bCs/>
          <w:color w:val="000000" w:themeColor="text1"/>
          <w:sz w:val="22"/>
          <w:szCs w:val="22"/>
          <w:lang w:val="de-DE"/>
        </w:rPr>
      </w:pPr>
    </w:p>
    <w:p w:rsidR="007F6F2F" w14:paraId="3B932431" w14:textId="77777777">
      <w:pPr>
        <w:widowControl w:val="0"/>
        <w:rPr>
          <w:rFonts w:cs="Times New Roman"/>
          <w:bCs/>
          <w:i/>
          <w:color w:val="000000" w:themeColor="text1"/>
          <w:sz w:val="22"/>
          <w:szCs w:val="22"/>
          <w:u w:val="single"/>
          <w:lang w:val="de-DE"/>
        </w:rPr>
      </w:pPr>
      <w:r>
        <w:rPr>
          <w:rFonts w:cs="Times New Roman"/>
          <w:bCs/>
          <w:i/>
          <w:iCs/>
          <w:color w:val="000000"/>
          <w:sz w:val="22"/>
          <w:szCs w:val="22"/>
          <w:u w:val="single"/>
          <w:lang w:val="de-DE"/>
        </w:rPr>
        <w:t>Sonstiger Bestandteil mit bekannter Wirkung</w:t>
      </w:r>
    </w:p>
    <w:p w:rsidR="007F6F2F" w14:paraId="3B932432" w14:textId="77777777">
      <w:pPr>
        <w:widowControl w:val="0"/>
        <w:rPr>
          <w:rFonts w:cs="Times New Roman"/>
          <w:bCs/>
          <w:color w:val="000000" w:themeColor="text1"/>
          <w:sz w:val="22"/>
          <w:szCs w:val="22"/>
          <w:lang w:val="de-DE"/>
        </w:rPr>
      </w:pPr>
      <w:r>
        <w:rPr>
          <w:sz w:val="22"/>
          <w:szCs w:val="22"/>
          <w:lang w:val="de-DE"/>
        </w:rPr>
        <w:t>Jede Filmtablette enthält 5,4 mg Lactose (als Monohydrat).</w:t>
      </w:r>
    </w:p>
    <w:p w:rsidR="007F6F2F" w14:paraId="3B932433" w14:textId="77777777">
      <w:pPr>
        <w:widowControl w:val="0"/>
        <w:rPr>
          <w:rFonts w:cs="Times New Roman"/>
          <w:bCs/>
          <w:color w:val="000000" w:themeColor="text1"/>
          <w:sz w:val="22"/>
          <w:szCs w:val="22"/>
          <w:lang w:val="de-DE"/>
        </w:rPr>
      </w:pPr>
    </w:p>
    <w:p w:rsidR="007F6F2F" w14:paraId="3B932434" w14:textId="77777777">
      <w:pPr>
        <w:widowControl w:val="0"/>
        <w:rPr>
          <w:rFonts w:cs="Times New Roman"/>
          <w:bCs/>
          <w:color w:val="000000" w:themeColor="text1"/>
          <w:sz w:val="22"/>
          <w:szCs w:val="22"/>
          <w:lang w:val="de-DE"/>
        </w:rPr>
      </w:pPr>
      <w:r>
        <w:rPr>
          <w:rFonts w:cs="Times New Roman"/>
          <w:bCs/>
          <w:color w:val="000000"/>
          <w:sz w:val="22"/>
          <w:szCs w:val="22"/>
          <w:lang w:val="de-DE"/>
        </w:rPr>
        <w:t>Vollständige Auflistung der sonstigen Bestandteile, siehe Abschnitt 6.1.</w:t>
      </w:r>
    </w:p>
    <w:p w:rsidR="007F6F2F" w14:paraId="3B932435" w14:textId="77777777">
      <w:pPr>
        <w:widowControl w:val="0"/>
        <w:rPr>
          <w:rFonts w:cs="Times New Roman"/>
          <w:bCs/>
          <w:color w:val="000000" w:themeColor="text1"/>
          <w:sz w:val="22"/>
          <w:szCs w:val="22"/>
          <w:lang w:val="de-DE"/>
        </w:rPr>
      </w:pPr>
    </w:p>
    <w:p w:rsidR="007F6F2F" w14:paraId="3B932436" w14:textId="77777777">
      <w:pPr>
        <w:widowControl w:val="0"/>
        <w:rPr>
          <w:rFonts w:cs="Times New Roman"/>
          <w:bCs/>
          <w:color w:val="000000" w:themeColor="text1"/>
          <w:sz w:val="22"/>
          <w:szCs w:val="22"/>
          <w:lang w:val="de-DE"/>
        </w:rPr>
      </w:pPr>
    </w:p>
    <w:p w:rsidR="007F6F2F" w14:paraId="3B932437" w14:textId="77777777">
      <w:pPr>
        <w:pStyle w:val="C-Heading1nopagebreak0"/>
        <w:keepNext w:val="0"/>
        <w:widowControl w:val="0"/>
        <w:tabs>
          <w:tab w:val="clear" w:pos="1080"/>
        </w:tabs>
        <w:spacing w:before="0" w:after="0"/>
        <w:ind w:left="567" w:hanging="567"/>
        <w:outlineLvl w:val="9"/>
        <w:rPr>
          <w:bCs/>
          <w:color w:val="000000"/>
          <w:sz w:val="22"/>
          <w:szCs w:val="22"/>
          <w:lang w:val="de-DE"/>
        </w:rPr>
      </w:pPr>
      <w:r>
        <w:rPr>
          <w:bCs/>
          <w:color w:val="000000"/>
          <w:sz w:val="22"/>
          <w:szCs w:val="22"/>
          <w:lang w:val="de-DE"/>
        </w:rPr>
        <w:t>3.</w:t>
      </w:r>
      <w:del w:id="7" w:author="Author">
        <w:r>
          <w:rPr>
            <w:bCs/>
            <w:color w:val="000000"/>
            <w:sz w:val="22"/>
            <w:szCs w:val="22"/>
            <w:lang w:val="de-DE"/>
          </w:rPr>
          <w:delText xml:space="preserve"> </w:delText>
        </w:r>
      </w:del>
      <w:r>
        <w:rPr>
          <w:bCs/>
          <w:color w:val="000000"/>
          <w:sz w:val="22"/>
          <w:szCs w:val="22"/>
          <w:lang w:val="de-DE"/>
        </w:rPr>
        <w:tab/>
        <w:t>DARREICHUNGSFORM</w:t>
      </w:r>
    </w:p>
    <w:p w:rsidR="007F6F2F" w14:paraId="3B932438" w14:textId="77777777">
      <w:pPr>
        <w:widowControl w:val="0"/>
        <w:rPr>
          <w:rFonts w:cs="Times New Roman"/>
          <w:b/>
          <w:bCs/>
          <w:color w:val="000000" w:themeColor="text1"/>
          <w:sz w:val="22"/>
          <w:szCs w:val="22"/>
          <w:lang w:val="de-DE"/>
        </w:rPr>
      </w:pPr>
    </w:p>
    <w:p w:rsidR="007F6F2F" w14:paraId="3B932439" w14:textId="77777777">
      <w:pPr>
        <w:widowControl w:val="0"/>
        <w:rPr>
          <w:rFonts w:cs="Times New Roman"/>
          <w:bCs/>
          <w:color w:val="000000" w:themeColor="text1"/>
          <w:sz w:val="22"/>
          <w:szCs w:val="22"/>
          <w:lang w:val="de-DE"/>
        </w:rPr>
      </w:pPr>
      <w:bookmarkStart w:id="8" w:name="_Hlk82546038"/>
      <w:r>
        <w:rPr>
          <w:sz w:val="22"/>
          <w:szCs w:val="22"/>
          <w:lang w:val="de-DE"/>
        </w:rPr>
        <w:t>Filmtablette (Tablette).</w:t>
      </w:r>
    </w:p>
    <w:bookmarkEnd w:id="8"/>
    <w:p w:rsidR="007F6F2F" w14:paraId="3B93243A" w14:textId="77777777">
      <w:pPr>
        <w:widowControl w:val="0"/>
        <w:rPr>
          <w:rFonts w:cs="Times New Roman"/>
          <w:color w:val="000000" w:themeColor="text1"/>
          <w:sz w:val="22"/>
          <w:szCs w:val="22"/>
          <w:u w:val="single"/>
          <w:lang w:val="de-DE"/>
        </w:rPr>
      </w:pPr>
    </w:p>
    <w:p w:rsidR="007F6F2F" w14:paraId="3B93243B" w14:textId="77777777">
      <w:pPr>
        <w:widowControl w:val="0"/>
        <w:rPr>
          <w:rFonts w:cs="Times New Roman"/>
          <w:color w:val="000000" w:themeColor="text1"/>
          <w:sz w:val="22"/>
          <w:szCs w:val="22"/>
          <w:lang w:val="de-DE"/>
        </w:rPr>
      </w:pPr>
      <w:r>
        <w:rPr>
          <w:sz w:val="22"/>
          <w:szCs w:val="22"/>
          <w:lang w:val="de-DE"/>
        </w:rPr>
        <w:t>Runde (6 mm), weiße Filmtablette mit „4MG“-Prägung auf der einen Seite und „FBN“-Prägung auf der anderen Seite.</w:t>
      </w:r>
    </w:p>
    <w:p w:rsidR="007F6F2F" w14:paraId="3B93243C" w14:textId="77777777">
      <w:pPr>
        <w:widowControl w:val="0"/>
        <w:rPr>
          <w:rFonts w:cs="Times New Roman"/>
          <w:color w:val="000000" w:themeColor="text1"/>
          <w:sz w:val="22"/>
          <w:szCs w:val="22"/>
          <w:lang w:val="de-DE"/>
        </w:rPr>
      </w:pPr>
    </w:p>
    <w:p w:rsidR="007F6F2F" w14:paraId="3B93243D" w14:textId="77777777">
      <w:pPr>
        <w:widowControl w:val="0"/>
        <w:rPr>
          <w:rFonts w:cs="Times New Roman"/>
          <w:color w:val="000000" w:themeColor="text1"/>
          <w:sz w:val="22"/>
          <w:szCs w:val="22"/>
          <w:lang w:val="de-DE"/>
        </w:rPr>
      </w:pPr>
    </w:p>
    <w:p w:rsidR="007F6F2F" w14:paraId="3B93243E" w14:textId="77777777">
      <w:pPr>
        <w:pStyle w:val="C-Heading1nopagebreak0"/>
        <w:keepNext w:val="0"/>
        <w:widowControl w:val="0"/>
        <w:tabs>
          <w:tab w:val="clear" w:pos="1080"/>
        </w:tabs>
        <w:spacing w:before="0" w:after="0"/>
        <w:ind w:left="567" w:hanging="567"/>
        <w:outlineLvl w:val="9"/>
        <w:rPr>
          <w:bCs/>
          <w:color w:val="000000"/>
          <w:sz w:val="22"/>
          <w:szCs w:val="22"/>
          <w:lang w:val="de-DE"/>
        </w:rPr>
      </w:pPr>
      <w:r>
        <w:rPr>
          <w:bCs/>
          <w:color w:val="000000"/>
          <w:sz w:val="22"/>
          <w:szCs w:val="22"/>
          <w:lang w:val="de-DE"/>
        </w:rPr>
        <w:t>4.</w:t>
      </w:r>
      <w:del w:id="9" w:author="Author">
        <w:r>
          <w:rPr>
            <w:bCs/>
            <w:color w:val="000000"/>
            <w:sz w:val="22"/>
            <w:szCs w:val="22"/>
            <w:lang w:val="de-DE"/>
          </w:rPr>
          <w:delText xml:space="preserve"> </w:delText>
        </w:r>
      </w:del>
      <w:r>
        <w:rPr>
          <w:bCs/>
          <w:color w:val="000000"/>
          <w:sz w:val="22"/>
          <w:szCs w:val="22"/>
          <w:lang w:val="de-DE"/>
        </w:rPr>
        <w:tab/>
        <w:t>KLINISCHE ANGABEN</w:t>
      </w:r>
    </w:p>
    <w:p w:rsidR="007F6F2F" w14:paraId="3B93243F" w14:textId="77777777">
      <w:pPr>
        <w:widowControl w:val="0"/>
        <w:rPr>
          <w:rFonts w:cs="Times New Roman"/>
          <w:b/>
          <w:bCs/>
          <w:color w:val="000000" w:themeColor="text1"/>
          <w:sz w:val="22"/>
          <w:szCs w:val="22"/>
          <w:lang w:val="de-DE"/>
        </w:rPr>
      </w:pPr>
    </w:p>
    <w:p w:rsidR="007F6F2F" w14:paraId="3B932440" w14:textId="77777777">
      <w:pPr>
        <w:pStyle w:val="C-Heading2non-numbered"/>
        <w:keepNext w:val="0"/>
        <w:widowControl w:val="0"/>
        <w:tabs>
          <w:tab w:val="clear" w:pos="1080"/>
        </w:tabs>
        <w:spacing w:before="0"/>
        <w:ind w:left="567" w:hanging="567"/>
        <w:outlineLvl w:val="9"/>
        <w:rPr>
          <w:color w:val="000000" w:themeColor="text1"/>
          <w:sz w:val="22"/>
          <w:szCs w:val="22"/>
          <w:lang w:val="de-DE"/>
        </w:rPr>
      </w:pPr>
      <w:r>
        <w:rPr>
          <w:bCs/>
          <w:color w:val="000000"/>
          <w:sz w:val="22"/>
          <w:szCs w:val="22"/>
          <w:lang w:val="de-DE"/>
        </w:rPr>
        <w:t>4.1</w:t>
      </w:r>
      <w:del w:id="10" w:author="Author">
        <w:r>
          <w:rPr>
            <w:bCs/>
            <w:color w:val="000000"/>
            <w:sz w:val="22"/>
            <w:szCs w:val="22"/>
            <w:lang w:val="de-DE"/>
          </w:rPr>
          <w:delText xml:space="preserve"> </w:delText>
        </w:r>
      </w:del>
      <w:r>
        <w:rPr>
          <w:bCs/>
          <w:color w:val="000000"/>
          <w:sz w:val="22"/>
          <w:szCs w:val="22"/>
          <w:lang w:val="de-DE"/>
        </w:rPr>
        <w:tab/>
        <w:t>Anwendungsgebiete</w:t>
      </w:r>
    </w:p>
    <w:p w:rsidR="007F6F2F" w14:paraId="3B932441" w14:textId="77777777">
      <w:pPr>
        <w:widowControl w:val="0"/>
        <w:rPr>
          <w:rFonts w:cs="Times New Roman"/>
          <w:b/>
          <w:bCs/>
          <w:color w:val="000000" w:themeColor="text1"/>
          <w:sz w:val="22"/>
          <w:szCs w:val="22"/>
          <w:lang w:val="de-DE"/>
        </w:rPr>
      </w:pPr>
    </w:p>
    <w:p w:rsidR="007F6F2F" w14:paraId="3B932442" w14:textId="77777777">
      <w:pPr>
        <w:widowControl w:val="0"/>
        <w:rPr>
          <w:rFonts w:cs="Times New Roman"/>
          <w:color w:val="000000" w:themeColor="text1"/>
          <w:sz w:val="22"/>
          <w:szCs w:val="22"/>
          <w:lang w:val="de-DE"/>
        </w:rPr>
      </w:pPr>
      <w:r>
        <w:rPr>
          <w:sz w:val="22"/>
          <w:szCs w:val="22"/>
          <w:lang w:val="de-DE"/>
        </w:rPr>
        <w:t xml:space="preserve">Lytgobi wird als Monotherapie angewendet zur Behandlung von erwachsenen Patienten mit lokal fortgeschrittenem oder metastasiertem Cholangiokarzinom mit einer Fibroblasten-Wachstumsfaktor-Rezeptor-2 (fibroblast growth factor receptor 2, FGFR2)-Fusion oder einem FGFR2-Rearrangement, das nach mindestens einer vorherigen systemischen Therapielinie fortgeschritten ist. </w:t>
      </w:r>
    </w:p>
    <w:p w:rsidR="007F6F2F" w14:paraId="3B932443" w14:textId="77777777">
      <w:pPr>
        <w:widowControl w:val="0"/>
        <w:rPr>
          <w:rFonts w:cs="Times New Roman"/>
          <w:color w:val="000000" w:themeColor="text1"/>
          <w:sz w:val="22"/>
          <w:szCs w:val="22"/>
          <w:lang w:val="de-DE"/>
        </w:rPr>
      </w:pPr>
    </w:p>
    <w:p w:rsidR="007F6F2F" w14:paraId="3B932444"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4.2</w:t>
      </w:r>
      <w:del w:id="11" w:author="Author">
        <w:r>
          <w:rPr>
            <w:bCs/>
            <w:color w:val="000000"/>
            <w:sz w:val="22"/>
            <w:szCs w:val="22"/>
            <w:lang w:val="de-DE"/>
          </w:rPr>
          <w:delText xml:space="preserve"> </w:delText>
        </w:r>
      </w:del>
      <w:r>
        <w:rPr>
          <w:bCs/>
          <w:color w:val="000000"/>
          <w:sz w:val="22"/>
          <w:szCs w:val="22"/>
          <w:lang w:val="de-DE"/>
        </w:rPr>
        <w:tab/>
        <w:t>Dosierung und Art der Anwendung</w:t>
      </w:r>
    </w:p>
    <w:p w:rsidR="007F6F2F" w14:paraId="3B932445" w14:textId="77777777">
      <w:pPr>
        <w:widowControl w:val="0"/>
        <w:rPr>
          <w:rFonts w:cs="Times New Roman"/>
          <w:b/>
          <w:bCs/>
          <w:color w:val="000000" w:themeColor="text1"/>
          <w:sz w:val="22"/>
          <w:szCs w:val="22"/>
          <w:lang w:val="de-DE"/>
        </w:rPr>
      </w:pPr>
    </w:p>
    <w:p w:rsidR="007F6F2F" w14:paraId="3B932446" w14:textId="77777777">
      <w:pPr>
        <w:widowControl w:val="0"/>
        <w:rPr>
          <w:rFonts w:cs="Times New Roman"/>
          <w:color w:val="000000" w:themeColor="text1"/>
          <w:sz w:val="22"/>
          <w:szCs w:val="22"/>
          <w:lang w:val="de-DE"/>
        </w:rPr>
      </w:pPr>
      <w:r>
        <w:rPr>
          <w:sz w:val="22"/>
          <w:szCs w:val="22"/>
          <w:lang w:val="de-DE"/>
        </w:rPr>
        <w:t xml:space="preserve">Die Lytgobi-Therapie sollte von einem in der Diagnose und Behandlung von Patienten mit Gallengangkarzinom erfahrenen Arzt eingeleitet werden. </w:t>
      </w:r>
    </w:p>
    <w:p w:rsidR="007F6F2F" w14:paraId="3B932447" w14:textId="77777777">
      <w:pPr>
        <w:widowControl w:val="0"/>
        <w:rPr>
          <w:rFonts w:cs="Times New Roman"/>
          <w:color w:val="000000" w:themeColor="text1"/>
          <w:sz w:val="22"/>
          <w:szCs w:val="22"/>
          <w:lang w:val="de-DE"/>
        </w:rPr>
      </w:pPr>
    </w:p>
    <w:p w:rsidR="007F6F2F" w14:paraId="3B932448" w14:textId="77777777">
      <w:pPr>
        <w:widowControl w:val="0"/>
        <w:rPr>
          <w:rFonts w:cs="Times New Roman"/>
          <w:color w:val="000000" w:themeColor="text1"/>
          <w:sz w:val="22"/>
          <w:szCs w:val="22"/>
          <w:lang w:val="de-DE"/>
        </w:rPr>
      </w:pPr>
      <w:r>
        <w:rPr>
          <w:sz w:val="22"/>
          <w:szCs w:val="22"/>
          <w:lang w:val="de-DE"/>
        </w:rPr>
        <w:t xml:space="preserve">Das Vorhandensein von FGFR2-Genfusionen oder -Rearrangements muss vor Beginn der Lytgobi-Therapie durch einen geeigneten diagnostischen Test bestätigt werden. </w:t>
      </w:r>
    </w:p>
    <w:p w:rsidR="007F6F2F" w14:paraId="3B932449" w14:textId="77777777">
      <w:pPr>
        <w:widowControl w:val="0"/>
        <w:rPr>
          <w:rFonts w:cs="Times New Roman"/>
          <w:color w:val="000000" w:themeColor="text1"/>
          <w:sz w:val="22"/>
          <w:szCs w:val="22"/>
          <w:lang w:val="de-DE"/>
        </w:rPr>
      </w:pPr>
    </w:p>
    <w:p w:rsidR="007F6F2F" w14:paraId="3B93244A" w14:textId="77777777">
      <w:pPr>
        <w:widowControl w:val="0"/>
        <w:rPr>
          <w:rFonts w:cs="Times New Roman"/>
          <w:color w:val="000000" w:themeColor="text1"/>
          <w:sz w:val="22"/>
          <w:szCs w:val="22"/>
          <w:u w:val="single"/>
          <w:lang w:val="de-DE"/>
        </w:rPr>
      </w:pPr>
      <w:r>
        <w:rPr>
          <w:rFonts w:cs="Times New Roman"/>
          <w:color w:val="000000"/>
          <w:sz w:val="22"/>
          <w:szCs w:val="22"/>
          <w:u w:val="single"/>
          <w:lang w:val="de-DE"/>
        </w:rPr>
        <w:t xml:space="preserve">Dosierung </w:t>
      </w:r>
    </w:p>
    <w:p w:rsidR="007F6F2F" w14:paraId="3B93244B" w14:textId="77777777">
      <w:pPr>
        <w:widowControl w:val="0"/>
        <w:rPr>
          <w:rFonts w:cs="Times New Roman"/>
          <w:color w:val="000000" w:themeColor="text1"/>
          <w:sz w:val="22"/>
          <w:szCs w:val="22"/>
          <w:lang w:val="de-DE"/>
        </w:rPr>
      </w:pPr>
      <w:r>
        <w:rPr>
          <w:rFonts w:cs="Times New Roman"/>
          <w:color w:val="000000"/>
          <w:sz w:val="22"/>
          <w:szCs w:val="22"/>
          <w:lang w:val="de-DE"/>
        </w:rPr>
        <w:t>Die empfohlene Anfangsdosis beträgt 20 mg Futibatinib, einmal täglich, oral eingenommen.</w:t>
      </w:r>
    </w:p>
    <w:p w:rsidR="007F6F2F" w14:paraId="3B93244C" w14:textId="77777777">
      <w:pPr>
        <w:widowControl w:val="0"/>
        <w:rPr>
          <w:rFonts w:cs="Times New Roman"/>
          <w:color w:val="000000" w:themeColor="text1"/>
          <w:sz w:val="22"/>
          <w:szCs w:val="22"/>
          <w:lang w:val="de-DE"/>
        </w:rPr>
      </w:pPr>
    </w:p>
    <w:p w:rsidR="007F6F2F" w14:paraId="3B93244D" w14:textId="77777777">
      <w:pPr>
        <w:widowControl w:val="0"/>
        <w:rPr>
          <w:rFonts w:cs="Times New Roman"/>
          <w:color w:val="000000" w:themeColor="text1"/>
          <w:sz w:val="22"/>
          <w:szCs w:val="22"/>
          <w:lang w:val="de-DE"/>
        </w:rPr>
      </w:pPr>
      <w:r>
        <w:rPr>
          <w:rFonts w:cs="Times New Roman"/>
          <w:color w:val="000000"/>
          <w:sz w:val="22"/>
          <w:szCs w:val="22"/>
          <w:lang w:val="de-DE"/>
        </w:rPr>
        <w:t xml:space="preserve">Wenn eine Dosis von Futibatinib um mehr als 12 Stunden versäumt wird oder Erbrechen nach der Einnahme einer Dosis auftritt, sollte keine weitere Dosis eingenommen werden und die Dosierung mit der nächsten geplanten Dosis wieder aufgenommen werden. </w:t>
      </w:r>
    </w:p>
    <w:p w:rsidR="007F6F2F" w14:paraId="3B93244E" w14:textId="77777777">
      <w:pPr>
        <w:widowControl w:val="0"/>
        <w:rPr>
          <w:rFonts w:cs="Times New Roman"/>
          <w:color w:val="000000" w:themeColor="text1"/>
          <w:sz w:val="22"/>
          <w:szCs w:val="22"/>
          <w:lang w:val="de-DE"/>
        </w:rPr>
      </w:pPr>
    </w:p>
    <w:p w:rsidR="007F6F2F" w14:paraId="3B93244F" w14:textId="77777777">
      <w:pPr>
        <w:widowControl w:val="0"/>
        <w:rPr>
          <w:rFonts w:cs="Times New Roman"/>
          <w:color w:val="000000" w:themeColor="text1"/>
          <w:sz w:val="22"/>
          <w:szCs w:val="22"/>
          <w:lang w:val="de-DE"/>
        </w:rPr>
      </w:pPr>
      <w:bookmarkStart w:id="12" w:name="_Hlk82812821"/>
      <w:r>
        <w:rPr>
          <w:rFonts w:cs="Times New Roman"/>
          <w:color w:val="000000"/>
          <w:sz w:val="22"/>
          <w:szCs w:val="22"/>
          <w:lang w:val="de-DE"/>
        </w:rPr>
        <w:t>Die Behandlung sollte bis zum Fortschreiten der Krankheit oder bis zu einer inakzeptablen Toxizität fortgesetzt werden.</w:t>
      </w:r>
      <w:bookmarkEnd w:id="12"/>
    </w:p>
    <w:p w:rsidR="007F6F2F" w14:paraId="3B932450" w14:textId="77777777">
      <w:pPr>
        <w:widowControl w:val="0"/>
        <w:rPr>
          <w:rFonts w:cs="Times New Roman"/>
          <w:color w:val="000000" w:themeColor="text1"/>
          <w:sz w:val="22"/>
          <w:szCs w:val="22"/>
          <w:lang w:val="de-DE"/>
        </w:rPr>
      </w:pPr>
    </w:p>
    <w:p w:rsidR="007F6F2F" w14:paraId="3B932451" w14:textId="77777777">
      <w:pPr>
        <w:rPr>
          <w:rFonts w:cs="Times New Roman"/>
          <w:color w:val="000000" w:themeColor="text1"/>
          <w:sz w:val="22"/>
          <w:szCs w:val="22"/>
          <w:lang w:val="de-DE"/>
        </w:rPr>
      </w:pPr>
      <w:bookmarkStart w:id="13" w:name="_Hlk82701098"/>
      <w:bookmarkStart w:id="14" w:name="_Hlk121810395"/>
      <w:r>
        <w:rPr>
          <w:rFonts w:cs="Times New Roman"/>
          <w:color w:val="000000"/>
          <w:sz w:val="22"/>
          <w:szCs w:val="22"/>
          <w:lang w:val="de-DE"/>
        </w:rPr>
        <w:t xml:space="preserve">Bei allen Patienten ist </w:t>
      </w:r>
      <w:r>
        <w:rPr>
          <w:sz w:val="22"/>
          <w:szCs w:val="22"/>
          <w:lang w:val="de-DE"/>
        </w:rPr>
        <w:t>eine phosphatarme Diät</w:t>
      </w:r>
      <w:bookmarkStart w:id="15" w:name="_Hlk82549851"/>
      <w:r>
        <w:rPr>
          <w:rFonts w:cs="Times New Roman"/>
          <w:color w:val="000000"/>
          <w:sz w:val="22"/>
          <w:szCs w:val="22"/>
          <w:lang w:val="de-DE"/>
        </w:rPr>
        <w:t xml:space="preserve"> empfohlen. Eine phosphatsenkende Therapie sollte begonnen werden, wenn der Serumphosphatspiegel ≥ 5,5 mg/dl ist. Wenn der Serumphosphatspiegel &gt; 7 mg/dl beträgt, </w:t>
      </w:r>
      <w:bookmarkEnd w:id="15"/>
      <w:r>
        <w:rPr>
          <w:rFonts w:cs="Times New Roman"/>
          <w:color w:val="000000"/>
          <w:sz w:val="22"/>
          <w:szCs w:val="22"/>
          <w:lang w:val="de-DE"/>
        </w:rPr>
        <w:t xml:space="preserve">sollte die Futibatinib-Dosis je nach Dauer und Schweregrad der Hyperphosphatämie entsprechend angepasst werden </w:t>
      </w:r>
      <w:r>
        <w:rPr>
          <w:sz w:val="22"/>
          <w:szCs w:val="22"/>
          <w:lang w:val="de-DE"/>
        </w:rPr>
        <w:t>(siehe Tabelle 2)</w:t>
      </w:r>
      <w:r>
        <w:rPr>
          <w:rFonts w:cs="Times New Roman"/>
          <w:color w:val="000000"/>
          <w:sz w:val="22"/>
          <w:szCs w:val="22"/>
          <w:lang w:val="de-DE"/>
        </w:rPr>
        <w:t>. Eine anhaltende Hyperphosphatämie kann zu einer Mineralisierung des Weichgewebes führen, einschließlich kutaner, vaskulärer und myokardialer Kalzifizierung</w:t>
      </w:r>
      <w:bookmarkEnd w:id="13"/>
      <w:r>
        <w:rPr>
          <w:rFonts w:cs="Times New Roman"/>
          <w:color w:val="000000"/>
          <w:sz w:val="22"/>
          <w:szCs w:val="22"/>
          <w:lang w:val="de-DE"/>
        </w:rPr>
        <w:t xml:space="preserve"> (siehe Abschnitt 4.4). </w:t>
      </w:r>
    </w:p>
    <w:bookmarkEnd w:id="14"/>
    <w:p w:rsidR="007F6F2F" w14:paraId="3B932452" w14:textId="77777777">
      <w:pPr>
        <w:widowControl w:val="0"/>
        <w:rPr>
          <w:rFonts w:cs="Times New Roman"/>
          <w:color w:val="000000" w:themeColor="text1"/>
          <w:sz w:val="22"/>
          <w:szCs w:val="22"/>
          <w:lang w:val="de-DE"/>
        </w:rPr>
      </w:pPr>
    </w:p>
    <w:p w:rsidR="007F6F2F" w14:paraId="3B932453" w14:textId="77777777">
      <w:pPr>
        <w:widowControl w:val="0"/>
        <w:rPr>
          <w:rFonts w:eastAsia="SimSun" w:cstheme="minorHAnsi"/>
          <w:sz w:val="22"/>
          <w:szCs w:val="22"/>
          <w:lang w:val="de-DE" w:eastAsia="en-GB"/>
        </w:rPr>
      </w:pPr>
      <w:r>
        <w:rPr>
          <w:rFonts w:cs="Calibri"/>
          <w:sz w:val="22"/>
          <w:szCs w:val="22"/>
          <w:lang w:val="de-DE" w:eastAsia="en-GB"/>
        </w:rPr>
        <w:t>Wird die Lytgobi-Behandlung beendet oder fällt der Serumphosphatspiegel unter den Normalbereich, sollten die phosphatsenkende Therapie und Diät beendet werden. Schwere Hypophosphatämie kann mit Verwirrtheit, Krampfanfällen, fokalen neurologischen Befunden, Herzversagen, Ateminsuffizienz, Muskelschwäche, Rhabdomyolyse und hämolytischer Anämie einhergehen.</w:t>
      </w:r>
    </w:p>
    <w:p w:rsidR="007F6F2F" w14:paraId="3B932454" w14:textId="77777777">
      <w:pPr>
        <w:widowControl w:val="0"/>
        <w:rPr>
          <w:rFonts w:cs="Times New Roman"/>
          <w:i/>
          <w:iCs/>
          <w:color w:val="000000" w:themeColor="text1"/>
          <w:sz w:val="22"/>
          <w:szCs w:val="22"/>
          <w:u w:val="single"/>
          <w:lang w:val="de-DE"/>
        </w:rPr>
      </w:pPr>
    </w:p>
    <w:p w:rsidR="007F6F2F" w14:paraId="3B932455" w14:textId="77777777">
      <w:pPr>
        <w:widowControl w:val="0"/>
        <w:rPr>
          <w:rFonts w:cs="Times New Roman"/>
          <w:i/>
          <w:iCs/>
          <w:color w:val="000000" w:themeColor="text1"/>
          <w:sz w:val="22"/>
          <w:szCs w:val="22"/>
          <w:u w:val="single"/>
          <w:lang w:val="de-DE"/>
        </w:rPr>
      </w:pPr>
      <w:r>
        <w:rPr>
          <w:rFonts w:cs="Times New Roman"/>
          <w:i/>
          <w:iCs/>
          <w:color w:val="000000"/>
          <w:sz w:val="22"/>
          <w:szCs w:val="22"/>
          <w:u w:val="single"/>
          <w:lang w:val="de-DE"/>
        </w:rPr>
        <w:t>Dosisanpassung aufgrund von Arzneimittelwechselwirkungen</w:t>
      </w:r>
    </w:p>
    <w:p w:rsidR="007F6F2F" w14:paraId="3B932456" w14:textId="77777777">
      <w:pPr>
        <w:widowControl w:val="0"/>
        <w:rPr>
          <w:rFonts w:cs="Times New Roman"/>
          <w:i/>
          <w:iCs/>
          <w:color w:val="000000" w:themeColor="text1"/>
          <w:sz w:val="22"/>
          <w:szCs w:val="22"/>
          <w:lang w:val="de-DE"/>
        </w:rPr>
      </w:pPr>
    </w:p>
    <w:p w:rsidR="007F6F2F" w14:paraId="3B932457" w14:textId="77777777">
      <w:pPr>
        <w:widowControl w:val="0"/>
        <w:rPr>
          <w:rFonts w:cs="Times New Roman"/>
          <w:i/>
          <w:iCs/>
          <w:color w:val="000000" w:themeColor="text1"/>
          <w:sz w:val="22"/>
          <w:szCs w:val="22"/>
          <w:lang w:val="de-DE"/>
        </w:rPr>
      </w:pPr>
      <w:r>
        <w:rPr>
          <w:rFonts w:cs="Times New Roman"/>
          <w:i/>
          <w:iCs/>
          <w:color w:val="000000"/>
          <w:sz w:val="22"/>
          <w:szCs w:val="22"/>
          <w:lang w:val="de-DE"/>
        </w:rPr>
        <w:t>Gleichzeitige Anwendung von Futibatinib mit starken CYP3A</w:t>
      </w:r>
      <w:del w:id="16" w:author="Author">
        <w:r>
          <w:rPr>
            <w:rFonts w:cs="Times New Roman"/>
            <w:i/>
            <w:iCs/>
            <w:color w:val="000000"/>
            <w:sz w:val="22"/>
            <w:szCs w:val="22"/>
            <w:lang w:val="de-DE"/>
          </w:rPr>
          <w:delText>/P-gp</w:delText>
        </w:r>
      </w:del>
      <w:r>
        <w:rPr>
          <w:rFonts w:cs="Times New Roman"/>
          <w:i/>
          <w:iCs/>
          <w:color w:val="000000"/>
          <w:sz w:val="22"/>
          <w:szCs w:val="22"/>
          <w:lang w:val="de-DE"/>
        </w:rPr>
        <w:t>-Hemmern</w:t>
      </w:r>
    </w:p>
    <w:p w:rsidR="007F6F2F" w14:paraId="3B932458" w14:textId="77777777">
      <w:pPr>
        <w:widowControl w:val="0"/>
        <w:rPr>
          <w:rFonts w:cs="Times New Roman"/>
          <w:color w:val="000000" w:themeColor="text1"/>
          <w:sz w:val="22"/>
          <w:szCs w:val="22"/>
          <w:lang w:val="de-DE"/>
        </w:rPr>
      </w:pPr>
      <w:r>
        <w:rPr>
          <w:rFonts w:cs="Times New Roman"/>
          <w:color w:val="000000"/>
          <w:sz w:val="22"/>
          <w:szCs w:val="22"/>
          <w:lang w:val="de-DE"/>
        </w:rPr>
        <w:t>Die gleichzeitige Anwendung von Futibatinib mit starken CYP3A4</w:t>
      </w:r>
      <w:del w:id="17" w:author="Author">
        <w:r>
          <w:rPr>
            <w:rFonts w:cs="Times New Roman"/>
            <w:color w:val="000000"/>
            <w:sz w:val="22"/>
            <w:szCs w:val="22"/>
            <w:lang w:val="de-DE"/>
          </w:rPr>
          <w:delText>/P-gp</w:delText>
        </w:r>
      </w:del>
      <w:r>
        <w:rPr>
          <w:rFonts w:cs="Times New Roman"/>
          <w:color w:val="000000"/>
          <w:sz w:val="22"/>
          <w:szCs w:val="22"/>
          <w:lang w:val="de-DE"/>
        </w:rPr>
        <w:t>-Hemmern wie Itraconazol sollte vermieden werden (siehe Abschnitte 4.4 und 4.5). Ist dies nicht möglich, sollte unter sorgfältiger Kontrolle der Verträglichkeit, eine Reduktion der Futibatinib-Dosis auf die nächstniedrigere Stufe in Betracht gezogen werden.</w:t>
      </w:r>
    </w:p>
    <w:p w:rsidR="007F6F2F" w14:paraId="3B932459" w14:textId="77777777">
      <w:pPr>
        <w:widowControl w:val="0"/>
        <w:rPr>
          <w:rFonts w:cs="Times New Roman"/>
          <w:color w:val="000000" w:themeColor="text1"/>
          <w:sz w:val="22"/>
          <w:szCs w:val="22"/>
          <w:lang w:val="de-DE"/>
        </w:rPr>
      </w:pPr>
    </w:p>
    <w:p w:rsidR="007F6F2F" w14:paraId="3B93245A" w14:textId="77777777">
      <w:pPr>
        <w:widowControl w:val="0"/>
        <w:rPr>
          <w:rFonts w:cs="Times New Roman"/>
          <w:i/>
          <w:iCs/>
          <w:color w:val="000000" w:themeColor="text1"/>
          <w:sz w:val="22"/>
          <w:szCs w:val="22"/>
          <w:lang w:val="de-DE"/>
        </w:rPr>
      </w:pPr>
      <w:r>
        <w:rPr>
          <w:rFonts w:cs="Times New Roman"/>
          <w:i/>
          <w:iCs/>
          <w:color w:val="000000"/>
          <w:sz w:val="22"/>
          <w:szCs w:val="22"/>
          <w:lang w:val="de-DE"/>
        </w:rPr>
        <w:t>Gleichzeitige Anwendung von Futibatinib mit starken oder mittelstarken CYP3A</w:t>
      </w:r>
      <w:del w:id="18" w:author="Author">
        <w:r>
          <w:rPr>
            <w:rFonts w:cs="Times New Roman"/>
            <w:i/>
            <w:iCs/>
            <w:color w:val="000000"/>
            <w:sz w:val="22"/>
            <w:szCs w:val="22"/>
            <w:lang w:val="de-DE"/>
          </w:rPr>
          <w:delText>/P-gp</w:delText>
        </w:r>
      </w:del>
      <w:r>
        <w:rPr>
          <w:rFonts w:cs="Times New Roman"/>
          <w:i/>
          <w:iCs/>
          <w:color w:val="000000"/>
          <w:sz w:val="22"/>
          <w:szCs w:val="22"/>
          <w:lang w:val="de-DE"/>
        </w:rPr>
        <w:t>-Induktoren</w:t>
      </w:r>
    </w:p>
    <w:p w:rsidR="007F6F2F" w14:paraId="3B93245B" w14:textId="77777777">
      <w:pPr>
        <w:widowControl w:val="0"/>
        <w:rPr>
          <w:rFonts w:cs="Times New Roman"/>
          <w:sz w:val="22"/>
          <w:szCs w:val="22"/>
          <w:lang w:val="de-DE"/>
        </w:rPr>
      </w:pPr>
      <w:r>
        <w:rPr>
          <w:rFonts w:cs="Times New Roman"/>
          <w:color w:val="000000"/>
          <w:sz w:val="22"/>
          <w:szCs w:val="22"/>
          <w:lang w:val="de-DE"/>
        </w:rPr>
        <w:t>Die gleichzeitige Anwendung von Futibatinib mit starken oder mittelstarken CYP3A4</w:t>
      </w:r>
      <w:del w:id="19" w:author="Author">
        <w:r>
          <w:rPr>
            <w:rFonts w:cs="Times New Roman"/>
            <w:color w:val="000000"/>
            <w:sz w:val="22"/>
            <w:szCs w:val="22"/>
            <w:lang w:val="de-DE"/>
          </w:rPr>
          <w:delText>/P-gp</w:delText>
        </w:r>
      </w:del>
      <w:r>
        <w:rPr>
          <w:rFonts w:cs="Times New Roman"/>
          <w:color w:val="000000"/>
          <w:sz w:val="22"/>
          <w:szCs w:val="22"/>
          <w:lang w:val="de-DE"/>
        </w:rPr>
        <w:t xml:space="preserve">-Induktoren wie Rifampicin sollte vermieden werden (siehe Abschnitte 4.4 und 4.5). </w:t>
      </w:r>
      <w:bookmarkStart w:id="20" w:name="_Hlk119506393"/>
      <w:r>
        <w:rPr>
          <w:rFonts w:cs="Times New Roman"/>
          <w:color w:val="000000"/>
          <w:sz w:val="22"/>
          <w:szCs w:val="22"/>
          <w:lang w:val="de-DE"/>
        </w:rPr>
        <w:t>Ist dies nicht möglich, sollte unter sorgfältiger Kontrolle der Verträglichkeit, eine Erhöhung der Futibatinib-Dosis</w:t>
      </w:r>
      <w:bookmarkEnd w:id="20"/>
      <w:r>
        <w:rPr>
          <w:rFonts w:cs="Times New Roman"/>
          <w:color w:val="000000"/>
          <w:sz w:val="22"/>
          <w:szCs w:val="22"/>
          <w:lang w:val="de-DE"/>
        </w:rPr>
        <w:t xml:space="preserve"> in Betracht gezogen werden</w:t>
      </w:r>
      <w:r>
        <w:rPr>
          <w:rFonts w:cs="Times New Roman"/>
          <w:sz w:val="22"/>
          <w:szCs w:val="22"/>
          <w:lang w:val="de-DE"/>
        </w:rPr>
        <w:t>.</w:t>
      </w:r>
    </w:p>
    <w:p w:rsidR="007F6F2F" w14:paraId="3B93245C" w14:textId="77777777">
      <w:pPr>
        <w:widowControl w:val="0"/>
        <w:rPr>
          <w:rFonts w:cs="Times New Roman"/>
          <w:i/>
          <w:iCs/>
          <w:color w:val="000000" w:themeColor="text1"/>
          <w:sz w:val="22"/>
          <w:szCs w:val="22"/>
          <w:u w:val="single"/>
          <w:lang w:val="de-DE"/>
        </w:rPr>
      </w:pPr>
    </w:p>
    <w:p w:rsidR="007F6F2F" w14:paraId="3B93245D" w14:textId="77777777">
      <w:pPr>
        <w:widowControl w:val="0"/>
        <w:rPr>
          <w:rFonts w:cs="Times New Roman"/>
          <w:i/>
          <w:iCs/>
          <w:color w:val="000000" w:themeColor="text1"/>
          <w:sz w:val="22"/>
          <w:szCs w:val="22"/>
          <w:u w:val="single"/>
          <w:lang w:val="de-DE"/>
        </w:rPr>
      </w:pPr>
      <w:r>
        <w:rPr>
          <w:rFonts w:cs="Times New Roman"/>
          <w:i/>
          <w:iCs/>
          <w:color w:val="000000"/>
          <w:sz w:val="22"/>
          <w:szCs w:val="22"/>
          <w:u w:val="single"/>
          <w:lang w:val="de-DE"/>
        </w:rPr>
        <w:t>Management von Toxizitäten</w:t>
      </w:r>
    </w:p>
    <w:p w:rsidR="007F6F2F" w14:paraId="3B93245E" w14:textId="77777777">
      <w:pPr>
        <w:widowControl w:val="0"/>
        <w:rPr>
          <w:rFonts w:cs="Times New Roman"/>
          <w:color w:val="000000" w:themeColor="text1"/>
          <w:sz w:val="22"/>
          <w:szCs w:val="22"/>
          <w:lang w:val="de-DE"/>
        </w:rPr>
      </w:pPr>
      <w:r>
        <w:rPr>
          <w:rFonts w:cs="Times New Roman"/>
          <w:color w:val="000000"/>
          <w:sz w:val="22"/>
          <w:szCs w:val="22"/>
          <w:lang w:val="de-DE"/>
        </w:rPr>
        <w:t xml:space="preserve">Für das Management von Toxizitäten sollten Dosisänderungen oder eine Unterbrechung der Dosierung in Betracht gezogen werden. </w:t>
      </w:r>
      <w:bookmarkStart w:id="21" w:name="_Hlk82550113"/>
      <w:r>
        <w:rPr>
          <w:rFonts w:cs="Times New Roman"/>
          <w:color w:val="000000"/>
          <w:sz w:val="22"/>
          <w:szCs w:val="22"/>
          <w:lang w:val="de-DE"/>
        </w:rPr>
        <w:t>Die empfohlenen Dosisreduktionsstufen sind in Tabelle 1 aufgeführt.</w:t>
      </w:r>
    </w:p>
    <w:bookmarkEnd w:id="21"/>
    <w:p w:rsidR="007F6F2F" w14:paraId="3B93245F" w14:textId="77777777">
      <w:pPr>
        <w:widowControl w:val="0"/>
        <w:rPr>
          <w:rFonts w:cs="Times New Roman"/>
          <w:color w:val="000000" w:themeColor="text1"/>
          <w:sz w:val="22"/>
          <w:szCs w:val="22"/>
          <w:lang w:val="de-DE"/>
        </w:rPr>
      </w:pPr>
    </w:p>
    <w:p w:rsidR="007F6F2F" w14:paraId="3B932460" w14:textId="77777777">
      <w:pPr>
        <w:widowControl w:val="0"/>
        <w:rPr>
          <w:rFonts w:cs="Times New Roman"/>
          <w:b/>
          <w:color w:val="000000" w:themeColor="text1"/>
          <w:sz w:val="22"/>
          <w:szCs w:val="22"/>
          <w:lang w:val="de-DE"/>
        </w:rPr>
      </w:pPr>
      <w:r>
        <w:rPr>
          <w:rFonts w:cs="Times New Roman"/>
          <w:b/>
          <w:bCs/>
          <w:color w:val="000000"/>
          <w:sz w:val="22"/>
          <w:szCs w:val="22"/>
          <w:lang w:val="de-DE"/>
        </w:rPr>
        <w:t>Tabelle 1:</w:t>
      </w:r>
      <w:del w:id="22" w:author="Author">
        <w:r>
          <w:rPr>
            <w:rFonts w:cs="Times New Roman"/>
            <w:b/>
            <w:bCs/>
            <w:color w:val="000000"/>
            <w:sz w:val="22"/>
            <w:szCs w:val="22"/>
            <w:lang w:val="de-DE"/>
          </w:rPr>
          <w:delText xml:space="preserve"> </w:delText>
        </w:r>
      </w:del>
      <w:r>
        <w:rPr>
          <w:rFonts w:cs="Times New Roman"/>
          <w:b/>
          <w:bCs/>
          <w:color w:val="000000"/>
          <w:sz w:val="22"/>
          <w:szCs w:val="22"/>
          <w:lang w:val="de-DE"/>
        </w:rPr>
        <w:tab/>
        <w:t>Empfohlene Dosisreduktionsstufen von Futibatinib</w:t>
      </w:r>
    </w:p>
    <w:tbl>
      <w:tblPr>
        <w:tblStyle w:val="TableGrid"/>
        <w:tblW w:w="0" w:type="auto"/>
        <w:tblInd w:w="108" w:type="dxa"/>
        <w:tblLook w:val="04A0"/>
      </w:tblPr>
      <w:tblGrid>
        <w:gridCol w:w="2767"/>
        <w:gridCol w:w="3060"/>
        <w:gridCol w:w="3081"/>
      </w:tblGrid>
      <w:tr w14:paraId="3B932463" w14:textId="77777777">
        <w:tblPrEx>
          <w:tblW w:w="0" w:type="auto"/>
          <w:tblInd w:w="108" w:type="dxa"/>
          <w:tblLook w:val="04A0"/>
        </w:tblPrEx>
        <w:tc>
          <w:tcPr>
            <w:tcW w:w="2767" w:type="dxa"/>
          </w:tcPr>
          <w:p w:rsidR="007F6F2F" w14:paraId="3B932461" w14:textId="77777777">
            <w:pPr>
              <w:widowControl w:val="0"/>
              <w:jc w:val="center"/>
              <w:rPr>
                <w:rFonts w:cs="Times New Roman"/>
                <w:b/>
                <w:color w:val="000000" w:themeColor="text1"/>
                <w:sz w:val="22"/>
                <w:szCs w:val="22"/>
                <w:lang w:val="de-DE"/>
              </w:rPr>
            </w:pPr>
            <w:r>
              <w:rPr>
                <w:rFonts w:cs="Times New Roman"/>
                <w:b/>
                <w:bCs/>
                <w:color w:val="000000"/>
                <w:sz w:val="22"/>
                <w:szCs w:val="22"/>
                <w:lang w:val="de-DE"/>
              </w:rPr>
              <w:t>Dosis</w:t>
            </w:r>
          </w:p>
        </w:tc>
        <w:tc>
          <w:tcPr>
            <w:tcW w:w="6141" w:type="dxa"/>
            <w:gridSpan w:val="2"/>
          </w:tcPr>
          <w:p w:rsidR="007F6F2F" w14:paraId="3B932462" w14:textId="77777777">
            <w:pPr>
              <w:widowControl w:val="0"/>
              <w:jc w:val="center"/>
              <w:rPr>
                <w:rFonts w:cs="Times New Roman"/>
                <w:b/>
                <w:color w:val="000000" w:themeColor="text1"/>
                <w:sz w:val="22"/>
                <w:szCs w:val="22"/>
                <w:lang w:val="de-DE"/>
              </w:rPr>
            </w:pPr>
            <w:r>
              <w:rPr>
                <w:rFonts w:cs="Times New Roman"/>
                <w:b/>
                <w:bCs/>
                <w:color w:val="000000"/>
                <w:sz w:val="22"/>
                <w:szCs w:val="22"/>
                <w:lang w:val="de-DE"/>
              </w:rPr>
              <w:t>Dosisreduktionsstufen</w:t>
            </w:r>
          </w:p>
        </w:tc>
      </w:tr>
      <w:tr w14:paraId="3B932468" w14:textId="77777777">
        <w:tblPrEx>
          <w:tblW w:w="0" w:type="auto"/>
          <w:tblInd w:w="108" w:type="dxa"/>
          <w:tblLook w:val="04A0"/>
        </w:tblPrEx>
        <w:tc>
          <w:tcPr>
            <w:tcW w:w="2767" w:type="dxa"/>
            <w:vMerge w:val="restart"/>
          </w:tcPr>
          <w:p w:rsidR="007F6F2F" w14:paraId="3B932464" w14:textId="77777777">
            <w:pPr>
              <w:widowControl w:val="0"/>
              <w:rPr>
                <w:rFonts w:cs="Times New Roman"/>
                <w:color w:val="000000"/>
                <w:sz w:val="22"/>
                <w:szCs w:val="22"/>
                <w:lang w:val="de-DE"/>
              </w:rPr>
            </w:pPr>
          </w:p>
          <w:p w:rsidR="007F6F2F" w14:paraId="3B932465" w14:textId="77777777">
            <w:pPr>
              <w:widowControl w:val="0"/>
              <w:rPr>
                <w:rFonts w:cs="Times New Roman"/>
                <w:color w:val="000000" w:themeColor="text1"/>
                <w:sz w:val="22"/>
                <w:szCs w:val="22"/>
                <w:lang w:val="de-DE"/>
              </w:rPr>
            </w:pPr>
            <w:r>
              <w:rPr>
                <w:rFonts w:cs="Times New Roman"/>
                <w:color w:val="000000"/>
                <w:sz w:val="22"/>
                <w:szCs w:val="22"/>
                <w:lang w:val="de-DE"/>
              </w:rPr>
              <w:t xml:space="preserve">20 mg, einmal täglich oral eingenommen </w:t>
            </w:r>
          </w:p>
        </w:tc>
        <w:tc>
          <w:tcPr>
            <w:tcW w:w="3060" w:type="dxa"/>
          </w:tcPr>
          <w:p w:rsidR="007F6F2F" w14:paraId="3B932466" w14:textId="77777777">
            <w:pPr>
              <w:widowControl w:val="0"/>
              <w:jc w:val="center"/>
              <w:rPr>
                <w:rFonts w:cs="Times New Roman"/>
                <w:b/>
                <w:color w:val="000000" w:themeColor="text1"/>
                <w:sz w:val="22"/>
                <w:szCs w:val="22"/>
                <w:lang w:val="de-DE"/>
              </w:rPr>
            </w:pPr>
            <w:r>
              <w:rPr>
                <w:rFonts w:cs="Times New Roman"/>
                <w:b/>
                <w:bCs/>
                <w:color w:val="000000"/>
                <w:sz w:val="22"/>
                <w:szCs w:val="22"/>
                <w:lang w:val="de-DE"/>
              </w:rPr>
              <w:t>Erste</w:t>
            </w:r>
          </w:p>
        </w:tc>
        <w:tc>
          <w:tcPr>
            <w:tcW w:w="3081" w:type="dxa"/>
          </w:tcPr>
          <w:p w:rsidR="007F6F2F" w14:paraId="3B932467" w14:textId="77777777">
            <w:pPr>
              <w:widowControl w:val="0"/>
              <w:jc w:val="center"/>
              <w:rPr>
                <w:rFonts w:cs="Times New Roman"/>
                <w:b/>
                <w:color w:val="000000" w:themeColor="text1"/>
                <w:sz w:val="22"/>
                <w:szCs w:val="22"/>
                <w:lang w:val="de-DE"/>
              </w:rPr>
            </w:pPr>
            <w:r>
              <w:rPr>
                <w:rFonts w:cs="Times New Roman"/>
                <w:b/>
                <w:bCs/>
                <w:color w:val="000000"/>
                <w:sz w:val="22"/>
                <w:szCs w:val="22"/>
                <w:lang w:val="de-DE"/>
              </w:rPr>
              <w:t>Zweite</w:t>
            </w:r>
          </w:p>
        </w:tc>
      </w:tr>
      <w:tr w14:paraId="3B93246C" w14:textId="77777777">
        <w:tblPrEx>
          <w:tblW w:w="0" w:type="auto"/>
          <w:tblInd w:w="108" w:type="dxa"/>
          <w:tblLook w:val="04A0"/>
        </w:tblPrEx>
        <w:tc>
          <w:tcPr>
            <w:tcW w:w="2767" w:type="dxa"/>
            <w:vMerge/>
          </w:tcPr>
          <w:p w:rsidR="007F6F2F" w14:paraId="3B932469" w14:textId="77777777">
            <w:pPr>
              <w:widowControl w:val="0"/>
              <w:rPr>
                <w:rFonts w:cs="Times New Roman"/>
                <w:color w:val="000000" w:themeColor="text1"/>
                <w:sz w:val="22"/>
                <w:szCs w:val="22"/>
                <w:u w:val="single"/>
                <w:lang w:val="de-DE"/>
              </w:rPr>
            </w:pPr>
          </w:p>
        </w:tc>
        <w:tc>
          <w:tcPr>
            <w:tcW w:w="3060" w:type="dxa"/>
          </w:tcPr>
          <w:p w:rsidR="007F6F2F" w14:paraId="3B93246A" w14:textId="77777777">
            <w:pPr>
              <w:widowControl w:val="0"/>
              <w:rPr>
                <w:rFonts w:cs="Times New Roman"/>
                <w:color w:val="000000" w:themeColor="text1"/>
                <w:sz w:val="22"/>
                <w:szCs w:val="22"/>
                <w:lang w:val="de-DE"/>
              </w:rPr>
            </w:pPr>
            <w:r>
              <w:rPr>
                <w:rFonts w:cs="Times New Roman"/>
                <w:color w:val="000000"/>
                <w:sz w:val="22"/>
                <w:szCs w:val="22"/>
                <w:lang w:val="de-DE"/>
              </w:rPr>
              <w:t xml:space="preserve">16 mg, einmal täglich oral eingenommen </w:t>
            </w:r>
          </w:p>
        </w:tc>
        <w:tc>
          <w:tcPr>
            <w:tcW w:w="3081" w:type="dxa"/>
          </w:tcPr>
          <w:p w:rsidR="007F6F2F" w14:paraId="3B93246B" w14:textId="77777777">
            <w:pPr>
              <w:widowControl w:val="0"/>
              <w:rPr>
                <w:rFonts w:cs="Times New Roman"/>
                <w:color w:val="000000" w:themeColor="text1"/>
                <w:sz w:val="22"/>
                <w:szCs w:val="22"/>
                <w:lang w:val="de-DE"/>
              </w:rPr>
            </w:pPr>
            <w:r>
              <w:rPr>
                <w:rFonts w:cs="Times New Roman"/>
                <w:color w:val="000000"/>
                <w:sz w:val="22"/>
                <w:szCs w:val="22"/>
                <w:lang w:val="de-DE"/>
              </w:rPr>
              <w:t xml:space="preserve">12 mg, einmal täglich oral eingenommen </w:t>
            </w:r>
          </w:p>
        </w:tc>
      </w:tr>
    </w:tbl>
    <w:p w:rsidR="007F6F2F" w14:paraId="3B93246D" w14:textId="77777777">
      <w:pPr>
        <w:widowControl w:val="0"/>
        <w:rPr>
          <w:rFonts w:cs="Times New Roman"/>
          <w:color w:val="000000" w:themeColor="text1"/>
          <w:sz w:val="22"/>
          <w:szCs w:val="22"/>
          <w:u w:val="single"/>
          <w:lang w:val="de-DE"/>
        </w:rPr>
      </w:pPr>
    </w:p>
    <w:p w:rsidR="007F6F2F" w14:paraId="3B93246E" w14:textId="77777777">
      <w:pPr>
        <w:widowControl w:val="0"/>
        <w:rPr>
          <w:rFonts w:cs="Times New Roman"/>
          <w:color w:val="000000" w:themeColor="text1"/>
          <w:sz w:val="22"/>
          <w:szCs w:val="22"/>
          <w:lang w:val="de-DE"/>
        </w:rPr>
      </w:pPr>
      <w:r>
        <w:rPr>
          <w:rFonts w:cs="Times New Roman"/>
          <w:color w:val="000000"/>
          <w:sz w:val="22"/>
          <w:szCs w:val="22"/>
          <w:lang w:val="de-DE"/>
        </w:rPr>
        <w:t>Die Behandlung muss dauerhaft abgebrochen werden, wenn der Patient 12 mg Futibatinib, einmal täglich eingenommen, nicht verträgt.</w:t>
      </w:r>
    </w:p>
    <w:p w:rsidR="007F6F2F" w14:paraId="3B93246F" w14:textId="77777777">
      <w:pPr>
        <w:widowControl w:val="0"/>
        <w:rPr>
          <w:rFonts w:cs="Times New Roman"/>
          <w:color w:val="000000" w:themeColor="text1"/>
          <w:sz w:val="22"/>
          <w:szCs w:val="22"/>
          <w:lang w:val="de-DE"/>
        </w:rPr>
      </w:pPr>
    </w:p>
    <w:p w:rsidR="007F6F2F" w14:paraId="3B932470" w14:textId="77777777">
      <w:pPr>
        <w:widowControl w:val="0"/>
        <w:rPr>
          <w:rFonts w:cs="Times New Roman"/>
          <w:color w:val="000000" w:themeColor="text1"/>
          <w:sz w:val="22"/>
          <w:szCs w:val="22"/>
          <w:lang w:val="de-DE"/>
        </w:rPr>
      </w:pPr>
      <w:r>
        <w:rPr>
          <w:rFonts w:cs="Times New Roman"/>
          <w:color w:val="000000"/>
          <w:sz w:val="22"/>
          <w:szCs w:val="22"/>
          <w:lang w:val="de-DE"/>
        </w:rPr>
        <w:t>Dosisänderungen bei Hyperphosphatämie sind in Tabelle 2 aufgeführt.</w:t>
      </w:r>
    </w:p>
    <w:p w:rsidR="007F6F2F" w14:paraId="3B932471" w14:textId="77777777">
      <w:pPr>
        <w:widowControl w:val="0"/>
        <w:rPr>
          <w:rFonts w:cs="Times New Roman"/>
          <w:color w:val="000000" w:themeColor="text1"/>
          <w:sz w:val="22"/>
          <w:szCs w:val="22"/>
          <w:lang w:val="de-DE"/>
        </w:rPr>
      </w:pPr>
    </w:p>
    <w:p w:rsidR="007F6F2F" w14:paraId="3B932472" w14:textId="77777777">
      <w:pPr>
        <w:widowControl w:val="0"/>
        <w:rPr>
          <w:rFonts w:cs="Times New Roman"/>
          <w:color w:val="000000" w:themeColor="text1"/>
          <w:sz w:val="22"/>
          <w:szCs w:val="22"/>
          <w:lang w:val="de-DE"/>
        </w:rPr>
      </w:pPr>
      <w:r>
        <w:rPr>
          <w:rFonts w:cs="Times New Roman"/>
          <w:b/>
          <w:bCs/>
          <w:color w:val="000000"/>
          <w:sz w:val="22"/>
          <w:szCs w:val="22"/>
          <w:lang w:val="de-DE"/>
        </w:rPr>
        <w:t>Tabelle 2:</w:t>
      </w:r>
      <w:r>
        <w:rPr>
          <w:rFonts w:cs="Times New Roman"/>
          <w:color w:val="000000"/>
          <w:sz w:val="22"/>
          <w:szCs w:val="22"/>
          <w:lang w:val="de-DE"/>
        </w:rPr>
        <w:tab/>
        <w:t xml:space="preserve"> </w:t>
      </w:r>
      <w:r>
        <w:rPr>
          <w:rFonts w:cs="Times New Roman"/>
          <w:b/>
          <w:bCs/>
          <w:color w:val="000000"/>
          <w:sz w:val="22"/>
          <w:szCs w:val="22"/>
          <w:lang w:val="de-DE"/>
        </w:rPr>
        <w:t>Dosisänderungen bei Hyperphosphatämie</w:t>
      </w:r>
    </w:p>
    <w:tbl>
      <w:tblPr>
        <w:tblStyle w:val="TableGrid"/>
        <w:tblW w:w="0" w:type="auto"/>
        <w:tblInd w:w="108" w:type="dxa"/>
        <w:tblLook w:val="04A0"/>
      </w:tblPr>
      <w:tblGrid>
        <w:gridCol w:w="2317"/>
        <w:gridCol w:w="6591"/>
      </w:tblGrid>
      <w:tr w14:paraId="3B932477" w14:textId="77777777">
        <w:tblPrEx>
          <w:tblW w:w="0" w:type="auto"/>
          <w:tblInd w:w="108" w:type="dxa"/>
          <w:tblLook w:val="04A0"/>
        </w:tblPrEx>
        <w:tc>
          <w:tcPr>
            <w:tcW w:w="2317" w:type="dxa"/>
          </w:tcPr>
          <w:tbl>
            <w:tblPr>
              <w:tblW w:w="0" w:type="auto"/>
              <w:tblBorders>
                <w:top w:val="nil"/>
                <w:left w:val="nil"/>
                <w:bottom w:val="nil"/>
                <w:right w:val="nil"/>
              </w:tblBorders>
              <w:tblLook w:val="0000"/>
            </w:tblPr>
            <w:tblGrid>
              <w:gridCol w:w="1610"/>
            </w:tblGrid>
            <w:tr w14:paraId="3B932474" w14:textId="77777777">
              <w:tblPrEx>
                <w:tblW w:w="0" w:type="auto"/>
                <w:tblBorders>
                  <w:top w:val="nil"/>
                  <w:left w:val="nil"/>
                  <w:bottom w:val="nil"/>
                  <w:right w:val="nil"/>
                </w:tblBorders>
                <w:tblLook w:val="0000"/>
              </w:tblPrEx>
              <w:trPr>
                <w:trHeight w:val="152"/>
              </w:trPr>
              <w:tc>
                <w:tcPr>
                  <w:tcW w:w="0" w:type="auto"/>
                </w:tcPr>
                <w:p w:rsidR="007F6F2F" w14:paraId="3B932473" w14:textId="77777777">
                  <w:pPr>
                    <w:widowControl w:val="0"/>
                    <w:autoSpaceDE w:val="0"/>
                    <w:autoSpaceDN w:val="0"/>
                    <w:adjustRightInd w:val="0"/>
                    <w:jc w:val="center"/>
                    <w:rPr>
                      <w:rFonts w:cs="Times New Roman"/>
                      <w:color w:val="000000" w:themeColor="text1"/>
                      <w:sz w:val="22"/>
                      <w:szCs w:val="22"/>
                      <w:lang w:val="de-DE"/>
                    </w:rPr>
                  </w:pPr>
                  <w:r>
                    <w:rPr>
                      <w:rFonts w:cs="Times New Roman"/>
                      <w:b/>
                      <w:bCs/>
                      <w:color w:val="000000"/>
                      <w:sz w:val="22"/>
                      <w:szCs w:val="22"/>
                      <w:lang w:val="de-DE"/>
                    </w:rPr>
                    <w:t>Nebenwirkung</w:t>
                  </w:r>
                </w:p>
              </w:tc>
            </w:tr>
          </w:tbl>
          <w:p w:rsidR="007F6F2F" w14:paraId="3B932475" w14:textId="77777777">
            <w:pPr>
              <w:widowControl w:val="0"/>
              <w:autoSpaceDE w:val="0"/>
              <w:autoSpaceDN w:val="0"/>
              <w:adjustRightInd w:val="0"/>
              <w:rPr>
                <w:rFonts w:cs="Times New Roman"/>
                <w:color w:val="000000" w:themeColor="text1"/>
                <w:sz w:val="22"/>
                <w:szCs w:val="22"/>
                <w:lang w:val="de-DE"/>
              </w:rPr>
            </w:pPr>
          </w:p>
        </w:tc>
        <w:tc>
          <w:tcPr>
            <w:tcW w:w="6591" w:type="dxa"/>
          </w:tcPr>
          <w:p w:rsidR="007F6F2F" w14:paraId="3B932476" w14:textId="77777777">
            <w:pPr>
              <w:widowControl w:val="0"/>
              <w:autoSpaceDE w:val="0"/>
              <w:autoSpaceDN w:val="0"/>
              <w:adjustRightInd w:val="0"/>
              <w:jc w:val="center"/>
              <w:rPr>
                <w:rFonts w:cs="Times New Roman"/>
                <w:b/>
                <w:color w:val="000000" w:themeColor="text1"/>
                <w:sz w:val="22"/>
                <w:szCs w:val="22"/>
                <w:lang w:val="de-DE"/>
              </w:rPr>
            </w:pPr>
            <w:r>
              <w:rPr>
                <w:rFonts w:cs="Times New Roman"/>
                <w:b/>
                <w:bCs/>
                <w:color w:val="000000"/>
                <w:sz w:val="22"/>
                <w:szCs w:val="22"/>
                <w:lang w:val="de-DE"/>
              </w:rPr>
              <w:t>Futibatinib-Dosisänderung</w:t>
            </w:r>
          </w:p>
        </w:tc>
      </w:tr>
      <w:tr w14:paraId="3B93247C" w14:textId="77777777">
        <w:tblPrEx>
          <w:tblW w:w="0" w:type="auto"/>
          <w:tblInd w:w="108" w:type="dxa"/>
          <w:tblLook w:val="04A0"/>
        </w:tblPrEx>
        <w:tc>
          <w:tcPr>
            <w:tcW w:w="2317" w:type="dxa"/>
          </w:tcPr>
          <w:p w:rsidR="007F6F2F" w14:paraId="3B932478"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Phosphat im Serum</w:t>
            </w:r>
          </w:p>
          <w:p w:rsidR="007F6F2F" w14:paraId="3B932479"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5,5 mg/dl – ≤ 7 mg/dl</w:t>
            </w:r>
          </w:p>
        </w:tc>
        <w:tc>
          <w:tcPr>
            <w:tcW w:w="6591" w:type="dxa"/>
          </w:tcPr>
          <w:p w:rsidR="007F6F2F" w14:paraId="3B93247A" w14:textId="77777777">
            <w:pPr>
              <w:pStyle w:val="ListParagraph"/>
              <w:widowControl w:val="0"/>
              <w:numPr>
                <w:ilvl w:val="0"/>
                <w:numId w:val="2"/>
              </w:numPr>
              <w:autoSpaceDE w:val="0"/>
              <w:autoSpaceDN w:val="0"/>
              <w:adjustRightInd w:val="0"/>
              <w:ind w:left="567" w:hanging="567"/>
              <w:contextualSpacing w:val="0"/>
              <w:rPr>
                <w:rFonts w:cs="Times New Roman"/>
                <w:color w:val="000000" w:themeColor="text1"/>
                <w:sz w:val="22"/>
                <w:szCs w:val="22"/>
                <w:lang w:val="de-DE"/>
              </w:rPr>
            </w:pPr>
            <w:r>
              <w:rPr>
                <w:rFonts w:cs="Times New Roman"/>
                <w:color w:val="000000"/>
                <w:sz w:val="22"/>
                <w:szCs w:val="22"/>
                <w:lang w:val="de-DE"/>
              </w:rPr>
              <w:t>Einleitung einer phosphatsenkenden Therapie und wöchentliche Überwachung des Serumphosphatspiegels</w:t>
            </w:r>
          </w:p>
          <w:p w:rsidR="007F6F2F" w14:paraId="3B93247B" w14:textId="77777777">
            <w:pPr>
              <w:pStyle w:val="ListParagraph"/>
              <w:widowControl w:val="0"/>
              <w:numPr>
                <w:ilvl w:val="0"/>
                <w:numId w:val="2"/>
              </w:numPr>
              <w:autoSpaceDE w:val="0"/>
              <w:autoSpaceDN w:val="0"/>
              <w:adjustRightInd w:val="0"/>
              <w:ind w:left="567" w:hanging="567"/>
              <w:contextualSpacing w:val="0"/>
              <w:rPr>
                <w:rFonts w:cs="Times New Roman"/>
                <w:color w:val="000000" w:themeColor="text1"/>
                <w:sz w:val="22"/>
                <w:szCs w:val="22"/>
                <w:lang w:val="de-DE"/>
              </w:rPr>
            </w:pPr>
            <w:r>
              <w:rPr>
                <w:rFonts w:cs="Times New Roman"/>
                <w:color w:val="000000"/>
                <w:sz w:val="22"/>
                <w:szCs w:val="22"/>
                <w:lang w:val="de-DE"/>
              </w:rPr>
              <w:t>Futibatinib sollte in der aktuellen Dosis fortgesezt werden</w:t>
            </w:r>
          </w:p>
        </w:tc>
      </w:tr>
      <w:tr w14:paraId="3B932484" w14:textId="77777777">
        <w:tblPrEx>
          <w:tblW w:w="0" w:type="auto"/>
          <w:tblInd w:w="108" w:type="dxa"/>
          <w:tblLook w:val="04A0"/>
        </w:tblPrEx>
        <w:tc>
          <w:tcPr>
            <w:tcW w:w="2317" w:type="dxa"/>
          </w:tcPr>
          <w:p w:rsidR="007F6F2F" w14:paraId="3B93247D"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Phosphat im Serum</w:t>
            </w:r>
          </w:p>
          <w:p w:rsidR="007F6F2F" w14:paraId="3B93247E"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&gt; 7 mg/dl – ≤ 10 mg/dl</w:t>
            </w:r>
          </w:p>
        </w:tc>
        <w:tc>
          <w:tcPr>
            <w:tcW w:w="6591" w:type="dxa"/>
          </w:tcPr>
          <w:p w:rsidR="007F6F2F" w14:paraId="3B93247F" w14:textId="77777777">
            <w:pPr>
              <w:pStyle w:val="ListParagraph"/>
              <w:widowControl w:val="0"/>
              <w:numPr>
                <w:ilvl w:val="0"/>
                <w:numId w:val="8"/>
              </w:numPr>
              <w:autoSpaceDE w:val="0"/>
              <w:autoSpaceDN w:val="0"/>
              <w:adjustRightInd w:val="0"/>
              <w:ind w:left="567" w:hanging="567"/>
              <w:contextualSpacing w:val="0"/>
              <w:rPr>
                <w:rFonts w:cs="Times New Roman"/>
                <w:color w:val="000000" w:themeColor="text1"/>
                <w:sz w:val="22"/>
                <w:szCs w:val="22"/>
                <w:lang w:val="de-DE"/>
              </w:rPr>
            </w:pPr>
            <w:r>
              <w:rPr>
                <w:rFonts w:cs="Times New Roman"/>
                <w:color w:val="000000"/>
                <w:sz w:val="22"/>
                <w:szCs w:val="22"/>
                <w:lang w:val="de-DE"/>
              </w:rPr>
              <w:t>Einleitung/Intensivierung einer phosphatsenkenden Therapie und wöchentliche Überwachung des Serumphosphats UND</w:t>
            </w:r>
          </w:p>
          <w:p w:rsidR="007F6F2F" w14:paraId="3B932480" w14:textId="77777777">
            <w:pPr>
              <w:widowControl w:val="0"/>
              <w:numPr>
                <w:ilvl w:val="0"/>
                <w:numId w:val="8"/>
              </w:numPr>
              <w:ind w:left="567" w:hanging="567"/>
              <w:rPr>
                <w:rFonts w:cs="Times New Roman"/>
                <w:color w:val="000000" w:themeColor="text1"/>
                <w:sz w:val="22"/>
                <w:szCs w:val="22"/>
                <w:lang w:val="de-DE"/>
              </w:rPr>
            </w:pPr>
            <w:r>
              <w:rPr>
                <w:rFonts w:cs="Times New Roman"/>
                <w:color w:val="000000"/>
                <w:sz w:val="22"/>
                <w:szCs w:val="22"/>
                <w:lang w:val="de-DE"/>
              </w:rPr>
              <w:t>Reduzieren Sie die Futibatinib-Dosis um eine Dosisstufe:</w:t>
            </w:r>
          </w:p>
          <w:p w:rsidR="007F6F2F" w14:paraId="3B932481" w14:textId="77777777">
            <w:pPr>
              <w:widowControl w:val="0"/>
              <w:numPr>
                <w:ilvl w:val="1"/>
                <w:numId w:val="36"/>
              </w:numPr>
              <w:ind w:left="1134" w:hanging="567"/>
              <w:rPr>
                <w:rFonts w:cs="Times New Roman"/>
                <w:color w:val="000000" w:themeColor="text1"/>
                <w:sz w:val="22"/>
                <w:szCs w:val="22"/>
                <w:lang w:val="de-DE"/>
              </w:rPr>
            </w:pPr>
            <w:r>
              <w:rPr>
                <w:rFonts w:cs="Times New Roman"/>
                <w:color w:val="000000"/>
                <w:sz w:val="22"/>
                <w:szCs w:val="22"/>
                <w:lang w:val="de-DE"/>
              </w:rPr>
              <w:t>Wenn der Serumphosphatspiegel innerhalb von 2 Wochen nach Dosisreduktion auf ≤ 7,0 mg/dl sinkt, setzen Sie die Behandlung mit dieser verringerten Dosis fort.</w:t>
            </w:r>
          </w:p>
          <w:p w:rsidR="007F6F2F" w14:paraId="3B932482" w14:textId="77777777">
            <w:pPr>
              <w:widowControl w:val="0"/>
              <w:numPr>
                <w:ilvl w:val="1"/>
                <w:numId w:val="36"/>
              </w:numPr>
              <w:ind w:left="1134" w:hanging="567"/>
              <w:rPr>
                <w:rFonts w:cs="Times New Roman"/>
                <w:color w:val="000000" w:themeColor="text1"/>
                <w:sz w:val="22"/>
                <w:szCs w:val="22"/>
                <w:lang w:val="de-DE"/>
              </w:rPr>
            </w:pPr>
            <w:r>
              <w:rPr>
                <w:rFonts w:cs="Times New Roman"/>
                <w:color w:val="000000"/>
                <w:sz w:val="22"/>
                <w:szCs w:val="22"/>
                <w:lang w:val="de-DE"/>
              </w:rPr>
              <w:t>Wenn der Serumphosphatspiegel innerhalb von 2 Wochen nicht auf ≤ 7,0 mg/dl sinkt, reduzieren Sie die Futibatinib-</w:t>
            </w:r>
            <w:r>
              <w:rPr>
                <w:rFonts w:cs="Times New Roman"/>
                <w:color w:val="000000"/>
                <w:sz w:val="22"/>
                <w:szCs w:val="22"/>
                <w:lang w:val="de-DE"/>
              </w:rPr>
              <w:t xml:space="preserve">Dosis um eine Dosisstufe weiter </w:t>
            </w:r>
          </w:p>
          <w:p w:rsidR="007F6F2F" w14:paraId="3B932483" w14:textId="77777777">
            <w:pPr>
              <w:widowControl w:val="0"/>
              <w:numPr>
                <w:ilvl w:val="1"/>
                <w:numId w:val="36"/>
              </w:numPr>
              <w:ind w:left="1134" w:hanging="567"/>
              <w:rPr>
                <w:rFonts w:cs="Times New Roman"/>
                <w:color w:val="000000" w:themeColor="text1"/>
                <w:sz w:val="22"/>
                <w:szCs w:val="22"/>
                <w:lang w:val="de-DE"/>
              </w:rPr>
            </w:pPr>
            <w:r>
              <w:rPr>
                <w:rFonts w:cs="Times New Roman"/>
                <w:color w:val="000000"/>
                <w:sz w:val="22"/>
                <w:szCs w:val="22"/>
                <w:lang w:val="de-DE"/>
              </w:rPr>
              <w:t>Sinkt der Serumphosphatspiegel innerhalb von 2 Wochen nach der zweiten Dosisreduktion nicht auf ≤ 7,0 mg/dl, setzen Sie die die Futibatinib-Behandlung aus bis der Serumphosphatspiegel ≤ 7,0 mg/dl ist. Setzen sie dann die Behandlung mit der vor dem Aussetzen verwendeten Dosis fort.</w:t>
            </w:r>
          </w:p>
        </w:tc>
      </w:tr>
      <w:tr w14:paraId="3B93248A" w14:textId="77777777">
        <w:tblPrEx>
          <w:tblW w:w="0" w:type="auto"/>
          <w:tblInd w:w="108" w:type="dxa"/>
          <w:tblLook w:val="04A0"/>
        </w:tblPrEx>
        <w:tc>
          <w:tcPr>
            <w:tcW w:w="2317" w:type="dxa"/>
          </w:tcPr>
          <w:p w:rsidR="007F6F2F" w14:paraId="3B932485"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Phosphat im Serum</w:t>
            </w:r>
          </w:p>
          <w:p w:rsidR="007F6F2F" w14:paraId="3B932486"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&gt; 10 mg/dl</w:t>
            </w:r>
          </w:p>
        </w:tc>
        <w:tc>
          <w:tcPr>
            <w:tcW w:w="6591" w:type="dxa"/>
          </w:tcPr>
          <w:p w:rsidR="007F6F2F" w14:paraId="3B932487" w14:textId="77777777">
            <w:pPr>
              <w:pStyle w:val="PIHLBulletText"/>
              <w:widowControl w:val="0"/>
              <w:tabs>
                <w:tab w:val="clear" w:pos="360"/>
              </w:tabs>
              <w:spacing w:before="0" w:after="0"/>
              <w:ind w:left="567" w:hanging="567"/>
              <w:rPr>
                <w:rFonts w:ascii="Times New Roman" w:eastAsia="MS Mincho" w:hAnsi="Times New Roman" w:cs="Times New Roman"/>
                <w:color w:val="000000" w:themeColor="text1"/>
                <w:sz w:val="22"/>
                <w:szCs w:val="22"/>
                <w:lang w:val="de-DE"/>
              </w:rPr>
            </w:pPr>
            <w:r>
              <w:rPr>
                <w:rFonts w:ascii="Times New Roman" w:hAnsi="Times New Roman" w:cs="Times New Roman"/>
                <w:color w:val="000000"/>
                <w:sz w:val="22"/>
                <w:szCs w:val="22"/>
                <w:lang w:val="de-DE"/>
              </w:rPr>
              <w:t>Einleitung/Intensivierung einer phosphatsenkenden Therapie und wöchentliche Überwachung des Serumphosphats UND</w:t>
            </w:r>
          </w:p>
          <w:p w:rsidR="007F6F2F" w14:paraId="3B932488" w14:textId="77777777">
            <w:pPr>
              <w:pStyle w:val="PIHLBulletText"/>
              <w:widowControl w:val="0"/>
              <w:tabs>
                <w:tab w:val="clear" w:pos="360"/>
              </w:tabs>
              <w:spacing w:before="0" w:after="0"/>
              <w:ind w:left="567" w:hanging="567"/>
              <w:rPr>
                <w:rFonts w:ascii="Times New Roman" w:eastAsia="MS Mincho" w:hAnsi="Times New Roman" w:cs="Times New Roman"/>
                <w:color w:val="000000" w:themeColor="text1"/>
                <w:sz w:val="22"/>
                <w:szCs w:val="22"/>
                <w:lang w:val="de-DE"/>
              </w:rPr>
            </w:pPr>
            <w:r>
              <w:rPr>
                <w:rFonts w:ascii="Times New Roman" w:hAnsi="Times New Roman" w:cs="Times New Roman"/>
                <w:color w:val="000000"/>
                <w:sz w:val="22"/>
                <w:szCs w:val="22"/>
                <w:lang w:val="de-DE"/>
              </w:rPr>
              <w:t>Aussetzen von Futibatinib, bis der Serumphosphatspiegel ≤ 7,0 mg/dl ist, dann Futibatinib in einer Dosisreduktionsstufe wieder aufnehmen</w:t>
            </w:r>
          </w:p>
          <w:p w:rsidR="007F6F2F" w14:paraId="3B932489" w14:textId="77777777">
            <w:pPr>
              <w:pStyle w:val="PIHLBulletText"/>
              <w:widowControl w:val="0"/>
              <w:tabs>
                <w:tab w:val="clear" w:pos="360"/>
              </w:tabs>
              <w:spacing w:before="0" w:after="0"/>
              <w:ind w:left="567" w:hanging="567"/>
              <w:rPr>
                <w:rFonts w:ascii="Times New Roman" w:eastAsia="MS Mincho" w:hAnsi="Times New Roman" w:cs="Times New Roman"/>
                <w:color w:val="000000" w:themeColor="text1"/>
                <w:sz w:val="22"/>
                <w:szCs w:val="22"/>
                <w:lang w:val="de-DE"/>
              </w:rPr>
            </w:pPr>
            <w:r>
              <w:rPr>
                <w:rFonts w:ascii="Times New Roman" w:hAnsi="Times New Roman" w:cs="Times New Roman"/>
                <w:color w:val="000000"/>
                <w:sz w:val="22"/>
                <w:szCs w:val="22"/>
                <w:lang w:val="de-DE"/>
              </w:rPr>
              <w:t xml:space="preserve">Setzen Sie Futibatinib dauerhaft ab, wenn der Serumphosphatspiegel innerhalb von 2 Wochen nach 2 Dosisabbrechungen und -reduktionen nicht ≤ 7,0 mg/dl ist </w:t>
            </w:r>
          </w:p>
        </w:tc>
      </w:tr>
    </w:tbl>
    <w:p w:rsidR="007F6F2F" w14:paraId="3B93248B" w14:textId="77777777">
      <w:pPr>
        <w:widowControl w:val="0"/>
        <w:autoSpaceDE w:val="0"/>
        <w:autoSpaceDN w:val="0"/>
        <w:adjustRightInd w:val="0"/>
        <w:rPr>
          <w:rFonts w:cs="Times New Roman"/>
          <w:color w:val="000000" w:themeColor="text1"/>
          <w:sz w:val="22"/>
          <w:szCs w:val="22"/>
          <w:lang w:val="de-DE"/>
        </w:rPr>
      </w:pPr>
    </w:p>
    <w:p w:rsidR="007F6F2F" w14:paraId="3B93248C" w14:textId="77777777">
      <w:pPr>
        <w:widowControl w:val="0"/>
        <w:rPr>
          <w:rFonts w:cs="Times New Roman"/>
          <w:color w:val="000000" w:themeColor="text1"/>
          <w:sz w:val="22"/>
          <w:szCs w:val="22"/>
          <w:lang w:val="de-DE"/>
        </w:rPr>
      </w:pPr>
      <w:r>
        <w:rPr>
          <w:rFonts w:cs="Times New Roman"/>
          <w:color w:val="000000"/>
          <w:sz w:val="22"/>
          <w:szCs w:val="22"/>
          <w:lang w:val="de-DE"/>
        </w:rPr>
        <w:t>Dosisänderungen bei seröser Netzhautablösung sind in Tabelle 3 aufgeführt.</w:t>
      </w:r>
    </w:p>
    <w:p w:rsidR="007F6F2F" w14:paraId="3B93248D" w14:textId="77777777">
      <w:pPr>
        <w:widowControl w:val="0"/>
        <w:rPr>
          <w:rFonts w:cs="Times New Roman"/>
          <w:b/>
          <w:bCs/>
          <w:color w:val="000000" w:themeColor="text1"/>
          <w:sz w:val="22"/>
          <w:szCs w:val="22"/>
          <w:lang w:val="de-DE"/>
        </w:rPr>
      </w:pPr>
    </w:p>
    <w:p w:rsidR="007F6F2F" w14:paraId="3B93248E" w14:textId="77777777">
      <w:pPr>
        <w:widowControl w:val="0"/>
        <w:rPr>
          <w:rFonts w:cs="Times New Roman"/>
          <w:color w:val="000000" w:themeColor="text1"/>
          <w:sz w:val="22"/>
          <w:szCs w:val="22"/>
          <w:lang w:val="de-DE"/>
        </w:rPr>
      </w:pPr>
      <w:r>
        <w:rPr>
          <w:rFonts w:cs="Times New Roman"/>
          <w:b/>
          <w:bCs/>
          <w:color w:val="000000"/>
          <w:sz w:val="22"/>
          <w:szCs w:val="22"/>
          <w:lang w:val="de-DE"/>
        </w:rPr>
        <w:t>Tabelle 3:</w:t>
      </w:r>
      <w:r>
        <w:rPr>
          <w:rFonts w:cs="Times New Roman"/>
          <w:b/>
          <w:bCs/>
          <w:color w:val="000000"/>
          <w:sz w:val="22"/>
          <w:szCs w:val="22"/>
          <w:lang w:val="de-DE"/>
        </w:rPr>
        <w:tab/>
        <w:t>Dosisänderungen bei seröser Netzhautablösung</w:t>
      </w:r>
    </w:p>
    <w:tbl>
      <w:tblPr>
        <w:tblStyle w:val="TableGrid"/>
        <w:tblW w:w="0" w:type="auto"/>
        <w:tblInd w:w="108" w:type="dxa"/>
        <w:tblLook w:val="04A0"/>
      </w:tblPr>
      <w:tblGrid>
        <w:gridCol w:w="4117"/>
        <w:gridCol w:w="4791"/>
      </w:tblGrid>
      <w:tr w14:paraId="3B932491" w14:textId="77777777">
        <w:tblPrEx>
          <w:tblW w:w="0" w:type="auto"/>
          <w:tblInd w:w="108" w:type="dxa"/>
          <w:tblLook w:val="04A0"/>
        </w:tblPrEx>
        <w:trPr>
          <w:tblHeader/>
        </w:trPr>
        <w:tc>
          <w:tcPr>
            <w:tcW w:w="4117" w:type="dxa"/>
            <w:vAlign w:val="center"/>
          </w:tcPr>
          <w:p w:rsidR="007F6F2F" w14:paraId="3B93248F" w14:textId="77777777">
            <w:pPr>
              <w:widowControl w:val="0"/>
              <w:jc w:val="center"/>
              <w:rPr>
                <w:rFonts w:cs="Times New Roman"/>
                <w:b/>
                <w:color w:val="000000" w:themeColor="text1"/>
                <w:sz w:val="22"/>
                <w:szCs w:val="22"/>
                <w:lang w:val="de-DE"/>
              </w:rPr>
            </w:pPr>
            <w:r>
              <w:rPr>
                <w:rFonts w:cs="Times New Roman"/>
                <w:b/>
                <w:bCs/>
                <w:color w:val="000000"/>
                <w:sz w:val="22"/>
                <w:szCs w:val="22"/>
                <w:lang w:val="de-DE"/>
              </w:rPr>
              <w:t>Nebenwirkung</w:t>
            </w:r>
          </w:p>
        </w:tc>
        <w:tc>
          <w:tcPr>
            <w:tcW w:w="4791" w:type="dxa"/>
            <w:vAlign w:val="center"/>
          </w:tcPr>
          <w:p w:rsidR="007F6F2F" w14:paraId="3B932490" w14:textId="77777777">
            <w:pPr>
              <w:widowControl w:val="0"/>
              <w:jc w:val="center"/>
              <w:rPr>
                <w:rFonts w:cs="Times New Roman"/>
                <w:b/>
                <w:color w:val="000000" w:themeColor="text1"/>
                <w:sz w:val="22"/>
                <w:szCs w:val="22"/>
                <w:lang w:val="de-DE"/>
              </w:rPr>
            </w:pPr>
            <w:r>
              <w:rPr>
                <w:rFonts w:cs="Times New Roman"/>
                <w:b/>
                <w:bCs/>
                <w:color w:val="000000"/>
                <w:sz w:val="22"/>
                <w:szCs w:val="22"/>
                <w:lang w:val="de-DE"/>
              </w:rPr>
              <w:t>Änderung der Futibatinib-Dosis</w:t>
            </w:r>
          </w:p>
        </w:tc>
      </w:tr>
      <w:tr w14:paraId="3B932494" w14:textId="77777777">
        <w:tblPrEx>
          <w:tblW w:w="0" w:type="auto"/>
          <w:tblInd w:w="108" w:type="dxa"/>
          <w:tblLook w:val="04A0"/>
        </w:tblPrEx>
        <w:tc>
          <w:tcPr>
            <w:tcW w:w="4117" w:type="dxa"/>
          </w:tcPr>
          <w:p w:rsidR="007F6F2F" w14:paraId="3B932492" w14:textId="77777777">
            <w:pPr>
              <w:widowControl w:val="0"/>
              <w:rPr>
                <w:rFonts w:cs="Times New Roman"/>
                <w:color w:val="000000" w:themeColor="text1"/>
                <w:sz w:val="22"/>
                <w:szCs w:val="22"/>
                <w:lang w:val="de-DE"/>
              </w:rPr>
            </w:pPr>
            <w:r>
              <w:rPr>
                <w:rFonts w:cs="Times New Roman"/>
                <w:color w:val="000000"/>
                <w:sz w:val="22"/>
                <w:szCs w:val="22"/>
                <w:lang w:val="de-DE"/>
              </w:rPr>
              <w:t xml:space="preserve">Asymptomatisch </w:t>
            </w:r>
          </w:p>
        </w:tc>
        <w:tc>
          <w:tcPr>
            <w:tcW w:w="4791" w:type="dxa"/>
          </w:tcPr>
          <w:p w:rsidR="007F6F2F" w14:paraId="3B932493" w14:textId="77777777">
            <w:pPr>
              <w:pStyle w:val="Default"/>
              <w:widowControl w:val="0"/>
              <w:numPr>
                <w:ilvl w:val="2"/>
                <w:numId w:val="3"/>
              </w:numPr>
              <w:ind w:left="556" w:hanging="567"/>
              <w:rPr>
                <w:color w:val="000000" w:themeColor="text1"/>
                <w:sz w:val="22"/>
                <w:szCs w:val="22"/>
                <w:lang w:val="de-DE"/>
              </w:rPr>
            </w:pPr>
            <w:r>
              <w:rPr>
                <w:rFonts w:eastAsia="Times New Roman"/>
                <w:sz w:val="22"/>
                <w:szCs w:val="22"/>
                <w:lang w:val="de-DE"/>
              </w:rPr>
              <w:t xml:space="preserve">Beibehaltung der aktuellen Futibatinib-Dosis. Eine Überwachung sollte wie in Abschnitt 4.4 beschrieben durchgezuführt werden. </w:t>
            </w:r>
          </w:p>
        </w:tc>
      </w:tr>
      <w:tr w14:paraId="3B932498" w14:textId="77777777">
        <w:tblPrEx>
          <w:tblW w:w="0" w:type="auto"/>
          <w:tblInd w:w="108" w:type="dxa"/>
          <w:tblLook w:val="04A0"/>
        </w:tblPrEx>
        <w:tc>
          <w:tcPr>
            <w:tcW w:w="4117" w:type="dxa"/>
          </w:tcPr>
          <w:p w:rsidR="007F6F2F" w14:paraId="3B932495" w14:textId="77777777">
            <w:pPr>
              <w:widowControl w:val="0"/>
              <w:rPr>
                <w:rFonts w:cs="Times New Roman"/>
                <w:color w:val="000000" w:themeColor="text1"/>
                <w:sz w:val="22"/>
                <w:szCs w:val="22"/>
                <w:lang w:val="de-DE"/>
              </w:rPr>
            </w:pPr>
            <w:r>
              <w:rPr>
                <w:rFonts w:cs="Times New Roman"/>
                <w:color w:val="000000"/>
                <w:sz w:val="22"/>
                <w:szCs w:val="22"/>
                <w:lang w:val="de-DE"/>
              </w:rPr>
              <w:t>Mäßige Abnahme der Sehschärfe (bestkorrigierte Sehschärfe 20/40 oder besser oder ≤ 3 Linien vermindertes Sehvermögen ab Baseline); Einschränkung der instrumentellen Alltagsaktivitäten</w:t>
            </w:r>
          </w:p>
        </w:tc>
        <w:tc>
          <w:tcPr>
            <w:tcW w:w="4791" w:type="dxa"/>
          </w:tcPr>
          <w:p w:rsidR="007F6F2F" w14:paraId="3B932496" w14:textId="77777777">
            <w:pPr>
              <w:pStyle w:val="Default"/>
              <w:widowControl w:val="0"/>
              <w:numPr>
                <w:ilvl w:val="2"/>
                <w:numId w:val="3"/>
              </w:numPr>
              <w:ind w:left="556" w:hanging="567"/>
              <w:rPr>
                <w:color w:val="000000" w:themeColor="text1"/>
                <w:sz w:val="22"/>
                <w:szCs w:val="22"/>
                <w:lang w:val="de-DE"/>
              </w:rPr>
            </w:pPr>
            <w:r>
              <w:rPr>
                <w:rFonts w:eastAsia="Times New Roman"/>
                <w:sz w:val="22"/>
                <w:szCs w:val="22"/>
                <w:lang w:val="de-DE"/>
              </w:rPr>
              <w:t>Futibatinib absetzen. Bei einer Verbesserung in der nachfolgenden Untersuchung sollte die Behandlung mit Futibatinib in der nächstniedrigeren Dosisstufe wieder aufgenommen werden.</w:t>
            </w:r>
          </w:p>
          <w:p w:rsidR="007F6F2F" w14:paraId="3B932497" w14:textId="77777777">
            <w:pPr>
              <w:pStyle w:val="Default"/>
              <w:widowControl w:val="0"/>
              <w:numPr>
                <w:ilvl w:val="2"/>
                <w:numId w:val="3"/>
              </w:numPr>
              <w:ind w:left="556" w:hanging="567"/>
              <w:rPr>
                <w:color w:val="000000" w:themeColor="text1"/>
                <w:sz w:val="22"/>
                <w:szCs w:val="22"/>
                <w:lang w:val="de-DE"/>
              </w:rPr>
            </w:pPr>
            <w:r>
              <w:rPr>
                <w:rFonts w:eastAsia="Times New Roman"/>
                <w:sz w:val="22"/>
                <w:szCs w:val="22"/>
                <w:lang w:val="de-DE"/>
              </w:rPr>
              <w:t>Bei Wiederauftreten oder Fortbestehen der Symptome oder ausbleibender Besserung des Untersuchungsergebnisses sollte je nach klinischem Zustand ein dauerhaftes Absetzen von Futibatinib in Betracht gezogen werden.</w:t>
            </w:r>
          </w:p>
        </w:tc>
      </w:tr>
      <w:tr w14:paraId="3B93249C" w14:textId="77777777">
        <w:tblPrEx>
          <w:tblW w:w="0" w:type="auto"/>
          <w:tblInd w:w="108" w:type="dxa"/>
          <w:tblLook w:val="04A0"/>
        </w:tblPrEx>
        <w:tc>
          <w:tcPr>
            <w:tcW w:w="4117" w:type="dxa"/>
          </w:tcPr>
          <w:p w:rsidR="007F6F2F" w14:paraId="3B932499" w14:textId="77777777">
            <w:pPr>
              <w:widowControl w:val="0"/>
              <w:rPr>
                <w:rFonts w:cs="Times New Roman"/>
                <w:color w:val="000000" w:themeColor="text1"/>
                <w:sz w:val="22"/>
                <w:szCs w:val="22"/>
                <w:lang w:val="de-DE"/>
              </w:rPr>
            </w:pPr>
            <w:r>
              <w:rPr>
                <w:rFonts w:cs="Times New Roman"/>
                <w:color w:val="000000"/>
                <w:sz w:val="22"/>
                <w:szCs w:val="22"/>
                <w:lang w:val="de-DE"/>
              </w:rPr>
              <w:t>Deutliche Abnahme der Sehschärfe (bestkorrigierte Sehschärfe schlechter als 20/40 oder &gt; 3 Linien vermindertes Sehvermögen ab Baseline bis auf 20/200); Einschränkung der Alltagsaktivitäten</w:t>
            </w:r>
          </w:p>
        </w:tc>
        <w:tc>
          <w:tcPr>
            <w:tcW w:w="4791" w:type="dxa"/>
          </w:tcPr>
          <w:p w:rsidR="007F6F2F" w14:paraId="3B93249A" w14:textId="77777777">
            <w:pPr>
              <w:pStyle w:val="Default"/>
              <w:widowControl w:val="0"/>
              <w:numPr>
                <w:ilvl w:val="2"/>
                <w:numId w:val="4"/>
              </w:numPr>
              <w:ind w:left="556" w:hanging="567"/>
              <w:rPr>
                <w:color w:val="000000" w:themeColor="text1"/>
                <w:sz w:val="22"/>
                <w:szCs w:val="22"/>
                <w:lang w:val="de-DE"/>
              </w:rPr>
            </w:pPr>
            <w:r>
              <w:rPr>
                <w:rFonts w:eastAsia="Times New Roman"/>
                <w:sz w:val="22"/>
                <w:szCs w:val="22"/>
                <w:lang w:val="de-DE"/>
              </w:rPr>
              <w:t xml:space="preserve">Futibatinib absetzen bis zum Abklingen. Bei einer Verbesserung in einer nachfolgenden Untersuchung kann die Behandlung mit Futibatinib in einer um 2 Dosisstufen niedrigeren Dosierung wieder aufgenommen werden. </w:t>
            </w:r>
          </w:p>
          <w:p w:rsidR="007F6F2F" w14:paraId="3B93249B" w14:textId="77777777">
            <w:pPr>
              <w:pStyle w:val="Default"/>
              <w:widowControl w:val="0"/>
              <w:numPr>
                <w:ilvl w:val="2"/>
                <w:numId w:val="4"/>
              </w:numPr>
              <w:ind w:left="556" w:hanging="567"/>
              <w:rPr>
                <w:color w:val="000000" w:themeColor="text1"/>
                <w:sz w:val="22"/>
                <w:szCs w:val="22"/>
                <w:lang w:val="de-DE"/>
              </w:rPr>
            </w:pPr>
            <w:r>
              <w:rPr>
                <w:rFonts w:eastAsia="Times New Roman"/>
                <w:sz w:val="22"/>
                <w:szCs w:val="22"/>
                <w:lang w:val="de-DE"/>
              </w:rPr>
              <w:t>Bei Wiederauftreten oder Fortbestehen der Symptome oder ausbleibender Besserung des Untersuchungsergebnisses sollte je nach klinischem Zustand ein dauerhaftes Absetzen von Futibatinib in Betracht gezogen werden.</w:t>
            </w:r>
          </w:p>
        </w:tc>
      </w:tr>
      <w:tr w14:paraId="3B93249F" w14:textId="77777777">
        <w:tblPrEx>
          <w:tblW w:w="0" w:type="auto"/>
          <w:tblInd w:w="108" w:type="dxa"/>
          <w:tblLook w:val="04A0"/>
        </w:tblPrEx>
        <w:tc>
          <w:tcPr>
            <w:tcW w:w="4117" w:type="dxa"/>
          </w:tcPr>
          <w:p w:rsidR="007F6F2F" w14:paraId="3B93249D" w14:textId="77777777">
            <w:pPr>
              <w:widowControl w:val="0"/>
              <w:rPr>
                <w:rFonts w:cs="Times New Roman"/>
                <w:color w:val="000000" w:themeColor="text1"/>
                <w:sz w:val="22"/>
                <w:szCs w:val="22"/>
                <w:lang w:val="de-DE"/>
              </w:rPr>
            </w:pPr>
            <w:r>
              <w:rPr>
                <w:rFonts w:cs="Times New Roman"/>
                <w:color w:val="000000"/>
                <w:sz w:val="22"/>
                <w:szCs w:val="22"/>
                <w:lang w:val="de-DE"/>
              </w:rPr>
              <w:t>Sehschärfe schlechter als 20/200 im betroffenen Auge; Einschränkung der Alltagsaktivitäten</w:t>
            </w:r>
          </w:p>
        </w:tc>
        <w:tc>
          <w:tcPr>
            <w:tcW w:w="4791" w:type="dxa"/>
          </w:tcPr>
          <w:p w:rsidR="007F6F2F" w14:paraId="3B93249E" w14:textId="77777777">
            <w:pPr>
              <w:pStyle w:val="Default"/>
              <w:widowControl w:val="0"/>
              <w:numPr>
                <w:ilvl w:val="2"/>
                <w:numId w:val="5"/>
              </w:numPr>
              <w:ind w:left="556" w:hanging="567"/>
              <w:rPr>
                <w:color w:val="000000" w:themeColor="text1"/>
                <w:sz w:val="22"/>
                <w:szCs w:val="22"/>
                <w:lang w:val="de-DE"/>
              </w:rPr>
            </w:pPr>
            <w:r>
              <w:rPr>
                <w:rFonts w:eastAsia="Times New Roman"/>
                <w:sz w:val="22"/>
                <w:szCs w:val="22"/>
                <w:lang w:val="de-DE"/>
              </w:rPr>
              <w:t>Je nach klinischem Zustand sollte ein dauerhaftes Absetzen von Futibatinib in Betracht gezogen werden.</w:t>
            </w:r>
          </w:p>
        </w:tc>
      </w:tr>
    </w:tbl>
    <w:p w:rsidR="007F6F2F" w14:paraId="3B9324A0" w14:textId="77777777">
      <w:pPr>
        <w:widowControl w:val="0"/>
        <w:rPr>
          <w:rFonts w:cs="Times New Roman"/>
          <w:color w:val="000000" w:themeColor="text1"/>
          <w:sz w:val="22"/>
          <w:szCs w:val="22"/>
          <w:lang w:val="de-DE"/>
        </w:rPr>
      </w:pPr>
    </w:p>
    <w:p w:rsidR="007F6F2F" w14:paraId="3B9324A1" w14:textId="77777777">
      <w:pPr>
        <w:widowControl w:val="0"/>
        <w:rPr>
          <w:rFonts w:cs="Times New Roman"/>
          <w:color w:val="000000" w:themeColor="text1"/>
          <w:sz w:val="22"/>
          <w:szCs w:val="22"/>
          <w:lang w:val="de-DE"/>
        </w:rPr>
      </w:pPr>
      <w:r>
        <w:rPr>
          <w:rFonts w:cs="Times New Roman"/>
          <w:color w:val="000000" w:themeColor="text1"/>
          <w:sz w:val="22"/>
          <w:szCs w:val="22"/>
          <w:lang w:val="de-DE"/>
        </w:rPr>
        <w:t>Dosisänderungen bei sonstigen Nebenwirkungen finden Sie in Tabelle 4.</w:t>
      </w:r>
    </w:p>
    <w:p w:rsidR="007F6F2F" w14:paraId="3B9324A2" w14:textId="77777777">
      <w:pPr>
        <w:widowControl w:val="0"/>
        <w:rPr>
          <w:rFonts w:cs="Times New Roman"/>
          <w:color w:val="000000" w:themeColor="text1"/>
          <w:sz w:val="22"/>
          <w:szCs w:val="22"/>
          <w:lang w:val="de-DE"/>
        </w:rPr>
      </w:pPr>
    </w:p>
    <w:p w:rsidR="007F6F2F" w14:paraId="3B9324A3" w14:textId="77777777">
      <w:pPr>
        <w:pageBreakBefore/>
        <w:widowControl w:val="0"/>
        <w:rPr>
          <w:rFonts w:cs="Times New Roman"/>
          <w:b/>
          <w:color w:val="000000" w:themeColor="text1"/>
          <w:sz w:val="22"/>
          <w:szCs w:val="22"/>
          <w:lang w:val="de-DE"/>
        </w:rPr>
      </w:pPr>
      <w:r>
        <w:rPr>
          <w:rFonts w:cs="Times New Roman"/>
          <w:b/>
          <w:color w:val="000000" w:themeColor="text1"/>
          <w:sz w:val="22"/>
          <w:szCs w:val="22"/>
          <w:lang w:val="de-DE"/>
        </w:rPr>
        <w:t>Tabelle 4:</w:t>
      </w:r>
      <w:r>
        <w:rPr>
          <w:rFonts w:cs="Times New Roman"/>
          <w:b/>
          <w:color w:val="000000" w:themeColor="text1"/>
          <w:sz w:val="22"/>
          <w:szCs w:val="22"/>
          <w:lang w:val="de-DE"/>
        </w:rPr>
        <w:tab/>
        <w:t>Dosisänderungen bei sonstigen Nebenwirkungen</w:t>
      </w:r>
    </w:p>
    <w:tbl>
      <w:tblPr>
        <w:tblStyle w:val="TableGrid"/>
        <w:tblW w:w="0" w:type="auto"/>
        <w:tblInd w:w="108" w:type="dxa"/>
        <w:tblLook w:val="04A0"/>
      </w:tblPr>
      <w:tblGrid>
        <w:gridCol w:w="1732"/>
        <w:gridCol w:w="1430"/>
        <w:gridCol w:w="5746"/>
      </w:tblGrid>
      <w:tr w14:paraId="3B9324A9" w14:textId="77777777">
        <w:tblPrEx>
          <w:tblW w:w="0" w:type="auto"/>
          <w:tblInd w:w="108" w:type="dxa"/>
          <w:tblLook w:val="04A0"/>
        </w:tblPrEx>
        <w:tc>
          <w:tcPr>
            <w:tcW w:w="1687" w:type="dxa"/>
            <w:vMerge w:val="restart"/>
          </w:tcPr>
          <w:p w:rsidR="007F6F2F" w14:paraId="3B9324A4" w14:textId="77777777">
            <w:pPr>
              <w:pStyle w:val="C-BodyText"/>
              <w:widowControl w:val="0"/>
              <w:snapToGrid w:val="0"/>
              <w:spacing w:before="0" w:after="0" w:line="240" w:lineRule="auto"/>
              <w:rPr>
                <w:sz w:val="22"/>
                <w:szCs w:val="22"/>
                <w:lang w:val="de-DE"/>
              </w:rPr>
            </w:pPr>
            <w:r>
              <w:rPr>
                <w:sz w:val="22"/>
                <w:szCs w:val="22"/>
                <w:lang w:val="de-DE"/>
              </w:rPr>
              <w:t>Sonstige Nebenwirkungen</w:t>
            </w:r>
          </w:p>
        </w:tc>
        <w:tc>
          <w:tcPr>
            <w:tcW w:w="1440" w:type="dxa"/>
          </w:tcPr>
          <w:p w:rsidR="007F6F2F" w14:paraId="3B9324A5" w14:textId="77777777">
            <w:pPr>
              <w:pStyle w:val="C-BodyText"/>
              <w:widowControl w:val="0"/>
              <w:snapToGrid w:val="0"/>
              <w:spacing w:before="0" w:after="0" w:line="240" w:lineRule="auto"/>
              <w:rPr>
                <w:sz w:val="22"/>
                <w:szCs w:val="22"/>
                <w:lang w:val="de-DE"/>
              </w:rPr>
            </w:pPr>
            <w:r>
              <w:rPr>
                <w:sz w:val="22"/>
                <w:szCs w:val="22"/>
                <w:lang w:val="de-DE"/>
              </w:rPr>
              <w:t>Grad 3</w:t>
            </w:r>
            <w:r>
              <w:rPr>
                <w:rStyle w:val="C-TableCallout"/>
                <w:position w:val="2"/>
                <w:lang w:val="de-DE"/>
              </w:rPr>
              <w:t>a</w:t>
            </w:r>
          </w:p>
        </w:tc>
        <w:tc>
          <w:tcPr>
            <w:tcW w:w="5781" w:type="dxa"/>
          </w:tcPr>
          <w:p w:rsidR="007F6F2F" w14:paraId="3B9324A6" w14:textId="77777777">
            <w:pPr>
              <w:pStyle w:val="C-BodyText"/>
              <w:widowControl w:val="0"/>
              <w:numPr>
                <w:ilvl w:val="0"/>
                <w:numId w:val="35"/>
              </w:numPr>
              <w:snapToGrid w:val="0"/>
              <w:spacing w:before="0" w:after="0" w:line="240" w:lineRule="auto"/>
              <w:ind w:left="567" w:hanging="567"/>
              <w:rPr>
                <w:sz w:val="22"/>
                <w:szCs w:val="22"/>
                <w:lang w:val="de-DE"/>
              </w:rPr>
            </w:pPr>
            <w:r>
              <w:rPr>
                <w:sz w:val="22"/>
                <w:szCs w:val="22"/>
                <w:lang w:val="de-DE"/>
              </w:rPr>
              <w:t>Futibatinib absetzen, bis die Toxizität auf Grad 1 oder den Ausgangswert zurückgeht, dann Wiederaufnahme von Futibatinib:</w:t>
            </w:r>
          </w:p>
          <w:p w:rsidR="007F6F2F" w14:paraId="3B9324A7" w14:textId="77777777">
            <w:pPr>
              <w:widowControl w:val="0"/>
              <w:numPr>
                <w:ilvl w:val="1"/>
                <w:numId w:val="36"/>
              </w:numPr>
              <w:ind w:left="1134" w:hanging="567"/>
              <w:rPr>
                <w:rFonts w:cs="Times New Roman"/>
                <w:color w:val="000000"/>
                <w:sz w:val="22"/>
                <w:szCs w:val="22"/>
                <w:lang w:val="de-DE"/>
              </w:rPr>
            </w:pPr>
            <w:r>
              <w:rPr>
                <w:rFonts w:cs="Times New Roman"/>
                <w:color w:val="000000"/>
                <w:sz w:val="22"/>
                <w:szCs w:val="22"/>
                <w:lang w:val="de-DE"/>
              </w:rPr>
              <w:t>für hämatologische Toxizitäten, die innerhalb von 1 Woche abklingen, in der Dosis vor der Unterbrechung.</w:t>
            </w:r>
          </w:p>
          <w:p w:rsidR="007F6F2F" w14:paraId="3B9324A8" w14:textId="77777777">
            <w:pPr>
              <w:widowControl w:val="0"/>
              <w:numPr>
                <w:ilvl w:val="1"/>
                <w:numId w:val="36"/>
              </w:numPr>
              <w:ind w:left="1134" w:hanging="567"/>
              <w:rPr>
                <w:sz w:val="22"/>
                <w:szCs w:val="22"/>
                <w:lang w:val="de-DE"/>
              </w:rPr>
            </w:pPr>
            <w:r>
              <w:rPr>
                <w:rFonts w:cs="Times New Roman"/>
                <w:color w:val="000000"/>
                <w:sz w:val="22"/>
                <w:szCs w:val="22"/>
                <w:lang w:val="de-DE"/>
              </w:rPr>
              <w:t>für andere Nebenwirkungen eine Dosisstufe niedriger.</w:t>
            </w:r>
          </w:p>
        </w:tc>
      </w:tr>
      <w:tr w14:paraId="3B9324AD" w14:textId="77777777">
        <w:tblPrEx>
          <w:tblW w:w="0" w:type="auto"/>
          <w:tblInd w:w="108" w:type="dxa"/>
          <w:tblLook w:val="04A0"/>
        </w:tblPrEx>
        <w:tc>
          <w:tcPr>
            <w:tcW w:w="1687" w:type="dxa"/>
            <w:vMerge/>
          </w:tcPr>
          <w:p w:rsidR="007F6F2F" w14:paraId="3B9324AA" w14:textId="77777777">
            <w:pPr>
              <w:pStyle w:val="C-BodyText"/>
              <w:widowControl w:val="0"/>
              <w:snapToGrid w:val="0"/>
              <w:spacing w:before="0" w:after="0" w:line="240" w:lineRule="auto"/>
              <w:rPr>
                <w:sz w:val="22"/>
                <w:szCs w:val="22"/>
                <w:lang w:val="de-DE"/>
              </w:rPr>
            </w:pPr>
          </w:p>
        </w:tc>
        <w:tc>
          <w:tcPr>
            <w:tcW w:w="1440" w:type="dxa"/>
          </w:tcPr>
          <w:p w:rsidR="007F6F2F" w14:paraId="3B9324AB" w14:textId="77777777">
            <w:pPr>
              <w:pStyle w:val="C-BodyText"/>
              <w:widowControl w:val="0"/>
              <w:snapToGrid w:val="0"/>
              <w:spacing w:before="0" w:after="0" w:line="240" w:lineRule="auto"/>
              <w:rPr>
                <w:sz w:val="22"/>
                <w:szCs w:val="22"/>
                <w:lang w:val="de-DE"/>
              </w:rPr>
            </w:pPr>
            <w:r>
              <w:rPr>
                <w:sz w:val="22"/>
                <w:szCs w:val="22"/>
                <w:lang w:val="de-DE"/>
              </w:rPr>
              <w:t>Grad 4</w:t>
            </w:r>
            <w:r>
              <w:rPr>
                <w:rStyle w:val="C-TableCallout"/>
                <w:position w:val="2"/>
                <w:lang w:val="de-DE"/>
              </w:rPr>
              <w:t>a</w:t>
            </w:r>
          </w:p>
        </w:tc>
        <w:tc>
          <w:tcPr>
            <w:tcW w:w="5781" w:type="dxa"/>
          </w:tcPr>
          <w:p w:rsidR="007F6F2F" w14:paraId="3B9324AC" w14:textId="77777777">
            <w:pPr>
              <w:pStyle w:val="C-BodyText"/>
              <w:widowControl w:val="0"/>
              <w:numPr>
                <w:ilvl w:val="0"/>
                <w:numId w:val="37"/>
              </w:numPr>
              <w:snapToGrid w:val="0"/>
              <w:spacing w:before="0" w:after="0" w:line="240" w:lineRule="auto"/>
              <w:ind w:left="567" w:hanging="567"/>
              <w:rPr>
                <w:sz w:val="22"/>
                <w:szCs w:val="22"/>
                <w:lang w:val="de-DE"/>
              </w:rPr>
            </w:pPr>
            <w:r>
              <w:rPr>
                <w:sz w:val="22"/>
                <w:szCs w:val="22"/>
                <w:lang w:val="de-DE"/>
              </w:rPr>
              <w:t>Futibatinib dauerhaft absetzen.</w:t>
            </w:r>
          </w:p>
        </w:tc>
      </w:tr>
    </w:tbl>
    <w:p w:rsidR="007F6F2F" w14:paraId="3B9324AE" w14:textId="77777777">
      <w:pPr>
        <w:pStyle w:val="C-TableFootnote"/>
        <w:tabs>
          <w:tab w:val="clear" w:pos="144"/>
        </w:tabs>
      </w:pPr>
      <w:r>
        <w:rPr>
          <w:vertAlign w:val="superscript"/>
        </w:rPr>
        <w:t xml:space="preserve">a </w:t>
      </w:r>
      <w:r>
        <w:t>Schweregrad</w:t>
      </w:r>
      <w:r>
        <w:t xml:space="preserve"> </w:t>
      </w:r>
      <w:r>
        <w:t>gemäß</w:t>
      </w:r>
      <w:r>
        <w:t xml:space="preserve"> der Definition des National Cancer Institute Common Terminology Criteria for Adverse Events (NCI CTCAE Version 4.03).</w:t>
      </w:r>
    </w:p>
    <w:p w:rsidR="007F6F2F" w14:paraId="3B9324AF" w14:textId="77777777">
      <w:pPr>
        <w:widowControl w:val="0"/>
        <w:rPr>
          <w:rFonts w:cs="Times New Roman"/>
          <w:color w:val="000000" w:themeColor="text1"/>
          <w:sz w:val="22"/>
          <w:szCs w:val="22"/>
        </w:rPr>
      </w:pPr>
    </w:p>
    <w:p w:rsidR="007F6F2F" w14:paraId="3B9324B0" w14:textId="77777777">
      <w:pPr>
        <w:widowControl w:val="0"/>
        <w:rPr>
          <w:rFonts w:cs="Times New Roman"/>
          <w:i/>
          <w:color w:val="000000" w:themeColor="text1"/>
          <w:sz w:val="22"/>
          <w:szCs w:val="22"/>
          <w:u w:val="single"/>
          <w:lang w:val="de-DE"/>
        </w:rPr>
      </w:pPr>
      <w:r>
        <w:rPr>
          <w:rFonts w:cs="Times New Roman"/>
          <w:i/>
          <w:iCs/>
          <w:color w:val="000000"/>
          <w:sz w:val="22"/>
          <w:szCs w:val="22"/>
          <w:u w:val="single"/>
          <w:lang w:val="de-DE"/>
        </w:rPr>
        <w:t xml:space="preserve">Besondere Patientengruppen </w:t>
      </w:r>
    </w:p>
    <w:p w:rsidR="007F6F2F" w14:paraId="3B9324B1" w14:textId="77777777">
      <w:pPr>
        <w:widowControl w:val="0"/>
        <w:rPr>
          <w:rFonts w:cs="Times New Roman"/>
          <w:color w:val="000000" w:themeColor="text1"/>
          <w:sz w:val="22"/>
          <w:szCs w:val="22"/>
          <w:u w:val="single"/>
          <w:lang w:val="de-DE"/>
        </w:rPr>
      </w:pPr>
    </w:p>
    <w:p w:rsidR="007F6F2F" w14:paraId="3B9324B2" w14:textId="77777777">
      <w:pPr>
        <w:widowControl w:val="0"/>
        <w:rPr>
          <w:rFonts w:cs="Times New Roman"/>
          <w:color w:val="000000" w:themeColor="text1"/>
          <w:sz w:val="22"/>
          <w:szCs w:val="22"/>
          <w:lang w:val="de-DE"/>
        </w:rPr>
      </w:pPr>
      <w:r>
        <w:rPr>
          <w:rFonts w:cs="Times New Roman"/>
          <w:i/>
          <w:iCs/>
          <w:color w:val="000000"/>
          <w:sz w:val="22"/>
          <w:szCs w:val="22"/>
          <w:lang w:val="de-DE"/>
        </w:rPr>
        <w:t xml:space="preserve">Ältere Personen </w:t>
      </w:r>
    </w:p>
    <w:p w:rsidR="007F6F2F" w14:paraId="3B9324B3" w14:textId="77777777">
      <w:pPr>
        <w:widowControl w:val="0"/>
        <w:rPr>
          <w:rFonts w:cs="Times New Roman"/>
          <w:color w:val="000000" w:themeColor="text1"/>
          <w:sz w:val="22"/>
          <w:szCs w:val="22"/>
          <w:lang w:val="de-DE"/>
        </w:rPr>
      </w:pPr>
      <w:bookmarkStart w:id="23" w:name="_Hlk82519249"/>
      <w:r>
        <w:rPr>
          <w:rFonts w:cs="Times New Roman"/>
          <w:color w:val="000000"/>
          <w:sz w:val="22"/>
          <w:szCs w:val="22"/>
          <w:lang w:val="de-DE"/>
        </w:rPr>
        <w:t xml:space="preserve">Bei </w:t>
      </w:r>
      <w:bookmarkEnd w:id="23"/>
      <w:r>
        <w:rPr>
          <w:rFonts w:cs="Times New Roman"/>
          <w:color w:val="000000"/>
          <w:sz w:val="22"/>
          <w:szCs w:val="22"/>
          <w:lang w:val="de-DE"/>
        </w:rPr>
        <w:t xml:space="preserve">älteren Patienten (≥ 65 Jahre) ist keine spezifische Dosisanpassung erforderlich (siehe Abschnitt 5.1). </w:t>
      </w:r>
    </w:p>
    <w:p w:rsidR="007F6F2F" w14:paraId="3B9324B4" w14:textId="77777777">
      <w:pPr>
        <w:widowControl w:val="0"/>
        <w:rPr>
          <w:rFonts w:cs="Times New Roman"/>
          <w:color w:val="000000" w:themeColor="text1"/>
          <w:sz w:val="22"/>
          <w:szCs w:val="22"/>
          <w:lang w:val="de-DE"/>
        </w:rPr>
      </w:pPr>
    </w:p>
    <w:p w:rsidR="007F6F2F" w14:paraId="3B9324B5" w14:textId="77777777">
      <w:pPr>
        <w:widowControl w:val="0"/>
        <w:rPr>
          <w:rFonts w:cs="Times New Roman"/>
          <w:color w:val="000000" w:themeColor="text1"/>
          <w:sz w:val="22"/>
          <w:szCs w:val="22"/>
          <w:lang w:val="de-DE"/>
        </w:rPr>
      </w:pPr>
      <w:bookmarkStart w:id="24" w:name="_Hlk121812004"/>
      <w:r>
        <w:rPr>
          <w:rFonts w:cs="Times New Roman"/>
          <w:i/>
          <w:iCs/>
          <w:color w:val="000000"/>
          <w:sz w:val="22"/>
          <w:szCs w:val="22"/>
          <w:lang w:val="de-DE"/>
        </w:rPr>
        <w:t>Patienten mit Nierenfunktionsbeeinträchtigung</w:t>
      </w:r>
    </w:p>
    <w:p w:rsidR="007F6F2F" w14:paraId="3B9324B6" w14:textId="77777777">
      <w:pPr>
        <w:widowControl w:val="0"/>
        <w:rPr>
          <w:rFonts w:cs="Times New Roman"/>
          <w:color w:val="000000" w:themeColor="text1"/>
          <w:sz w:val="22"/>
          <w:szCs w:val="22"/>
          <w:lang w:val="de-DE"/>
        </w:rPr>
      </w:pPr>
      <w:r>
        <w:rPr>
          <w:sz w:val="22"/>
          <w:szCs w:val="22"/>
          <w:lang w:val="de-DE"/>
        </w:rPr>
        <w:t>Bei Patienten mit leichter und mittelschwerer Nierenfunktionsbeeinträchtigung [Kreatinin-Clearance (Cl</w:t>
      </w:r>
      <w:r>
        <w:rPr>
          <w:sz w:val="22"/>
          <w:szCs w:val="22"/>
          <w:vertAlign w:val="subscript"/>
          <w:lang w:val="de-DE"/>
        </w:rPr>
        <w:t>Kr</w:t>
      </w:r>
      <w:r>
        <w:rPr>
          <w:sz w:val="22"/>
          <w:szCs w:val="22"/>
          <w:lang w:val="de-DE"/>
        </w:rPr>
        <w:t>) 30–89 ml/min, mittels Cockcroft-Gault geschätzt] ist eine Dosisanpassung nicht erforderlich. Für Patienten mit schwerer Nierenfunktionsbeeinträchtigung (Cl</w:t>
      </w:r>
      <w:r>
        <w:rPr>
          <w:sz w:val="22"/>
          <w:szCs w:val="22"/>
          <w:vertAlign w:val="subscript"/>
          <w:lang w:val="de-DE"/>
        </w:rPr>
        <w:t>Kr</w:t>
      </w:r>
      <w:r>
        <w:rPr>
          <w:sz w:val="22"/>
          <w:szCs w:val="22"/>
          <w:lang w:val="de-DE"/>
        </w:rPr>
        <w:t xml:space="preserve"> &lt; 30 ml/min) oder Patienten mit Nierenerkrankung im Endstadium, die eine intermittierende Hämodialyse erhalten, liegen keine Daten vor. Es kann daher keine Dosisempfehlung gegeben werden (siehe Abschnitt 5.2).</w:t>
      </w:r>
    </w:p>
    <w:bookmarkEnd w:id="24"/>
    <w:p w:rsidR="007F6F2F" w14:paraId="3B9324B7" w14:textId="77777777">
      <w:pPr>
        <w:widowControl w:val="0"/>
        <w:rPr>
          <w:rFonts w:cs="Times New Roman"/>
          <w:color w:val="000000" w:themeColor="text1"/>
          <w:sz w:val="22"/>
          <w:szCs w:val="22"/>
          <w:lang w:val="de-DE"/>
        </w:rPr>
      </w:pPr>
    </w:p>
    <w:p w:rsidR="007F6F2F" w14:paraId="3B9324B8" w14:textId="77777777">
      <w:pPr>
        <w:widowControl w:val="0"/>
        <w:rPr>
          <w:rFonts w:cs="Times New Roman"/>
          <w:color w:val="000000" w:themeColor="text1"/>
          <w:sz w:val="22"/>
          <w:szCs w:val="22"/>
          <w:lang w:val="de-DE"/>
        </w:rPr>
      </w:pPr>
      <w:r>
        <w:rPr>
          <w:rFonts w:cs="Times New Roman"/>
          <w:i/>
          <w:iCs/>
          <w:color w:val="000000"/>
          <w:sz w:val="22"/>
          <w:szCs w:val="22"/>
          <w:lang w:val="de-DE"/>
        </w:rPr>
        <w:t xml:space="preserve">Patienten mit Beeinträchtigung der Leber </w:t>
      </w:r>
    </w:p>
    <w:p w:rsidR="007F6F2F" w14:paraId="3B9324B9" w14:textId="77777777">
      <w:pPr>
        <w:widowControl w:val="0"/>
        <w:rPr>
          <w:rFonts w:cs="Times New Roman"/>
          <w:color w:val="000000" w:themeColor="text1"/>
          <w:sz w:val="22"/>
          <w:szCs w:val="22"/>
          <w:lang w:val="de-DE"/>
        </w:rPr>
      </w:pPr>
      <w:r>
        <w:rPr>
          <w:rFonts w:cs="Times New Roman"/>
          <w:color w:val="000000"/>
          <w:sz w:val="22"/>
          <w:szCs w:val="22"/>
          <w:lang w:val="de-DE"/>
        </w:rPr>
        <w:t xml:space="preserve">Bei der Verabreichung von Futibatinib an Patienten mit leichter </w:t>
      </w:r>
      <w:r>
        <w:rPr>
          <w:sz w:val="22"/>
          <w:szCs w:val="22"/>
          <w:lang w:val="de-DE"/>
        </w:rPr>
        <w:t xml:space="preserve">(Child-Pugh-Stadium A), mittelschwerer (Child-Pugh-Stadium B) oder schwerer (Child-Pugh-Stadium C) Beeinträchtigung der Leber ist eine Dosisanpassung nicht erforderlich. Es liegen jedoch keine Daten zur Sicherheit bei Patienten mit schwerer Beeinträchtigung der Leber vor (siehe Abschnitt 5.2). </w:t>
      </w:r>
    </w:p>
    <w:p w:rsidR="007F6F2F" w14:paraId="3B9324BA" w14:textId="77777777">
      <w:pPr>
        <w:widowControl w:val="0"/>
        <w:rPr>
          <w:rFonts w:cs="Times New Roman"/>
          <w:color w:val="000000" w:themeColor="text1"/>
          <w:sz w:val="22"/>
          <w:szCs w:val="22"/>
          <w:lang w:val="de-DE"/>
        </w:rPr>
      </w:pPr>
    </w:p>
    <w:p w:rsidR="007F6F2F" w14:paraId="3B9324BB" w14:textId="77777777">
      <w:pPr>
        <w:widowControl w:val="0"/>
        <w:rPr>
          <w:rFonts w:cs="Times New Roman"/>
          <w:color w:val="000000" w:themeColor="text1"/>
          <w:sz w:val="22"/>
          <w:szCs w:val="22"/>
          <w:lang w:val="de-DE"/>
        </w:rPr>
      </w:pPr>
      <w:r>
        <w:rPr>
          <w:rFonts w:cs="Times New Roman"/>
          <w:i/>
          <w:iCs/>
          <w:color w:val="000000"/>
          <w:sz w:val="22"/>
          <w:szCs w:val="22"/>
          <w:lang w:val="de-DE"/>
        </w:rPr>
        <w:t xml:space="preserve">Kinder und Jugendliche </w:t>
      </w:r>
    </w:p>
    <w:p w:rsidR="007F6F2F" w14:paraId="3B9324BC" w14:textId="77777777">
      <w:pPr>
        <w:widowControl w:val="0"/>
        <w:rPr>
          <w:rFonts w:cs="Times New Roman"/>
          <w:color w:val="000000" w:themeColor="text1"/>
          <w:sz w:val="22"/>
          <w:szCs w:val="22"/>
          <w:lang w:val="de-DE"/>
        </w:rPr>
      </w:pPr>
      <w:r>
        <w:rPr>
          <w:rFonts w:cs="Times New Roman"/>
          <w:color w:val="000000"/>
          <w:sz w:val="22"/>
          <w:szCs w:val="22"/>
          <w:lang w:val="de-DE"/>
        </w:rPr>
        <w:t>Die Sicherheit und Wirksamkeit von Futibatinib bei Kindern und Jugendlichen unter 18 Jahren ist nicht erwiesen. Es liegen keine Daten vor.</w:t>
      </w:r>
    </w:p>
    <w:p w:rsidR="007F6F2F" w14:paraId="3B9324BD" w14:textId="77777777">
      <w:pPr>
        <w:widowControl w:val="0"/>
        <w:rPr>
          <w:rFonts w:cs="Times New Roman"/>
          <w:color w:val="000000" w:themeColor="text1"/>
          <w:sz w:val="22"/>
          <w:szCs w:val="22"/>
          <w:lang w:val="de-DE"/>
        </w:rPr>
      </w:pPr>
    </w:p>
    <w:p w:rsidR="007F6F2F" w14:paraId="3B9324BE" w14:textId="77777777">
      <w:pPr>
        <w:widowControl w:val="0"/>
        <w:rPr>
          <w:rFonts w:cs="Times New Roman"/>
          <w:color w:val="000000" w:themeColor="text1"/>
          <w:sz w:val="22"/>
          <w:szCs w:val="22"/>
          <w:u w:val="single"/>
          <w:lang w:val="de-DE"/>
        </w:rPr>
      </w:pPr>
      <w:r>
        <w:rPr>
          <w:rFonts w:cs="Times New Roman"/>
          <w:color w:val="000000"/>
          <w:sz w:val="22"/>
          <w:szCs w:val="22"/>
          <w:u w:val="single"/>
          <w:lang w:val="de-DE"/>
        </w:rPr>
        <w:t>Art der Anwendung</w:t>
      </w:r>
    </w:p>
    <w:p w:rsidR="007F6F2F" w14:paraId="3B9324BF" w14:textId="77777777">
      <w:pPr>
        <w:widowControl w:val="0"/>
        <w:rPr>
          <w:rFonts w:cs="Times New Roman"/>
          <w:color w:val="000000" w:themeColor="text1"/>
          <w:sz w:val="22"/>
          <w:szCs w:val="22"/>
          <w:lang w:val="de-DE"/>
        </w:rPr>
      </w:pPr>
      <w:r>
        <w:rPr>
          <w:sz w:val="22"/>
          <w:szCs w:val="22"/>
          <w:lang w:val="de-DE"/>
        </w:rPr>
        <w:t>Lytgobi ist f</w:t>
      </w:r>
      <w:r>
        <w:rPr>
          <w:rFonts w:cs="Times New Roman"/>
          <w:color w:val="000000"/>
          <w:sz w:val="22"/>
          <w:szCs w:val="22"/>
          <w:lang w:val="de-DE"/>
        </w:rPr>
        <w:t>ü</w:t>
      </w:r>
      <w:r>
        <w:rPr>
          <w:sz w:val="22"/>
          <w:szCs w:val="22"/>
          <w:lang w:val="de-DE"/>
        </w:rPr>
        <w:t xml:space="preserve">r die orale Einnahme bestimmt. Die Tabletten sollten jeden Tag etwa zur gleichen Zeit mit oder ohne Nahrung eingenommen werden. Die Tabletten sollen im Ganzen geschluckt werden, um sicherzustellen, dass die volle Dosis eingenommen wird. </w:t>
      </w:r>
    </w:p>
    <w:p w:rsidR="007F6F2F" w14:paraId="3B9324C0" w14:textId="77777777">
      <w:pPr>
        <w:widowControl w:val="0"/>
        <w:rPr>
          <w:rFonts w:cs="Times New Roman"/>
          <w:color w:val="000000" w:themeColor="text1"/>
          <w:sz w:val="22"/>
          <w:szCs w:val="22"/>
          <w:lang w:val="de-DE"/>
        </w:rPr>
      </w:pPr>
    </w:p>
    <w:p w:rsidR="007F6F2F" w14:paraId="3B9324C1"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4.3</w:t>
      </w:r>
      <w:del w:id="25" w:author="Author">
        <w:r>
          <w:rPr>
            <w:bCs/>
            <w:color w:val="000000"/>
            <w:sz w:val="22"/>
            <w:szCs w:val="22"/>
            <w:lang w:val="de-DE"/>
          </w:rPr>
          <w:delText xml:space="preserve"> </w:delText>
        </w:r>
      </w:del>
      <w:r>
        <w:rPr>
          <w:bCs/>
          <w:color w:val="000000"/>
          <w:sz w:val="22"/>
          <w:szCs w:val="22"/>
          <w:lang w:val="de-DE"/>
        </w:rPr>
        <w:tab/>
        <w:t>Gegenanzeigen</w:t>
      </w:r>
    </w:p>
    <w:p w:rsidR="007F6F2F" w14:paraId="3B9324C2" w14:textId="77777777">
      <w:pPr>
        <w:widowControl w:val="0"/>
        <w:rPr>
          <w:rFonts w:cs="Times New Roman"/>
          <w:b/>
          <w:bCs/>
          <w:color w:val="000000" w:themeColor="text1"/>
          <w:sz w:val="22"/>
          <w:szCs w:val="22"/>
          <w:lang w:val="de-DE"/>
        </w:rPr>
      </w:pPr>
    </w:p>
    <w:p w:rsidR="007F6F2F" w14:paraId="3B9324C3" w14:textId="77777777">
      <w:pPr>
        <w:widowControl w:val="0"/>
        <w:rPr>
          <w:rFonts w:cs="Times New Roman"/>
          <w:bCs/>
          <w:color w:val="000000" w:themeColor="text1"/>
          <w:sz w:val="22"/>
          <w:szCs w:val="22"/>
          <w:lang w:val="de-DE"/>
        </w:rPr>
      </w:pPr>
      <w:r>
        <w:rPr>
          <w:rFonts w:cs="Times New Roman"/>
          <w:bCs/>
          <w:color w:val="000000"/>
          <w:sz w:val="22"/>
          <w:szCs w:val="22"/>
          <w:lang w:val="de-DE"/>
        </w:rPr>
        <w:t xml:space="preserve">Überempfindlichkeit gegen den Wirkstoff oder einen der in Abschnitt 6.1 genannten sonstigen Bestandteile. </w:t>
      </w:r>
    </w:p>
    <w:p w:rsidR="007F6F2F" w14:paraId="3B9324C4" w14:textId="77777777">
      <w:pPr>
        <w:widowControl w:val="0"/>
        <w:rPr>
          <w:rFonts w:cs="Times New Roman"/>
          <w:bCs/>
          <w:color w:val="000000" w:themeColor="text1"/>
          <w:sz w:val="22"/>
          <w:szCs w:val="22"/>
          <w:lang w:val="de-DE"/>
        </w:rPr>
      </w:pPr>
    </w:p>
    <w:p w:rsidR="007F6F2F" w14:paraId="3B9324C5"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4.4</w:t>
      </w:r>
      <w:del w:id="26" w:author="Author">
        <w:r>
          <w:rPr>
            <w:bCs/>
            <w:color w:val="000000"/>
            <w:sz w:val="22"/>
            <w:szCs w:val="22"/>
            <w:lang w:val="de-DE"/>
          </w:rPr>
          <w:delText xml:space="preserve"> </w:delText>
        </w:r>
      </w:del>
      <w:r>
        <w:rPr>
          <w:bCs/>
          <w:color w:val="000000"/>
          <w:sz w:val="22"/>
          <w:szCs w:val="22"/>
          <w:lang w:val="de-DE"/>
        </w:rPr>
        <w:tab/>
        <w:t>Besondere Warnhinweise und Vorsichtsmaßnahmen für die Anwendung</w:t>
      </w:r>
    </w:p>
    <w:p w:rsidR="007F6F2F" w14:paraId="3B9324C6" w14:textId="77777777">
      <w:pPr>
        <w:widowControl w:val="0"/>
        <w:rPr>
          <w:rFonts w:cs="Times New Roman"/>
          <w:b/>
          <w:bCs/>
          <w:color w:val="000000" w:themeColor="text1"/>
          <w:sz w:val="22"/>
          <w:szCs w:val="22"/>
          <w:lang w:val="de-DE"/>
        </w:rPr>
      </w:pPr>
    </w:p>
    <w:p w:rsidR="007F6F2F" w14:paraId="3B9324C7" w14:textId="77777777">
      <w:pPr>
        <w:widowControl w:val="0"/>
        <w:rPr>
          <w:rFonts w:cs="Times New Roman"/>
          <w:color w:val="000000" w:themeColor="text1"/>
          <w:sz w:val="22"/>
          <w:szCs w:val="22"/>
          <w:u w:val="single"/>
          <w:lang w:val="de-DE"/>
        </w:rPr>
      </w:pPr>
      <w:r>
        <w:rPr>
          <w:rFonts w:cs="Times New Roman"/>
          <w:color w:val="000000"/>
          <w:sz w:val="22"/>
          <w:szCs w:val="22"/>
          <w:u w:val="single"/>
          <w:lang w:val="de-DE"/>
        </w:rPr>
        <w:t>Hyperphosphatämie</w:t>
      </w:r>
    </w:p>
    <w:p w:rsidR="007F6F2F" w14:paraId="3B9324C8"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Hyperphosphatämie ist eine pharmakodynamische Wirkung, die bei der Verabreichung von </w:t>
      </w:r>
      <w:bookmarkStart w:id="27" w:name="_Hlk75198874"/>
      <w:r>
        <w:rPr>
          <w:rFonts w:cs="Times New Roman"/>
          <w:color w:val="000000"/>
          <w:sz w:val="22"/>
          <w:szCs w:val="22"/>
          <w:lang w:val="de-DE"/>
        </w:rPr>
        <w:t>Futibatinib</w:t>
      </w:r>
      <w:bookmarkEnd w:id="27"/>
      <w:r>
        <w:rPr>
          <w:rFonts w:cs="Times New Roman"/>
          <w:color w:val="000000"/>
          <w:sz w:val="22"/>
          <w:szCs w:val="22"/>
          <w:lang w:val="de-DE"/>
        </w:rPr>
        <w:t xml:space="preserve"> zu erwarten ist (siehe Abschnitt 5.1). </w:t>
      </w:r>
      <w:bookmarkStart w:id="28" w:name="_Hlk82759618"/>
      <w:bookmarkStart w:id="29" w:name="_Hlk121810514"/>
      <w:r>
        <w:rPr>
          <w:rFonts w:cs="Times New Roman"/>
          <w:color w:val="000000"/>
          <w:sz w:val="22"/>
          <w:szCs w:val="22"/>
          <w:lang w:val="de-DE"/>
        </w:rPr>
        <w:t>Eine anhaltende Hyperphosphatämie kann zu einer Mineralisierung des Weichgewebes führen, einschließlich kutaner, vaskulärer und myokardialer Kalzifizierung</w:t>
      </w:r>
      <w:bookmarkEnd w:id="28"/>
      <w:r>
        <w:rPr>
          <w:rFonts w:cs="Times New Roman"/>
          <w:color w:val="000000"/>
          <w:sz w:val="22"/>
          <w:szCs w:val="22"/>
          <w:lang w:val="de-DE"/>
        </w:rPr>
        <w:t xml:space="preserve">, </w:t>
      </w:r>
      <w:bookmarkStart w:id="30" w:name="_Hlk119947258"/>
      <w:r>
        <w:rPr>
          <w:rFonts w:cs="Times New Roman"/>
          <w:color w:val="000000"/>
          <w:sz w:val="22"/>
          <w:szCs w:val="22"/>
          <w:lang w:val="de-DE"/>
        </w:rPr>
        <w:t xml:space="preserve">Anämie, Hyperparathyreoidismus und Hypokalzämie, die Muskelkrämpfe, eine Verlängerung des QT-Intervalls </w:t>
      </w:r>
      <w:bookmarkEnd w:id="30"/>
      <w:r>
        <w:rPr>
          <w:rFonts w:cs="Times New Roman"/>
          <w:color w:val="000000"/>
          <w:sz w:val="22"/>
          <w:szCs w:val="22"/>
          <w:lang w:val="de-DE"/>
        </w:rPr>
        <w:t xml:space="preserve">und Arrhythmien </w:t>
      </w:r>
      <w:bookmarkEnd w:id="29"/>
      <w:r>
        <w:rPr>
          <w:rFonts w:cs="Times New Roman"/>
          <w:color w:val="000000"/>
          <w:sz w:val="22"/>
          <w:szCs w:val="22"/>
          <w:lang w:val="de-DE"/>
        </w:rPr>
        <w:t xml:space="preserve">hervorrufen kann (siehe Abschnitt 4.2). </w:t>
      </w:r>
    </w:p>
    <w:p w:rsidR="007F6F2F" w14:paraId="3B9324C9" w14:textId="77777777">
      <w:pPr>
        <w:widowControl w:val="0"/>
        <w:autoSpaceDE w:val="0"/>
        <w:autoSpaceDN w:val="0"/>
        <w:adjustRightInd w:val="0"/>
        <w:rPr>
          <w:rFonts w:cs="Times New Roman"/>
          <w:color w:val="000000" w:themeColor="text1"/>
          <w:sz w:val="22"/>
          <w:szCs w:val="22"/>
          <w:lang w:val="de-DE"/>
        </w:rPr>
      </w:pPr>
    </w:p>
    <w:p w:rsidR="007F6F2F" w14:paraId="3B9324CA"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Die Empfehlungen für das Management der Hyperphosphatämie umfassen eine diätetische Phosphatrestriktion, die Verabreichung einer phosphatsenkenden Therapie und, falls erforderlich, eine </w:t>
      </w:r>
      <w:r>
        <w:rPr>
          <w:rFonts w:cs="Times New Roman"/>
          <w:color w:val="000000"/>
          <w:sz w:val="22"/>
          <w:szCs w:val="22"/>
          <w:lang w:val="de-DE"/>
        </w:rPr>
        <w:t xml:space="preserve">Dosisänderung (siehe Abschnitt 4.2). </w:t>
      </w:r>
    </w:p>
    <w:p w:rsidR="007F6F2F" w14:paraId="3B9324CB"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Eine phosphatsenkende Therapie wurde von 83,4 % der Patienten während der Behandlung mit Futibatinib angewendet (siehe Abschnitt 4.8).</w:t>
      </w:r>
    </w:p>
    <w:p w:rsidR="007F6F2F" w14:paraId="3B9324CC" w14:textId="77777777">
      <w:pPr>
        <w:widowControl w:val="0"/>
        <w:autoSpaceDE w:val="0"/>
        <w:autoSpaceDN w:val="0"/>
        <w:adjustRightInd w:val="0"/>
        <w:rPr>
          <w:rFonts w:cs="Times New Roman"/>
          <w:color w:val="000000" w:themeColor="text1"/>
          <w:sz w:val="22"/>
          <w:szCs w:val="22"/>
          <w:lang w:val="de-DE"/>
        </w:rPr>
      </w:pPr>
    </w:p>
    <w:p w:rsidR="007F6F2F" w14:paraId="3B9324CD"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Seröse Netzhautablösung </w:t>
      </w:r>
    </w:p>
    <w:p w:rsidR="007F6F2F" w14:paraId="3B9324CE" w14:textId="77777777">
      <w:pPr>
        <w:widowControl w:val="0"/>
        <w:autoSpaceDE w:val="0"/>
        <w:autoSpaceDN w:val="0"/>
        <w:adjustRightInd w:val="0"/>
        <w:rPr>
          <w:rFonts w:cs="Times New Roman"/>
          <w:color w:val="000000" w:themeColor="text1"/>
          <w:sz w:val="22"/>
          <w:szCs w:val="22"/>
          <w:lang w:val="de-DE"/>
        </w:rPr>
      </w:pPr>
      <w:r>
        <w:rPr>
          <w:sz w:val="22"/>
          <w:szCs w:val="22"/>
          <w:lang w:val="de-DE"/>
        </w:rPr>
        <w:t>Futibatinib kann eine seröse Netzhautablösung verursachen, die mit Symptomen wie verschwommenem Sehen, Glaskörperflocken oder Photopsie einhergehen kann (siehe Abschnitt 4.8). Dies kann die Verkehrstüchtigkeit und Fähigkeit zum Bedienen von Maschinen mäßig stark beeinflussen (siehe Abschnitt 4.7).</w:t>
      </w:r>
    </w:p>
    <w:p w:rsidR="007F6F2F" w14:paraId="3B9324CF" w14:textId="77777777">
      <w:pPr>
        <w:widowControl w:val="0"/>
        <w:autoSpaceDE w:val="0"/>
        <w:autoSpaceDN w:val="0"/>
        <w:adjustRightInd w:val="0"/>
        <w:rPr>
          <w:rFonts w:cs="Times New Roman"/>
          <w:color w:val="000000" w:themeColor="text1"/>
          <w:sz w:val="22"/>
          <w:szCs w:val="22"/>
          <w:lang w:val="de-DE"/>
        </w:rPr>
      </w:pPr>
    </w:p>
    <w:p w:rsidR="007F6F2F" w14:paraId="3B9324D0"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Eine augenärztliche Untersuchung sollte vor Beginn der Therapie, 6 Wochen danach und bei visuellen Symptomen jederzeit dringend durchgeführt werden. Bei Reaktionen einer serösen Netzhautablösung sollten die Richtlinien zur Dosisänderung beachtet werden (siehe Abschnitt 4.2). </w:t>
      </w:r>
    </w:p>
    <w:p w:rsidR="007F6F2F" w14:paraId="3B9324D1" w14:textId="77777777">
      <w:pPr>
        <w:widowControl w:val="0"/>
        <w:autoSpaceDE w:val="0"/>
        <w:autoSpaceDN w:val="0"/>
        <w:adjustRightInd w:val="0"/>
        <w:rPr>
          <w:rFonts w:cs="Times New Roman"/>
          <w:color w:val="000000" w:themeColor="text1"/>
          <w:sz w:val="22"/>
          <w:szCs w:val="22"/>
          <w:lang w:val="de-DE"/>
        </w:rPr>
      </w:pPr>
    </w:p>
    <w:p w:rsidR="007F6F2F" w14:paraId="3B9324D2"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Während der Durchführung der klinischen Studie gab es keine routinemäßige Überwachung, einschließlich optischer Kohärenztomografie (OCT), zur Erkennung asymptomatischer seröser Netzhautablösungen; daher ist die Inzidenz asymptomatischer seröser Netzhautablösungen unter Futibatinib nicht bekannt. </w:t>
      </w:r>
    </w:p>
    <w:p w:rsidR="007F6F2F" w14:paraId="3B9324D3" w14:textId="77777777">
      <w:pPr>
        <w:widowControl w:val="0"/>
        <w:autoSpaceDE w:val="0"/>
        <w:autoSpaceDN w:val="0"/>
        <w:adjustRightInd w:val="0"/>
        <w:rPr>
          <w:rFonts w:cs="Times New Roman"/>
          <w:color w:val="000000" w:themeColor="text1"/>
          <w:sz w:val="22"/>
          <w:szCs w:val="22"/>
          <w:lang w:val="de-DE"/>
        </w:rPr>
      </w:pPr>
    </w:p>
    <w:p w:rsidR="007F6F2F" w14:paraId="3B9324D4"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Bei Patienten mit klinisch bedeutsamen medizinischen Augenerkrankungen, wie z. B. Erkrankungen der Retina, unter anderem zentrale seröse Retinopathie, Makula-/Netzhautdegeneration, diabetische Retinopathie und frühere Netzhautablösungen, sollte eine sorgfältige Abwägung erfolgen.</w:t>
      </w:r>
    </w:p>
    <w:p w:rsidR="007F6F2F" w14:paraId="3B9324D5" w14:textId="77777777">
      <w:pPr>
        <w:widowControl w:val="0"/>
        <w:autoSpaceDE w:val="0"/>
        <w:autoSpaceDN w:val="0"/>
        <w:adjustRightInd w:val="0"/>
        <w:rPr>
          <w:rFonts w:cs="Times New Roman"/>
          <w:color w:val="000000" w:themeColor="text1"/>
          <w:sz w:val="22"/>
          <w:szCs w:val="22"/>
          <w:lang w:val="de-DE"/>
        </w:rPr>
      </w:pPr>
    </w:p>
    <w:p w:rsidR="007F6F2F" w14:paraId="3B9324D6"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Trockenes Auge</w:t>
      </w:r>
    </w:p>
    <w:p w:rsidR="007F6F2F" w14:paraId="3B9324D7"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Futibatinib kann ein trockenes Auge verursachen (siehe Abschnitt 4.8). Die Patienten sollten je nach Bedarf okuläre Demulzenzien zur Vorbeugung oder Behandlung eines trockenen Auges anwenden.</w:t>
      </w:r>
    </w:p>
    <w:p w:rsidR="007F6F2F" w14:paraId="3B9324D8" w14:textId="77777777">
      <w:pPr>
        <w:widowControl w:val="0"/>
        <w:autoSpaceDE w:val="0"/>
        <w:autoSpaceDN w:val="0"/>
        <w:adjustRightInd w:val="0"/>
        <w:rPr>
          <w:rFonts w:cs="Times New Roman"/>
          <w:color w:val="000000" w:themeColor="text1"/>
          <w:sz w:val="22"/>
          <w:szCs w:val="22"/>
          <w:lang w:val="de-DE"/>
        </w:rPr>
      </w:pPr>
    </w:p>
    <w:p w:rsidR="007F6F2F" w14:paraId="3B9324D9"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Embryofetale Toxizität </w:t>
      </w:r>
    </w:p>
    <w:p w:rsidR="007F6F2F" w14:paraId="3B9324DA" w14:textId="77777777">
      <w:pPr>
        <w:widowControl w:val="0"/>
        <w:autoSpaceDE w:val="0"/>
        <w:autoSpaceDN w:val="0"/>
        <w:adjustRightInd w:val="0"/>
        <w:rPr>
          <w:rFonts w:cs="Times New Roman"/>
          <w:color w:val="000000"/>
          <w:sz w:val="22"/>
          <w:szCs w:val="22"/>
          <w:lang w:val="de-DE"/>
        </w:rPr>
      </w:pPr>
      <w:bookmarkStart w:id="31" w:name="_Hlk82718666"/>
      <w:r>
        <w:rPr>
          <w:rFonts w:cs="Times New Roman"/>
          <w:color w:val="000000"/>
          <w:sz w:val="22"/>
          <w:szCs w:val="22"/>
          <w:lang w:val="de-DE"/>
        </w:rPr>
        <w:t xml:space="preserve">Basierend auf dem Wirkmechanismus und den Ergebnissen einer tierexperimentellen Studie (siehe Abschnitt 5.3) kann Futibatinib bei Verabreichung an eine schwangere Frau den Fötus schädigen. Schwangere sollten hinsichtlich des potenziellen Risikos für den Fötus beraten werden. </w:t>
      </w:r>
    </w:p>
    <w:p w:rsidR="007F6F2F" w14:paraId="3B9324DB" w14:textId="77777777">
      <w:pPr>
        <w:widowControl w:val="0"/>
        <w:autoSpaceDE w:val="0"/>
        <w:autoSpaceDN w:val="0"/>
        <w:adjustRightInd w:val="0"/>
        <w:rPr>
          <w:rFonts w:cs="Times New Roman"/>
          <w:color w:val="000000"/>
          <w:sz w:val="22"/>
          <w:szCs w:val="22"/>
          <w:lang w:val="de-DE"/>
        </w:rPr>
      </w:pPr>
      <w:del w:id="32" w:author="Author">
        <w:r>
          <w:rPr>
            <w:rFonts w:cs="Times New Roman"/>
            <w:color w:val="000000"/>
            <w:sz w:val="22"/>
            <w:szCs w:val="22"/>
            <w:lang w:val="de-DE"/>
          </w:rPr>
          <w:delText xml:space="preserve">Gebärfähigen </w:delText>
        </w:r>
      </w:del>
      <w:r>
        <w:rPr>
          <w:rFonts w:cs="Times New Roman"/>
          <w:color w:val="000000"/>
          <w:sz w:val="22"/>
          <w:szCs w:val="22"/>
          <w:lang w:val="de-DE"/>
        </w:rPr>
        <w:t xml:space="preserve">Frauen </w:t>
      </w:r>
      <w:ins w:id="33" w:author="Author">
        <w:r>
          <w:rPr>
            <w:rFonts w:cs="Times New Roman"/>
            <w:color w:val="000000"/>
            <w:sz w:val="22"/>
            <w:szCs w:val="22"/>
            <w:lang w:val="de-DE"/>
          </w:rPr>
          <w:t xml:space="preserve">im gebärfähigen Alter </w:t>
        </w:r>
      </w:ins>
      <w:r>
        <w:rPr>
          <w:rFonts w:cs="Times New Roman"/>
          <w:color w:val="000000"/>
          <w:sz w:val="22"/>
          <w:szCs w:val="22"/>
          <w:lang w:val="de-DE"/>
        </w:rPr>
        <w:t>sollte geraten werden, während der Behandlung mit Futibatinib und für 1 Woche nach der letzten Dosis eine zuverlässige Verhütungsmethode anzuwenden.</w:t>
      </w:r>
    </w:p>
    <w:p w:rsidR="007F6F2F" w14:paraId="3B9324DC"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Männlichen Patienten mit Partnerinnen im gebärfähigen Alter sollte geraten werden, während der Behandlung mit Lytgobi und für mindestens 1 Woche nach der letzten Dosis eine zuverlässige Verhütungsmethode anzuwenden, weiter sollte eine Barrieremethode als zweite Form der Empfängnisverhütung angewendet werden. (siehe Abschnitt 4.6). Um eine Schwangerschaft auszuschließen, sollte vor Beginn der Behandlung ein Schwangerschaftstest durchgeführt werden.</w:t>
      </w:r>
      <w:bookmarkEnd w:id="31"/>
    </w:p>
    <w:p w:rsidR="007F6F2F" w14:paraId="3B9324DD" w14:textId="77777777">
      <w:pPr>
        <w:widowControl w:val="0"/>
        <w:autoSpaceDE w:val="0"/>
        <w:autoSpaceDN w:val="0"/>
        <w:adjustRightInd w:val="0"/>
        <w:rPr>
          <w:rFonts w:cs="Times New Roman"/>
          <w:color w:val="000000" w:themeColor="text1"/>
          <w:sz w:val="22"/>
          <w:szCs w:val="22"/>
          <w:lang w:val="de-DE"/>
        </w:rPr>
      </w:pPr>
    </w:p>
    <w:p w:rsidR="007F6F2F" w14:paraId="3B9324DE"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Kombination mit starken CYP3A</w:t>
      </w:r>
      <w:del w:id="34" w:author="Author">
        <w:r>
          <w:rPr>
            <w:rFonts w:cs="Times New Roman"/>
            <w:color w:val="000000"/>
            <w:sz w:val="22"/>
            <w:szCs w:val="22"/>
            <w:u w:val="single"/>
            <w:lang w:val="de-DE"/>
          </w:rPr>
          <w:delText>/P-gp</w:delText>
        </w:r>
      </w:del>
      <w:r>
        <w:rPr>
          <w:rFonts w:cs="Times New Roman"/>
          <w:color w:val="000000"/>
          <w:sz w:val="22"/>
          <w:szCs w:val="22"/>
          <w:u w:val="single"/>
          <w:lang w:val="de-DE"/>
        </w:rPr>
        <w:t>-Hemmern</w:t>
      </w:r>
    </w:p>
    <w:p w:rsidR="007F6F2F" w14:paraId="3B9324DF"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Die gleichzeitige Anwendung von starken CYP3A</w:t>
      </w:r>
      <w:del w:id="35" w:author="Author">
        <w:r>
          <w:rPr>
            <w:rFonts w:cs="Times New Roman"/>
            <w:color w:val="000000"/>
            <w:sz w:val="22"/>
            <w:szCs w:val="22"/>
            <w:lang w:val="de-DE"/>
          </w:rPr>
          <w:delText>/P-gp</w:delText>
        </w:r>
      </w:del>
      <w:r>
        <w:rPr>
          <w:rFonts w:cs="Times New Roman"/>
          <w:color w:val="000000"/>
          <w:sz w:val="22"/>
          <w:szCs w:val="22"/>
          <w:lang w:val="de-DE"/>
        </w:rPr>
        <w:t xml:space="preserve">-Hemmern sollte vermieden werden, </w:t>
      </w:r>
      <w:bookmarkStart w:id="36" w:name="_Hlk119504291"/>
      <w:r>
        <w:rPr>
          <w:rFonts w:cs="Times New Roman"/>
          <w:color w:val="000000"/>
          <w:sz w:val="22"/>
          <w:szCs w:val="22"/>
          <w:lang w:val="de-DE"/>
        </w:rPr>
        <w:t>da sie die Futibatinib-Plasmakonzentration</w:t>
      </w:r>
      <w:bookmarkEnd w:id="36"/>
      <w:r>
        <w:rPr>
          <w:rFonts w:cs="Times New Roman"/>
          <w:color w:val="000000"/>
          <w:sz w:val="22"/>
          <w:szCs w:val="22"/>
          <w:lang w:val="de-DE"/>
        </w:rPr>
        <w:t xml:space="preserve"> erhöhen kann (siehe Abschnitte 4.2 und 4.5).</w:t>
      </w:r>
    </w:p>
    <w:p w:rsidR="007F6F2F" w14:paraId="3B9324E0" w14:textId="77777777">
      <w:pPr>
        <w:widowControl w:val="0"/>
        <w:autoSpaceDE w:val="0"/>
        <w:autoSpaceDN w:val="0"/>
        <w:adjustRightInd w:val="0"/>
        <w:rPr>
          <w:rFonts w:cs="Times New Roman"/>
          <w:color w:val="000000" w:themeColor="text1"/>
          <w:sz w:val="22"/>
          <w:szCs w:val="22"/>
          <w:u w:val="single"/>
          <w:lang w:val="de-DE"/>
        </w:rPr>
      </w:pPr>
    </w:p>
    <w:p w:rsidR="007F6F2F" w14:paraId="3B9324E1"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Kombination mit starken oder mittelstarken CYP3A</w:t>
      </w:r>
      <w:del w:id="37" w:author="Author">
        <w:r>
          <w:rPr>
            <w:rFonts w:cs="Times New Roman"/>
            <w:color w:val="000000"/>
            <w:sz w:val="22"/>
            <w:szCs w:val="22"/>
            <w:u w:val="single"/>
            <w:lang w:val="de-DE"/>
          </w:rPr>
          <w:delText>/P-gp</w:delText>
        </w:r>
      </w:del>
      <w:r>
        <w:rPr>
          <w:rFonts w:cs="Times New Roman"/>
          <w:color w:val="000000"/>
          <w:sz w:val="22"/>
          <w:szCs w:val="22"/>
          <w:u w:val="single"/>
          <w:lang w:val="de-DE"/>
        </w:rPr>
        <w:t>-Induktoren</w:t>
      </w:r>
    </w:p>
    <w:p w:rsidR="007F6F2F" w14:paraId="3B9324E2"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Die gleichzeitige Anwendung von starken oder mittelstarken CYP3A</w:t>
      </w:r>
      <w:del w:id="38" w:author="Author">
        <w:r>
          <w:rPr>
            <w:rFonts w:cs="Times New Roman"/>
            <w:color w:val="000000"/>
            <w:sz w:val="22"/>
            <w:szCs w:val="22"/>
            <w:lang w:val="de-DE"/>
          </w:rPr>
          <w:delText>/P-gp</w:delText>
        </w:r>
      </w:del>
      <w:r>
        <w:rPr>
          <w:rFonts w:cs="Times New Roman"/>
          <w:color w:val="000000"/>
          <w:sz w:val="22"/>
          <w:szCs w:val="22"/>
          <w:lang w:val="de-DE"/>
        </w:rPr>
        <w:t xml:space="preserve">-Induktoren sollte vermieden werden, da sie die Futibatinib-Plasmakonzentration verringern kann (siehe Abschnitte 4.2 und 4.5). </w:t>
      </w:r>
    </w:p>
    <w:p w:rsidR="007F6F2F" w14:paraId="3B9324E3" w14:textId="77777777">
      <w:pPr>
        <w:widowControl w:val="0"/>
        <w:autoSpaceDE w:val="0"/>
        <w:autoSpaceDN w:val="0"/>
        <w:adjustRightInd w:val="0"/>
        <w:rPr>
          <w:rFonts w:cs="Times New Roman"/>
          <w:color w:val="000000" w:themeColor="text1"/>
          <w:sz w:val="22"/>
          <w:szCs w:val="22"/>
          <w:lang w:val="de-DE"/>
        </w:rPr>
      </w:pPr>
    </w:p>
    <w:p w:rsidR="007F6F2F" w14:paraId="3B9324E4"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Lactose</w:t>
      </w:r>
    </w:p>
    <w:p w:rsidR="007F6F2F" w14:paraId="3B9324E5" w14:textId="77777777">
      <w:pPr>
        <w:widowControl w:val="0"/>
        <w:autoSpaceDE w:val="0"/>
        <w:autoSpaceDN w:val="0"/>
        <w:adjustRightInd w:val="0"/>
        <w:rPr>
          <w:rFonts w:cs="Times New Roman"/>
          <w:color w:val="000000" w:themeColor="text1"/>
          <w:sz w:val="22"/>
          <w:szCs w:val="22"/>
          <w:lang w:val="de-DE"/>
        </w:rPr>
      </w:pPr>
      <w:r>
        <w:rPr>
          <w:sz w:val="22"/>
          <w:szCs w:val="22"/>
          <w:lang w:val="de-DE"/>
        </w:rPr>
        <w:t>Lytgobi enthält Lactose. Patienten mit der seltenen hereditären Galactose-Intoleranz, völligem Lactasemangel oder Glucose-Galactose-Malabsorption sollten dieses Arzneimittel nicht einnehmen.</w:t>
      </w:r>
    </w:p>
    <w:p w:rsidR="007F6F2F" w14:paraId="3B9324E6" w14:textId="77777777">
      <w:pPr>
        <w:widowControl w:val="0"/>
        <w:autoSpaceDE w:val="0"/>
        <w:autoSpaceDN w:val="0"/>
        <w:adjustRightInd w:val="0"/>
        <w:rPr>
          <w:rFonts w:cs="Times New Roman"/>
          <w:color w:val="000000" w:themeColor="text1"/>
          <w:sz w:val="22"/>
          <w:szCs w:val="22"/>
          <w:lang w:val="de-DE"/>
        </w:rPr>
      </w:pPr>
    </w:p>
    <w:p w:rsidR="007F6F2F" w14:paraId="3B9324E7"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Natrium</w:t>
      </w:r>
    </w:p>
    <w:p w:rsidR="007F6F2F" w14:paraId="3B9324E8" w14:textId="77777777">
      <w:pPr>
        <w:widowControl w:val="0"/>
        <w:autoSpaceDE w:val="0"/>
        <w:autoSpaceDN w:val="0"/>
        <w:adjustRightInd w:val="0"/>
        <w:rPr>
          <w:rFonts w:cs="Times New Roman"/>
          <w:color w:val="000000" w:themeColor="text1"/>
          <w:sz w:val="22"/>
          <w:szCs w:val="22"/>
          <w:lang w:val="de-DE"/>
        </w:rPr>
      </w:pPr>
      <w:r>
        <w:rPr>
          <w:sz w:val="22"/>
          <w:szCs w:val="22"/>
          <w:lang w:val="de-DE"/>
        </w:rPr>
        <w:t xml:space="preserve">Dieses Arzneimittel enthält weniger als 1 mmol Natrium (23 mg) pro Tablette, d.h. es ist nahezu „natriumfrei“. </w:t>
      </w:r>
    </w:p>
    <w:p w:rsidR="007F6F2F" w14:paraId="3B9324E9" w14:textId="77777777">
      <w:pPr>
        <w:widowControl w:val="0"/>
        <w:autoSpaceDE w:val="0"/>
        <w:autoSpaceDN w:val="0"/>
        <w:adjustRightInd w:val="0"/>
        <w:rPr>
          <w:rFonts w:cs="Times New Roman"/>
          <w:color w:val="000000" w:themeColor="text1"/>
          <w:sz w:val="22"/>
          <w:szCs w:val="22"/>
          <w:lang w:val="de-DE"/>
        </w:rPr>
      </w:pPr>
    </w:p>
    <w:p w:rsidR="007F6F2F" w14:paraId="3B9324EA" w14:textId="77777777">
      <w:pPr>
        <w:pStyle w:val="C-Heading2non-numbered"/>
        <w:widowControl w:val="0"/>
        <w:tabs>
          <w:tab w:val="clear" w:pos="1080"/>
        </w:tabs>
        <w:spacing w:before="0"/>
        <w:ind w:left="567" w:hanging="567"/>
        <w:outlineLvl w:val="9"/>
        <w:rPr>
          <w:bCs/>
          <w:color w:val="000000"/>
          <w:sz w:val="22"/>
          <w:szCs w:val="22"/>
          <w:lang w:val="de-DE"/>
        </w:rPr>
      </w:pPr>
      <w:r>
        <w:rPr>
          <w:bCs/>
          <w:color w:val="000000"/>
          <w:sz w:val="22"/>
          <w:szCs w:val="22"/>
          <w:lang w:val="de-DE"/>
        </w:rPr>
        <w:t>4.5</w:t>
      </w:r>
      <w:del w:id="39" w:author="Author">
        <w:r>
          <w:rPr>
            <w:bCs/>
            <w:color w:val="000000"/>
            <w:sz w:val="22"/>
            <w:szCs w:val="22"/>
            <w:lang w:val="de-DE"/>
          </w:rPr>
          <w:delText xml:space="preserve"> </w:delText>
        </w:r>
      </w:del>
      <w:r>
        <w:rPr>
          <w:bCs/>
          <w:color w:val="000000"/>
          <w:sz w:val="22"/>
          <w:szCs w:val="22"/>
          <w:lang w:val="de-DE"/>
        </w:rPr>
        <w:tab/>
        <w:t>Wechselwirkungen mit anderen Arzneimitteln und sonstige Wechselwirkungen</w:t>
      </w:r>
    </w:p>
    <w:p w:rsidR="007F6F2F" w14:paraId="3B9324EB" w14:textId="77777777">
      <w:pPr>
        <w:keepNext/>
        <w:widowControl w:val="0"/>
        <w:autoSpaceDE w:val="0"/>
        <w:autoSpaceDN w:val="0"/>
        <w:adjustRightInd w:val="0"/>
        <w:rPr>
          <w:rFonts w:cs="Times New Roman"/>
          <w:color w:val="000000" w:themeColor="text1"/>
          <w:sz w:val="22"/>
          <w:szCs w:val="22"/>
          <w:u w:val="single"/>
          <w:lang w:val="de-DE"/>
        </w:rPr>
      </w:pPr>
    </w:p>
    <w:p w:rsidR="007F6F2F" w14:paraId="3B9324EC" w14:textId="77777777">
      <w:pPr>
        <w:keepNext/>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Einfluss anderer Arzneimittel auf Futibatinib</w:t>
      </w:r>
    </w:p>
    <w:p w:rsidR="007F6F2F" w14:paraId="3B9324ED" w14:textId="77777777">
      <w:pPr>
        <w:keepNext/>
        <w:widowControl w:val="0"/>
        <w:autoSpaceDE w:val="0"/>
        <w:autoSpaceDN w:val="0"/>
        <w:adjustRightInd w:val="0"/>
        <w:rPr>
          <w:rFonts w:cs="Times New Roman"/>
          <w:color w:val="000000" w:themeColor="text1"/>
          <w:sz w:val="22"/>
          <w:szCs w:val="22"/>
          <w:u w:val="single"/>
          <w:lang w:val="de-DE"/>
        </w:rPr>
      </w:pPr>
    </w:p>
    <w:p w:rsidR="007F6F2F" w14:paraId="3B9324EE" w14:textId="77777777">
      <w:pPr>
        <w:widowControl w:val="0"/>
        <w:autoSpaceDE w:val="0"/>
        <w:autoSpaceDN w:val="0"/>
        <w:adjustRightInd w:val="0"/>
        <w:rPr>
          <w:rFonts w:cs="Times New Roman"/>
          <w:color w:val="000000" w:themeColor="text1"/>
          <w:sz w:val="22"/>
          <w:szCs w:val="22"/>
          <w:u w:val="single"/>
          <w:lang w:val="de-DE"/>
        </w:rPr>
      </w:pPr>
      <w:r>
        <w:rPr>
          <w:rFonts w:cs="Times New Roman"/>
          <w:i/>
          <w:iCs/>
          <w:color w:val="000000"/>
          <w:sz w:val="22"/>
          <w:szCs w:val="22"/>
          <w:u w:val="single"/>
          <w:lang w:val="de-DE"/>
        </w:rPr>
        <w:t>CYP3A</w:t>
      </w:r>
      <w:del w:id="40" w:author="Author">
        <w:r>
          <w:rPr>
            <w:rFonts w:cs="Times New Roman"/>
            <w:i/>
            <w:iCs/>
            <w:color w:val="000000"/>
            <w:sz w:val="22"/>
            <w:szCs w:val="22"/>
            <w:u w:val="single"/>
            <w:lang w:val="de-DE"/>
          </w:rPr>
          <w:delText>/P-gp</w:delText>
        </w:r>
      </w:del>
      <w:r>
        <w:rPr>
          <w:rFonts w:cs="Times New Roman"/>
          <w:i/>
          <w:iCs/>
          <w:color w:val="000000"/>
          <w:sz w:val="22"/>
          <w:szCs w:val="22"/>
          <w:u w:val="single"/>
          <w:lang w:val="de-DE"/>
        </w:rPr>
        <w:t xml:space="preserve">-Hemmer </w:t>
      </w:r>
    </w:p>
    <w:p w:rsidR="007F6F2F" w14:paraId="3B9324EF" w14:textId="77777777">
      <w:pPr>
        <w:widowControl w:val="0"/>
        <w:autoSpaceDE w:val="0"/>
        <w:autoSpaceDN w:val="0"/>
        <w:adjustRightInd w:val="0"/>
        <w:rPr>
          <w:rFonts w:cs="Times New Roman"/>
          <w:iCs/>
          <w:color w:val="000000" w:themeColor="text1"/>
          <w:sz w:val="22"/>
          <w:szCs w:val="22"/>
          <w:lang w:val="de-DE"/>
        </w:rPr>
      </w:pPr>
      <w:bookmarkStart w:id="41" w:name="_Hlk77346619"/>
      <w:bookmarkStart w:id="42" w:name="_Hlk121812065"/>
      <w:r>
        <w:rPr>
          <w:rFonts w:cs="Times New Roman"/>
          <w:iCs/>
          <w:color w:val="000000"/>
          <w:sz w:val="22"/>
          <w:szCs w:val="22"/>
          <w:lang w:val="de-DE"/>
        </w:rPr>
        <w:t xml:space="preserve">Die gleichzeitige Verabreichung mehrerer 200-mg-Dosen </w:t>
      </w:r>
      <w:bookmarkEnd w:id="41"/>
      <w:r>
        <w:rPr>
          <w:rFonts w:cs="Times New Roman"/>
          <w:iCs/>
          <w:color w:val="000000"/>
          <w:sz w:val="22"/>
          <w:szCs w:val="22"/>
          <w:lang w:val="de-DE"/>
        </w:rPr>
        <w:t>Itraconazol, eines starken CYP3A</w:t>
      </w:r>
      <w:del w:id="43" w:author="Author">
        <w:r>
          <w:rPr>
            <w:rFonts w:cs="Times New Roman"/>
            <w:iCs/>
            <w:color w:val="000000"/>
            <w:sz w:val="22"/>
            <w:szCs w:val="22"/>
            <w:lang w:val="de-DE"/>
          </w:rPr>
          <w:delText>/P-gp</w:delText>
        </w:r>
      </w:del>
      <w:r>
        <w:rPr>
          <w:rFonts w:cs="Times New Roman"/>
          <w:iCs/>
          <w:color w:val="000000"/>
          <w:sz w:val="22"/>
          <w:szCs w:val="22"/>
          <w:lang w:val="de-DE"/>
        </w:rPr>
        <w:t>-Hemmers, erhöhte die C</w:t>
      </w:r>
      <w:r>
        <w:rPr>
          <w:rFonts w:cs="Times New Roman"/>
          <w:iCs/>
          <w:color w:val="000000"/>
          <w:sz w:val="22"/>
          <w:szCs w:val="22"/>
          <w:vertAlign w:val="subscript"/>
          <w:lang w:val="de-DE"/>
        </w:rPr>
        <w:t>max</w:t>
      </w:r>
      <w:r>
        <w:rPr>
          <w:rFonts w:cs="Times New Roman"/>
          <w:iCs/>
          <w:color w:val="000000"/>
          <w:sz w:val="22"/>
          <w:szCs w:val="22"/>
          <w:lang w:val="de-DE"/>
        </w:rPr>
        <w:t xml:space="preserve"> von Futibatinib um 51 % und die AUC um 41 % nach einer einzelnen oralen Dosis von 20 mg Futibatinib.</w:t>
      </w:r>
      <w:r>
        <w:rPr>
          <w:iCs/>
          <w:color w:val="000000"/>
          <w:sz w:val="22"/>
          <w:szCs w:val="22"/>
          <w:lang w:val="de-DE"/>
        </w:rPr>
        <w:t xml:space="preserve"> </w:t>
      </w:r>
      <w:bookmarkStart w:id="44" w:name="_Hlk121812601"/>
      <w:r>
        <w:rPr>
          <w:rFonts w:cs="Times New Roman"/>
          <w:iCs/>
          <w:color w:val="000000"/>
          <w:sz w:val="22"/>
          <w:szCs w:val="22"/>
          <w:lang w:val="de-DE"/>
        </w:rPr>
        <w:t>Die gleichzeitige Anwendung von starken CYP3A</w:t>
      </w:r>
      <w:del w:id="45" w:author="Author">
        <w:r>
          <w:rPr>
            <w:rFonts w:cs="Times New Roman"/>
            <w:iCs/>
            <w:color w:val="000000"/>
            <w:sz w:val="22"/>
            <w:szCs w:val="22"/>
            <w:lang w:val="de-DE"/>
          </w:rPr>
          <w:delText>/P-gp</w:delText>
        </w:r>
      </w:del>
      <w:r>
        <w:rPr>
          <w:rFonts w:cs="Times New Roman"/>
          <w:iCs/>
          <w:color w:val="000000"/>
          <w:sz w:val="22"/>
          <w:szCs w:val="22"/>
          <w:lang w:val="de-DE"/>
        </w:rPr>
        <w:t>-Hemmern (z. B. Clarithromycin, Itraconazol) kann die Plasmakonzentration von Futibatinib erhöhen und sollte vermieden werden.</w:t>
      </w:r>
      <w:bookmarkEnd w:id="44"/>
      <w:r>
        <w:rPr>
          <w:rFonts w:cs="Times New Roman"/>
          <w:iCs/>
          <w:color w:val="000000"/>
          <w:sz w:val="22"/>
          <w:szCs w:val="22"/>
          <w:lang w:val="de-DE"/>
        </w:rPr>
        <w:t xml:space="preserve"> Wenn dies nicht möglich ist, ist eine Reduktion der Futibatinib-Dosis auf die nächstniedrigere Dosisstufe auf der Grundlage der beobachteten Verträglichkeit in Erwägung zu ziehen (siehe Abschnitte 4.2 und 4.4).</w:t>
      </w:r>
      <w:del w:id="46" w:author="Author">
        <w:r>
          <w:rPr>
            <w:rFonts w:cs="Times New Roman"/>
            <w:iCs/>
            <w:color w:val="000000"/>
            <w:sz w:val="22"/>
            <w:szCs w:val="22"/>
            <w:lang w:val="de-DE"/>
          </w:rPr>
          <w:delText xml:space="preserve"> </w:delText>
        </w:r>
      </w:del>
      <w:r>
        <w:rPr>
          <w:rFonts w:cs="Times New Roman"/>
          <w:iCs/>
          <w:color w:val="000000"/>
          <w:sz w:val="22"/>
          <w:szCs w:val="22"/>
          <w:lang w:val="de-DE"/>
        </w:rPr>
        <w:t xml:space="preserve"> </w:t>
      </w:r>
    </w:p>
    <w:bookmarkEnd w:id="42"/>
    <w:p w:rsidR="007F6F2F" w14:paraId="3B9324F0" w14:textId="77777777">
      <w:pPr>
        <w:widowControl w:val="0"/>
        <w:autoSpaceDE w:val="0"/>
        <w:autoSpaceDN w:val="0"/>
        <w:adjustRightInd w:val="0"/>
        <w:rPr>
          <w:rFonts w:cs="Times New Roman"/>
          <w:iCs/>
          <w:color w:val="000000" w:themeColor="text1"/>
          <w:sz w:val="22"/>
          <w:szCs w:val="22"/>
          <w:u w:val="single"/>
          <w:lang w:val="de-DE"/>
        </w:rPr>
      </w:pPr>
    </w:p>
    <w:p w:rsidR="007F6F2F" w14:paraId="3B9324F1" w14:textId="77777777">
      <w:pPr>
        <w:widowControl w:val="0"/>
        <w:autoSpaceDE w:val="0"/>
        <w:autoSpaceDN w:val="0"/>
        <w:adjustRightInd w:val="0"/>
        <w:rPr>
          <w:rFonts w:cs="Times New Roman"/>
          <w:color w:val="000000" w:themeColor="text1"/>
          <w:sz w:val="22"/>
          <w:szCs w:val="22"/>
          <w:u w:val="single"/>
          <w:lang w:val="de-DE"/>
        </w:rPr>
      </w:pPr>
      <w:r>
        <w:rPr>
          <w:rFonts w:cs="Times New Roman"/>
          <w:i/>
          <w:iCs/>
          <w:color w:val="000000"/>
          <w:sz w:val="22"/>
          <w:szCs w:val="22"/>
          <w:u w:val="single"/>
          <w:lang w:val="de-DE"/>
        </w:rPr>
        <w:t>CYP3A</w:t>
      </w:r>
      <w:del w:id="47" w:author="Author">
        <w:r>
          <w:rPr>
            <w:rFonts w:cs="Times New Roman"/>
            <w:i/>
            <w:iCs/>
            <w:color w:val="000000"/>
            <w:sz w:val="22"/>
            <w:szCs w:val="22"/>
            <w:u w:val="single"/>
            <w:lang w:val="de-DE"/>
          </w:rPr>
          <w:delText>/P-gp</w:delText>
        </w:r>
      </w:del>
      <w:r>
        <w:rPr>
          <w:rFonts w:cs="Times New Roman"/>
          <w:i/>
          <w:iCs/>
          <w:color w:val="000000"/>
          <w:sz w:val="22"/>
          <w:szCs w:val="22"/>
          <w:u w:val="single"/>
          <w:lang w:val="de-DE"/>
        </w:rPr>
        <w:t xml:space="preserve">-Induktoren </w:t>
      </w:r>
    </w:p>
    <w:p w:rsidR="007F6F2F" w14:paraId="3B9324F2" w14:textId="77777777">
      <w:pPr>
        <w:pStyle w:val="CommentText"/>
        <w:widowControl w:val="0"/>
        <w:rPr>
          <w:color w:val="000000" w:themeColor="text1"/>
          <w:sz w:val="22"/>
          <w:szCs w:val="22"/>
          <w:lang w:val="de-DE"/>
        </w:rPr>
      </w:pPr>
      <w:bookmarkStart w:id="48" w:name="_Hlk77346667"/>
      <w:r>
        <w:rPr>
          <w:iCs/>
          <w:color w:val="000000"/>
          <w:sz w:val="22"/>
          <w:szCs w:val="22"/>
          <w:lang w:val="de-DE"/>
        </w:rPr>
        <w:t xml:space="preserve">Die gleichzeitige Verabreichung mehrerer 600-mg-Dosen </w:t>
      </w:r>
      <w:bookmarkEnd w:id="48"/>
      <w:r>
        <w:rPr>
          <w:iCs/>
          <w:color w:val="000000"/>
          <w:sz w:val="22"/>
          <w:szCs w:val="22"/>
          <w:lang w:val="de-DE"/>
        </w:rPr>
        <w:t>Rifampin, eines starken CYP3A</w:t>
      </w:r>
      <w:del w:id="49" w:author="Author">
        <w:r>
          <w:rPr>
            <w:iCs/>
            <w:color w:val="000000"/>
            <w:sz w:val="22"/>
            <w:szCs w:val="22"/>
            <w:lang w:val="de-DE"/>
          </w:rPr>
          <w:delText>/P-gp</w:delText>
        </w:r>
      </w:del>
      <w:r>
        <w:rPr>
          <w:iCs/>
          <w:color w:val="000000"/>
          <w:sz w:val="22"/>
          <w:szCs w:val="22"/>
          <w:lang w:val="de-DE"/>
        </w:rPr>
        <w:t>-Induktors, verringerte die C</w:t>
      </w:r>
      <w:r>
        <w:rPr>
          <w:iCs/>
          <w:color w:val="000000"/>
          <w:sz w:val="22"/>
          <w:szCs w:val="22"/>
          <w:vertAlign w:val="subscript"/>
          <w:lang w:val="de-DE"/>
        </w:rPr>
        <w:t>max</w:t>
      </w:r>
      <w:r>
        <w:rPr>
          <w:iCs/>
          <w:color w:val="000000"/>
          <w:sz w:val="22"/>
          <w:szCs w:val="22"/>
          <w:lang w:val="de-DE"/>
        </w:rPr>
        <w:t xml:space="preserve"> von Futibatinib um 53 % und die AUC um 64 % nach einer einzelnen oralen Dosis von 20 mg Futibatinib. </w:t>
      </w:r>
      <w:bookmarkStart w:id="50" w:name="_Hlk121812681"/>
      <w:r>
        <w:rPr>
          <w:iCs/>
          <w:color w:val="000000"/>
          <w:sz w:val="22"/>
          <w:szCs w:val="22"/>
          <w:lang w:val="de-DE"/>
        </w:rPr>
        <w:t xml:space="preserve">Die gleichzeitige Anwendung von starken </w:t>
      </w:r>
      <w:del w:id="51" w:author="Author">
        <w:r>
          <w:rPr>
            <w:iCs/>
            <w:color w:val="000000"/>
            <w:sz w:val="22"/>
            <w:szCs w:val="22"/>
            <w:lang w:val="de-DE"/>
          </w:rPr>
          <w:delText xml:space="preserve">und </w:delText>
        </w:r>
      </w:del>
      <w:ins w:id="52" w:author="Author">
        <w:r>
          <w:rPr>
            <w:iCs/>
            <w:color w:val="000000"/>
            <w:sz w:val="22"/>
            <w:szCs w:val="22"/>
            <w:lang w:val="de-DE"/>
          </w:rPr>
          <w:t xml:space="preserve">oder </w:t>
        </w:r>
      </w:ins>
      <w:r>
        <w:rPr>
          <w:iCs/>
          <w:color w:val="000000"/>
          <w:sz w:val="22"/>
          <w:szCs w:val="22"/>
          <w:lang w:val="de-DE"/>
        </w:rPr>
        <w:t>mittelstarken CYP3A</w:t>
      </w:r>
      <w:del w:id="53" w:author="Author">
        <w:r>
          <w:rPr>
            <w:iCs/>
            <w:color w:val="000000"/>
            <w:sz w:val="22"/>
            <w:szCs w:val="22"/>
            <w:lang w:val="de-DE"/>
          </w:rPr>
          <w:delText>/P-gp</w:delText>
        </w:r>
      </w:del>
      <w:r>
        <w:rPr>
          <w:iCs/>
          <w:color w:val="000000"/>
          <w:sz w:val="22"/>
          <w:szCs w:val="22"/>
          <w:lang w:val="de-DE"/>
        </w:rPr>
        <w:t>-Induktoren (z. B. Carbamazepin, Phenytoin, Phenobarbital,</w:t>
      </w:r>
      <w:r>
        <w:rPr>
          <w:iCs/>
          <w:sz w:val="22"/>
          <w:szCs w:val="22"/>
          <w:lang w:val="de-DE"/>
        </w:rPr>
        <w:t xml:space="preserve"> </w:t>
      </w:r>
      <w:r>
        <w:rPr>
          <w:iCs/>
          <w:color w:val="000000"/>
          <w:sz w:val="22"/>
          <w:szCs w:val="22"/>
          <w:lang w:val="de-DE"/>
        </w:rPr>
        <w:t>Efavirenz, Rifampin) kann die Plasmakonzentration von Futibatinib verringern und sollte vermieden werden</w:t>
      </w:r>
      <w:bookmarkEnd w:id="50"/>
      <w:r>
        <w:rPr>
          <w:iCs/>
          <w:color w:val="000000"/>
          <w:sz w:val="22"/>
          <w:szCs w:val="22"/>
          <w:lang w:val="de-DE"/>
        </w:rPr>
        <w:t xml:space="preserve">. Ist dies nicht möglich, ist unter sorgfältiger Überwachung der Verträglichkeit eine Erhöhung der Futibatinib-Dosis zu erwägen (siehe Abschnitte 4.2 und 4.4). </w:t>
      </w:r>
    </w:p>
    <w:p w:rsidR="007F6F2F" w14:paraId="3B9324F3" w14:textId="77777777">
      <w:pPr>
        <w:widowControl w:val="0"/>
        <w:autoSpaceDE w:val="0"/>
        <w:autoSpaceDN w:val="0"/>
        <w:adjustRightInd w:val="0"/>
        <w:rPr>
          <w:ins w:id="54" w:author="Author"/>
          <w:rFonts w:cs="Times New Roman"/>
          <w:i/>
          <w:iCs/>
          <w:color w:val="000000" w:themeColor="text1"/>
          <w:sz w:val="22"/>
          <w:szCs w:val="22"/>
          <w:u w:val="single"/>
          <w:lang w:val="de-DE"/>
        </w:rPr>
      </w:pPr>
    </w:p>
    <w:p w:rsidR="007F6F2F" w14:paraId="3B9324F4" w14:textId="77777777">
      <w:pPr>
        <w:widowControl w:val="0"/>
        <w:autoSpaceDE w:val="0"/>
        <w:autoSpaceDN w:val="0"/>
        <w:adjustRightInd w:val="0"/>
        <w:rPr>
          <w:ins w:id="55" w:author="Author"/>
          <w:rFonts w:cs="Times New Roman"/>
          <w:iCs/>
          <w:color w:val="000000" w:themeColor="text1"/>
          <w:sz w:val="22"/>
          <w:szCs w:val="22"/>
          <w:u w:val="single"/>
          <w:lang w:val="de-DE"/>
        </w:rPr>
      </w:pPr>
      <w:ins w:id="56" w:author="Author">
        <w:r>
          <w:rPr>
            <w:rFonts w:cs="Times New Roman"/>
            <w:i/>
            <w:iCs/>
            <w:color w:val="000000" w:themeColor="text1"/>
            <w:sz w:val="22"/>
            <w:szCs w:val="22"/>
            <w:u w:val="single"/>
            <w:lang w:val="de-DE"/>
          </w:rPr>
          <w:t>P-gp-Hemmer</w:t>
        </w:r>
      </w:ins>
    </w:p>
    <w:p w:rsidR="007F6F2F" w14:paraId="3B9324F5" w14:textId="77777777">
      <w:pPr>
        <w:widowControl w:val="0"/>
        <w:autoSpaceDE w:val="0"/>
        <w:autoSpaceDN w:val="0"/>
        <w:adjustRightInd w:val="0"/>
        <w:rPr>
          <w:ins w:id="57" w:author="Author"/>
          <w:rFonts w:cs="Times New Roman"/>
          <w:iCs/>
          <w:color w:val="000000" w:themeColor="text1"/>
          <w:sz w:val="22"/>
          <w:szCs w:val="22"/>
          <w:lang w:val="de-DE"/>
        </w:rPr>
      </w:pPr>
      <w:ins w:id="58" w:author="Author">
        <w:r>
          <w:rPr>
            <w:rFonts w:cs="Times New Roman"/>
            <w:iCs/>
            <w:color w:val="000000" w:themeColor="text1"/>
            <w:sz w:val="22"/>
            <w:szCs w:val="22"/>
            <w:lang w:val="de-DE"/>
          </w:rPr>
          <w:t>Die gleichzeitige Verabreichung mehrerer 200-mg-Dosen Chinidin, eines P-gp-Hemmers, erhöhte die C</w:t>
        </w:r>
      </w:ins>
      <w:ins w:id="59" w:author="Author">
        <w:r>
          <w:rPr>
            <w:rFonts w:cs="Times New Roman"/>
            <w:iCs/>
            <w:color w:val="000000" w:themeColor="text1"/>
            <w:sz w:val="22"/>
            <w:szCs w:val="22"/>
            <w:vertAlign w:val="subscript"/>
            <w:lang w:val="de-DE"/>
          </w:rPr>
          <w:t>max</w:t>
        </w:r>
      </w:ins>
      <w:ins w:id="60" w:author="Author">
        <w:r>
          <w:rPr>
            <w:rFonts w:cs="Times New Roman"/>
            <w:iCs/>
            <w:color w:val="000000" w:themeColor="text1"/>
            <w:sz w:val="22"/>
            <w:szCs w:val="22"/>
            <w:lang w:val="de-DE"/>
          </w:rPr>
          <w:t xml:space="preserve"> von Futibatinib um 8 % und die AUC</w:t>
        </w:r>
      </w:ins>
      <w:ins w:id="61" w:author="Author">
        <w:r>
          <w:rPr>
            <w:rFonts w:cs="Times New Roman"/>
            <w:iCs/>
            <w:color w:val="000000" w:themeColor="text1"/>
            <w:sz w:val="22"/>
            <w:szCs w:val="22"/>
            <w:vertAlign w:val="subscript"/>
            <w:lang w:val="de-DE"/>
          </w:rPr>
          <w:t>inf</w:t>
        </w:r>
      </w:ins>
      <w:ins w:id="62" w:author="Author">
        <w:r>
          <w:rPr>
            <w:rFonts w:cs="Times New Roman"/>
            <w:iCs/>
            <w:color w:val="000000" w:themeColor="text1"/>
            <w:sz w:val="22"/>
            <w:szCs w:val="22"/>
            <w:lang w:val="de-DE"/>
          </w:rPr>
          <w:t xml:space="preserve"> um 17 % nach einer einzelnen oralen Dosis von 20 mg Futibatinib. Die gleichzeitige Verabreichung von P-gp-Hemmern hat daher wahrscheinlich keine klinisch relevanten Auswirkungen auf die Futibatinib-Exposition.</w:t>
        </w:r>
      </w:ins>
    </w:p>
    <w:p w:rsidR="007F6F2F" w14:paraId="3B9324F6" w14:textId="77777777">
      <w:pPr>
        <w:widowControl w:val="0"/>
        <w:autoSpaceDE w:val="0"/>
        <w:autoSpaceDN w:val="0"/>
        <w:adjustRightInd w:val="0"/>
        <w:rPr>
          <w:rFonts w:cs="Times New Roman"/>
          <w:iCs/>
          <w:color w:val="000000" w:themeColor="text1"/>
          <w:sz w:val="22"/>
          <w:szCs w:val="22"/>
          <w:lang w:val="de-DE"/>
        </w:rPr>
      </w:pPr>
    </w:p>
    <w:p w:rsidR="007F6F2F" w14:paraId="3B9324F7" w14:textId="77777777">
      <w:pPr>
        <w:widowControl w:val="0"/>
        <w:autoSpaceDE w:val="0"/>
        <w:autoSpaceDN w:val="0"/>
        <w:adjustRightInd w:val="0"/>
        <w:rPr>
          <w:rFonts w:cs="Times New Roman"/>
          <w:color w:val="000000" w:themeColor="text1"/>
          <w:sz w:val="22"/>
          <w:szCs w:val="22"/>
          <w:u w:val="single"/>
          <w:lang w:val="de-DE"/>
        </w:rPr>
      </w:pPr>
      <w:r>
        <w:rPr>
          <w:rFonts w:cs="Times New Roman"/>
          <w:i/>
          <w:iCs/>
          <w:color w:val="000000"/>
          <w:sz w:val="22"/>
          <w:szCs w:val="22"/>
          <w:u w:val="single"/>
          <w:lang w:val="de-DE"/>
        </w:rPr>
        <w:t xml:space="preserve">Protonenpumpenhemmer </w:t>
      </w:r>
    </w:p>
    <w:p w:rsidR="007F6F2F" w14:paraId="3B9324F8"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Bei gleichzeitiger Verabreichung von Futibatinib mit Lansoprazol (einem Protonenpumpenhemmer) an gesunde Probanden betrug das geometrische Mittel für C</w:t>
      </w:r>
      <w:r>
        <w:rPr>
          <w:rFonts w:cs="Times New Roman"/>
          <w:color w:val="000000"/>
          <w:sz w:val="22"/>
          <w:szCs w:val="22"/>
          <w:vertAlign w:val="subscript"/>
          <w:lang w:val="de-DE"/>
        </w:rPr>
        <w:t>max</w:t>
      </w:r>
      <w:r>
        <w:rPr>
          <w:rFonts w:cs="Times New Roman"/>
          <w:color w:val="000000"/>
          <w:sz w:val="22"/>
          <w:szCs w:val="22"/>
          <w:lang w:val="de-DE"/>
        </w:rPr>
        <w:t xml:space="preserve"> und AUC 108 % bzw. 105 % des Wertes für eine alleinige Verabreichung von Futibatinib. </w:t>
      </w:r>
      <w:bookmarkStart w:id="63" w:name="_Hlk121812722"/>
      <w:ins w:id="64" w:author="Author">
        <w:r>
          <w:rPr>
            <w:rFonts w:cs="Times New Roman"/>
            <w:color w:val="000000"/>
            <w:sz w:val="22"/>
            <w:szCs w:val="22"/>
            <w:lang w:val="de-DE"/>
          </w:rPr>
          <w:t>Die gleichzeitige Verabreichung von Protonenpumpenhemmern hat daher wahrscheinlich keine klinisch relevanten Auswirkungen auf die Futibatinib-Exposition.</w:t>
        </w:r>
      </w:ins>
      <w:del w:id="65" w:author="Author">
        <w:r>
          <w:rPr>
            <w:rFonts w:cs="Times New Roman"/>
            <w:color w:val="000000"/>
            <w:sz w:val="22"/>
            <w:szCs w:val="22"/>
            <w:lang w:val="de-DE"/>
          </w:rPr>
          <w:delText>Die gleichzeitige Verabreichung eines Protonenpumpenhemmer</w:delText>
        </w:r>
      </w:del>
      <w:del w:id="66" w:author="Author">
        <w:r>
          <w:rPr>
            <w:sz w:val="22"/>
            <w:szCs w:val="22"/>
            <w:lang w:val="de-DE"/>
          </w:rPr>
          <w:delText xml:space="preserve"> </w:delText>
        </w:r>
      </w:del>
      <w:del w:id="67" w:author="Author">
        <w:r>
          <w:rPr>
            <w:rFonts w:cs="Times New Roman"/>
            <w:color w:val="000000"/>
            <w:sz w:val="22"/>
            <w:szCs w:val="22"/>
            <w:lang w:val="de-DE"/>
          </w:rPr>
          <w:delText xml:space="preserve">(Lansoprazol) führte zu keiner klinisch bedeutsamen Veränderung der </w:delText>
        </w:r>
      </w:del>
      <w:bookmarkEnd w:id="63"/>
      <w:del w:id="68" w:author="Author">
        <w:r>
          <w:rPr>
            <w:rFonts w:cs="Times New Roman"/>
            <w:color w:val="000000"/>
            <w:sz w:val="22"/>
            <w:szCs w:val="22"/>
            <w:lang w:val="de-DE"/>
          </w:rPr>
          <w:delText xml:space="preserve">Futibatinib-Exposition. </w:delText>
        </w:r>
      </w:del>
    </w:p>
    <w:p w:rsidR="007F6F2F" w14:paraId="3B9324F9" w14:textId="77777777">
      <w:pPr>
        <w:keepLines/>
        <w:widowControl w:val="0"/>
        <w:autoSpaceDE w:val="0"/>
        <w:autoSpaceDN w:val="0"/>
        <w:adjustRightInd w:val="0"/>
        <w:rPr>
          <w:rFonts w:cs="Times New Roman"/>
          <w:color w:val="000000" w:themeColor="text1"/>
          <w:sz w:val="22"/>
          <w:szCs w:val="22"/>
          <w:u w:val="single"/>
          <w:lang w:val="de-DE"/>
        </w:rPr>
      </w:pPr>
    </w:p>
    <w:p w:rsidR="007F6F2F" w14:paraId="3B9324FA" w14:textId="77777777">
      <w:pPr>
        <w:keepLines/>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Einfluss von Futibatinib auf andere Arzneimittel </w:t>
      </w:r>
    </w:p>
    <w:p w:rsidR="007F6F2F" w14:paraId="3B9324FB" w14:textId="77777777">
      <w:pPr>
        <w:keepLines/>
        <w:widowControl w:val="0"/>
        <w:autoSpaceDE w:val="0"/>
        <w:autoSpaceDN w:val="0"/>
        <w:adjustRightInd w:val="0"/>
        <w:rPr>
          <w:rFonts w:cs="Times New Roman"/>
          <w:i/>
          <w:iCs/>
          <w:color w:val="000000" w:themeColor="text1"/>
          <w:sz w:val="22"/>
          <w:szCs w:val="22"/>
          <w:u w:val="single"/>
          <w:lang w:val="de-DE"/>
        </w:rPr>
      </w:pPr>
    </w:p>
    <w:p w:rsidR="007F6F2F" w14:paraId="3B9324FC" w14:textId="77777777">
      <w:pPr>
        <w:keepLines/>
        <w:widowControl w:val="0"/>
        <w:autoSpaceDE w:val="0"/>
        <w:autoSpaceDN w:val="0"/>
        <w:adjustRightInd w:val="0"/>
        <w:rPr>
          <w:rFonts w:cs="Times New Roman"/>
          <w:i/>
          <w:iCs/>
          <w:color w:val="000000" w:themeColor="text1"/>
          <w:sz w:val="22"/>
          <w:szCs w:val="22"/>
          <w:u w:val="single"/>
          <w:lang w:val="de-DE"/>
        </w:rPr>
      </w:pPr>
      <w:r>
        <w:rPr>
          <w:rFonts w:cs="Times New Roman"/>
          <w:i/>
          <w:iCs/>
          <w:color w:val="000000"/>
          <w:sz w:val="22"/>
          <w:szCs w:val="22"/>
          <w:u w:val="single"/>
          <w:lang w:val="de-DE"/>
        </w:rPr>
        <w:t>Wirkung von Futibatinib auf ein CYP3A-Substrat</w:t>
      </w:r>
    </w:p>
    <w:p w:rsidR="007F6F2F" w14:paraId="3B9324FD" w14:textId="77777777">
      <w:pPr>
        <w:keepLines/>
        <w:widowControl w:val="0"/>
        <w:autoSpaceDE w:val="0"/>
        <w:autoSpaceDN w:val="0"/>
        <w:adjustRightInd w:val="0"/>
        <w:rPr>
          <w:rFonts w:cs="Times New Roman"/>
          <w:iCs/>
          <w:color w:val="000000" w:themeColor="text1"/>
          <w:sz w:val="22"/>
          <w:szCs w:val="22"/>
          <w:lang w:val="de-DE"/>
        </w:rPr>
      </w:pPr>
      <w:r>
        <w:rPr>
          <w:rFonts w:cs="Times New Roman"/>
          <w:color w:val="000000"/>
          <w:sz w:val="22"/>
          <w:szCs w:val="22"/>
          <w:lang w:val="de-DE"/>
        </w:rPr>
        <w:t>Bei gleichzeitiger Verabreichung von Futibatinib mit Midazolam (einem sensitiven CYP3A-Substrat) an gesunde Probanden betrug das geometrische Mittel für C</w:t>
      </w:r>
      <w:r>
        <w:rPr>
          <w:rFonts w:cs="Times New Roman"/>
          <w:color w:val="000000"/>
          <w:sz w:val="22"/>
          <w:szCs w:val="22"/>
          <w:vertAlign w:val="subscript"/>
          <w:lang w:val="de-DE"/>
        </w:rPr>
        <w:t>max</w:t>
      </w:r>
      <w:r>
        <w:rPr>
          <w:rFonts w:cs="Times New Roman"/>
          <w:color w:val="000000"/>
          <w:sz w:val="22"/>
          <w:szCs w:val="22"/>
          <w:lang w:val="de-DE"/>
        </w:rPr>
        <w:t xml:space="preserve"> und AUC 95 % bzw. 91 % des Wertes für Midazolam allein. </w:t>
      </w:r>
      <w:ins w:id="69" w:author="Author">
        <w:r>
          <w:rPr>
            <w:rFonts w:cs="Times New Roman"/>
            <w:color w:val="000000"/>
            <w:sz w:val="22"/>
            <w:szCs w:val="22"/>
            <w:lang w:val="de-DE"/>
          </w:rPr>
          <w:t>Die gleichzeitige Verabreichung von Futibatinib hat daher wahrscheinlich keine klinisch relevanten Auswirkungen auf die CYP3A-Substrat-Exposition.</w:t>
        </w:r>
      </w:ins>
      <w:del w:id="70" w:author="Author">
        <w:r>
          <w:rPr>
            <w:rFonts w:cs="Times New Roman"/>
            <w:color w:val="000000"/>
            <w:sz w:val="22"/>
            <w:szCs w:val="22"/>
            <w:lang w:val="de-DE"/>
          </w:rPr>
          <w:delText>Die gleichzeitige Verabreichung von Futibatinib hatte keinen klinisch signifikanten Einfluss auf die Midazolam-Exposition.</w:delText>
        </w:r>
      </w:del>
      <w:r>
        <w:rPr>
          <w:rFonts w:cs="Times New Roman"/>
          <w:color w:val="000000"/>
          <w:sz w:val="22"/>
          <w:szCs w:val="22"/>
          <w:lang w:val="de-DE"/>
        </w:rPr>
        <w:t xml:space="preserve"> </w:t>
      </w:r>
    </w:p>
    <w:p w:rsidR="007F6F2F" w14:paraId="3B9324FE" w14:textId="77777777">
      <w:pPr>
        <w:keepLines/>
        <w:widowControl w:val="0"/>
        <w:autoSpaceDE w:val="0"/>
        <w:autoSpaceDN w:val="0"/>
        <w:adjustRightInd w:val="0"/>
        <w:rPr>
          <w:rFonts w:cs="Times New Roman"/>
          <w:iCs/>
          <w:color w:val="000000" w:themeColor="text1"/>
          <w:sz w:val="22"/>
          <w:szCs w:val="22"/>
          <w:lang w:val="de-DE"/>
        </w:rPr>
      </w:pPr>
    </w:p>
    <w:p w:rsidR="007F6F2F" w14:paraId="3B9324FF" w14:textId="77777777">
      <w:pPr>
        <w:keepLines/>
        <w:widowControl w:val="0"/>
        <w:autoSpaceDE w:val="0"/>
        <w:autoSpaceDN w:val="0"/>
        <w:adjustRightInd w:val="0"/>
        <w:rPr>
          <w:del w:id="71" w:author="Author"/>
          <w:rFonts w:cs="Times New Roman"/>
          <w:i/>
          <w:color w:val="000000" w:themeColor="text1"/>
          <w:sz w:val="22"/>
          <w:szCs w:val="22"/>
          <w:u w:val="single"/>
          <w:lang w:val="de-DE"/>
        </w:rPr>
      </w:pPr>
      <w:del w:id="72" w:author="Author">
        <w:r>
          <w:rPr>
            <w:rFonts w:cs="Times New Roman"/>
            <w:i/>
            <w:iCs/>
            <w:color w:val="000000"/>
            <w:sz w:val="22"/>
            <w:szCs w:val="22"/>
            <w:u w:val="single"/>
            <w:lang w:val="de-DE"/>
          </w:rPr>
          <w:delText>Wirkung von Futibatinib auf P-gp- und BCRP-Substrate</w:delText>
        </w:r>
      </w:del>
    </w:p>
    <w:p w:rsidR="007F6F2F" w14:paraId="3B932500" w14:textId="77777777">
      <w:pPr>
        <w:keepLines/>
        <w:widowControl w:val="0"/>
        <w:autoSpaceDE w:val="0"/>
        <w:autoSpaceDN w:val="0"/>
        <w:adjustRightInd w:val="0"/>
        <w:rPr>
          <w:del w:id="73" w:author="Author"/>
          <w:rFonts w:cs="Times New Roman"/>
          <w:iCs/>
          <w:color w:val="000000" w:themeColor="text1"/>
          <w:sz w:val="22"/>
          <w:szCs w:val="22"/>
          <w:lang w:val="de-DE"/>
        </w:rPr>
      </w:pPr>
      <w:del w:id="74" w:author="Author">
        <w:r>
          <w:rPr>
            <w:rFonts w:cs="Times New Roman"/>
            <w:i/>
            <w:iCs/>
            <w:color w:val="000000"/>
            <w:sz w:val="22"/>
            <w:szCs w:val="22"/>
            <w:lang w:val="de-DE"/>
          </w:rPr>
          <w:delText>In vitro</w:delText>
        </w:r>
      </w:del>
      <w:del w:id="75" w:author="Author">
        <w:r>
          <w:rPr>
            <w:rFonts w:cs="Times New Roman"/>
            <w:color w:val="000000"/>
            <w:sz w:val="22"/>
            <w:szCs w:val="22"/>
            <w:lang w:val="de-DE"/>
          </w:rPr>
          <w:delText xml:space="preserve"> hemmt Futibatinib P-gp und BCRP. Die gleichzeitige Anwendung von Futibatinib mit einem P-gp- (z. B. Digoxin, Dabigatran, Colchicin) oder einem BCRP-Substrat (z. B. Rosuvastatin) kann die jeweilige Exposition erhöhen.</w:delText>
        </w:r>
      </w:del>
    </w:p>
    <w:p w:rsidR="007F6F2F" w14:paraId="3B932501" w14:textId="77777777">
      <w:pPr>
        <w:keepLines/>
        <w:widowControl w:val="0"/>
        <w:autoSpaceDE w:val="0"/>
        <w:autoSpaceDN w:val="0"/>
        <w:adjustRightInd w:val="0"/>
        <w:rPr>
          <w:del w:id="76" w:author="Author"/>
          <w:rFonts w:cs="Times New Roman"/>
          <w:iCs/>
          <w:color w:val="000000" w:themeColor="text1"/>
          <w:sz w:val="22"/>
          <w:szCs w:val="22"/>
          <w:lang w:val="de-DE"/>
        </w:rPr>
      </w:pPr>
    </w:p>
    <w:p w:rsidR="007F6F2F" w14:paraId="3B932502" w14:textId="77777777">
      <w:pPr>
        <w:keepLines/>
        <w:widowControl w:val="0"/>
        <w:autoSpaceDE w:val="0"/>
        <w:autoSpaceDN w:val="0"/>
        <w:adjustRightInd w:val="0"/>
        <w:rPr>
          <w:ins w:id="77" w:author="Author"/>
          <w:rFonts w:cs="Times New Roman"/>
          <w:i/>
          <w:iCs/>
          <w:color w:val="000000"/>
          <w:sz w:val="22"/>
          <w:szCs w:val="22"/>
          <w:u w:val="single"/>
          <w:lang w:val="de-DE"/>
        </w:rPr>
      </w:pPr>
      <w:ins w:id="78" w:author="Author">
        <w:r>
          <w:rPr>
            <w:rFonts w:cs="Times New Roman"/>
            <w:i/>
            <w:iCs/>
            <w:color w:val="000000"/>
            <w:sz w:val="22"/>
            <w:szCs w:val="22"/>
            <w:u w:val="single"/>
            <w:lang w:val="de-DE"/>
          </w:rPr>
          <w:t>Wirkung von Futibatinib auf P-gp-Substrate</w:t>
        </w:r>
      </w:ins>
    </w:p>
    <w:p w:rsidR="007F6F2F" w14:paraId="3B932503" w14:textId="77777777">
      <w:pPr>
        <w:keepLines/>
        <w:widowControl w:val="0"/>
        <w:autoSpaceDE w:val="0"/>
        <w:autoSpaceDN w:val="0"/>
        <w:adjustRightInd w:val="0"/>
        <w:rPr>
          <w:ins w:id="79" w:author="Author"/>
          <w:rFonts w:cs="Times New Roman"/>
          <w:iCs/>
          <w:color w:val="000000"/>
          <w:sz w:val="22"/>
          <w:szCs w:val="22"/>
          <w:lang w:val="de-DE"/>
        </w:rPr>
      </w:pPr>
      <w:ins w:id="80" w:author="Author">
        <w:r>
          <w:rPr>
            <w:rFonts w:cs="Times New Roman"/>
            <w:iCs/>
            <w:color w:val="000000"/>
            <w:sz w:val="22"/>
            <w:szCs w:val="22"/>
            <w:lang w:val="de-DE"/>
          </w:rPr>
          <w:t>Bei gleichzeitiger Verabreichung von Futibatinib mit Digoxin (einem sensitiven P-gp-Substrat) an gesunde Probanden betrug das geometrische Mittel für C</w:t>
        </w:r>
      </w:ins>
      <w:ins w:id="81" w:author="Author">
        <w:r>
          <w:rPr>
            <w:rFonts w:cs="Times New Roman"/>
            <w:iCs/>
            <w:color w:val="000000"/>
            <w:sz w:val="22"/>
            <w:szCs w:val="22"/>
            <w:vertAlign w:val="subscript"/>
            <w:lang w:val="de-DE"/>
          </w:rPr>
          <w:t>max</w:t>
        </w:r>
      </w:ins>
      <w:ins w:id="82" w:author="Author">
        <w:r>
          <w:rPr>
            <w:rFonts w:cs="Times New Roman"/>
            <w:iCs/>
            <w:color w:val="000000"/>
            <w:sz w:val="22"/>
            <w:szCs w:val="22"/>
            <w:lang w:val="de-DE"/>
          </w:rPr>
          <w:t xml:space="preserve"> und AUC</w:t>
        </w:r>
      </w:ins>
      <w:ins w:id="83" w:author="Author">
        <w:r>
          <w:rPr>
            <w:rFonts w:cs="Times New Roman"/>
            <w:iCs/>
            <w:color w:val="000000"/>
            <w:sz w:val="22"/>
            <w:szCs w:val="22"/>
            <w:vertAlign w:val="subscript"/>
            <w:lang w:val="de-DE"/>
          </w:rPr>
          <w:t>inf</w:t>
        </w:r>
      </w:ins>
      <w:ins w:id="84" w:author="Author">
        <w:r>
          <w:rPr>
            <w:rFonts w:cs="Times New Roman"/>
            <w:iCs/>
            <w:color w:val="000000"/>
            <w:sz w:val="22"/>
            <w:szCs w:val="22"/>
            <w:lang w:val="de-DE"/>
          </w:rPr>
          <w:t xml:space="preserve"> 95 % bzw. 100 % des Wertes für Digoxin allein. Die gleichzeitige Verabreichung von Futibatinib hat daher wahrscheinlich keine klinisch relevanten Auswirkungen auf die P-gp-Substrat-Exposition.</w:t>
        </w:r>
      </w:ins>
    </w:p>
    <w:p w:rsidR="007F6F2F" w14:paraId="3B932504" w14:textId="77777777">
      <w:pPr>
        <w:keepLines/>
        <w:widowControl w:val="0"/>
        <w:autoSpaceDE w:val="0"/>
        <w:autoSpaceDN w:val="0"/>
        <w:adjustRightInd w:val="0"/>
        <w:rPr>
          <w:ins w:id="85" w:author="Author"/>
          <w:rFonts w:cs="Times New Roman"/>
          <w:iCs/>
          <w:color w:val="000000"/>
          <w:sz w:val="22"/>
          <w:szCs w:val="22"/>
          <w:u w:val="single"/>
          <w:lang w:val="de-DE"/>
        </w:rPr>
      </w:pPr>
    </w:p>
    <w:p w:rsidR="007F6F2F" w14:paraId="3B932505" w14:textId="77777777">
      <w:pPr>
        <w:keepLines/>
        <w:widowControl w:val="0"/>
        <w:autoSpaceDE w:val="0"/>
        <w:autoSpaceDN w:val="0"/>
        <w:adjustRightInd w:val="0"/>
        <w:rPr>
          <w:ins w:id="86" w:author="Author"/>
          <w:rFonts w:cs="Times New Roman"/>
          <w:i/>
          <w:iCs/>
          <w:color w:val="000000"/>
          <w:sz w:val="22"/>
          <w:szCs w:val="22"/>
          <w:u w:val="single"/>
          <w:lang w:val="de-DE"/>
        </w:rPr>
      </w:pPr>
      <w:ins w:id="87" w:author="Author">
        <w:r>
          <w:rPr>
            <w:rFonts w:cs="Times New Roman"/>
            <w:i/>
            <w:iCs/>
            <w:color w:val="000000"/>
            <w:sz w:val="22"/>
            <w:szCs w:val="22"/>
            <w:u w:val="single"/>
            <w:lang w:val="de-DE"/>
          </w:rPr>
          <w:t>Wirkung von Futibatinib auf BCRP-Substrate</w:t>
        </w:r>
      </w:ins>
    </w:p>
    <w:p w:rsidR="007F6F2F" w14:paraId="3B932506" w14:textId="77777777">
      <w:pPr>
        <w:keepLines/>
        <w:widowControl w:val="0"/>
        <w:autoSpaceDE w:val="0"/>
        <w:autoSpaceDN w:val="0"/>
        <w:adjustRightInd w:val="0"/>
        <w:rPr>
          <w:ins w:id="88" w:author="Author"/>
          <w:rFonts w:cs="Times New Roman"/>
          <w:iCs/>
          <w:color w:val="000000"/>
          <w:sz w:val="22"/>
          <w:szCs w:val="22"/>
          <w:lang w:val="de-DE"/>
        </w:rPr>
      </w:pPr>
      <w:ins w:id="89" w:author="Author">
        <w:r>
          <w:rPr>
            <w:rFonts w:cs="Times New Roman"/>
            <w:iCs/>
            <w:color w:val="000000"/>
            <w:sz w:val="22"/>
            <w:szCs w:val="22"/>
            <w:lang w:val="de-DE"/>
          </w:rPr>
          <w:t>Bei gleichzeitiger Verabreichung von Futibatinib mit Rosuvastatin (einem sensitiven BCRP-Substrat) an gesunde Probanden betrug das geometrische Mittel für C</w:t>
        </w:r>
      </w:ins>
      <w:ins w:id="90" w:author="Author">
        <w:r>
          <w:rPr>
            <w:rFonts w:cs="Times New Roman"/>
            <w:iCs/>
            <w:color w:val="000000"/>
            <w:sz w:val="22"/>
            <w:szCs w:val="22"/>
            <w:vertAlign w:val="subscript"/>
            <w:lang w:val="de-DE"/>
          </w:rPr>
          <w:t>max</w:t>
        </w:r>
      </w:ins>
      <w:ins w:id="91" w:author="Author">
        <w:r>
          <w:rPr>
            <w:rFonts w:cs="Times New Roman"/>
            <w:iCs/>
            <w:color w:val="000000"/>
            <w:sz w:val="22"/>
            <w:szCs w:val="22"/>
            <w:lang w:val="de-DE"/>
          </w:rPr>
          <w:t xml:space="preserve"> und AUC</w:t>
        </w:r>
      </w:ins>
      <w:ins w:id="92" w:author="Author">
        <w:r>
          <w:rPr>
            <w:rFonts w:cs="Times New Roman"/>
            <w:iCs/>
            <w:color w:val="000000"/>
            <w:sz w:val="22"/>
            <w:szCs w:val="22"/>
            <w:vertAlign w:val="subscript"/>
            <w:lang w:val="de-DE"/>
          </w:rPr>
          <w:t>inf</w:t>
        </w:r>
      </w:ins>
      <w:ins w:id="93" w:author="Author">
        <w:r>
          <w:rPr>
            <w:rFonts w:cs="Times New Roman"/>
            <w:iCs/>
            <w:color w:val="000000"/>
            <w:sz w:val="22"/>
            <w:szCs w:val="22"/>
            <w:lang w:val="de-DE"/>
          </w:rPr>
          <w:t xml:space="preserve"> 110 % bzw. 113 % des Wertes für Rosuvastatin allein. Die gleichzeitige Verabreichung von Futibatinib hat daher wahrscheinlich keine klinisch relevanten Auswirkungen auf die BCRP-Substrat-Exposition.</w:t>
        </w:r>
      </w:ins>
    </w:p>
    <w:p w:rsidR="007F6F2F" w14:paraId="3B932507" w14:textId="77777777">
      <w:pPr>
        <w:keepLines/>
        <w:widowControl w:val="0"/>
        <w:autoSpaceDE w:val="0"/>
        <w:autoSpaceDN w:val="0"/>
        <w:adjustRightInd w:val="0"/>
        <w:rPr>
          <w:ins w:id="94" w:author="Author"/>
          <w:rFonts w:cs="Times New Roman"/>
          <w:iCs/>
          <w:color w:val="000000"/>
          <w:sz w:val="22"/>
          <w:szCs w:val="22"/>
          <w:u w:val="single"/>
          <w:lang w:val="de-DE"/>
        </w:rPr>
      </w:pPr>
    </w:p>
    <w:p w:rsidR="007F6F2F" w14:paraId="3B932508" w14:textId="77777777">
      <w:pPr>
        <w:keepNext/>
        <w:keepLines/>
        <w:widowControl w:val="0"/>
        <w:autoSpaceDE w:val="0"/>
        <w:autoSpaceDN w:val="0"/>
        <w:adjustRightInd w:val="0"/>
        <w:rPr>
          <w:rFonts w:cs="Times New Roman"/>
          <w:i/>
          <w:color w:val="000000" w:themeColor="text1"/>
          <w:sz w:val="22"/>
          <w:szCs w:val="22"/>
          <w:u w:val="single"/>
          <w:lang w:val="de-DE"/>
        </w:rPr>
      </w:pPr>
      <w:r>
        <w:rPr>
          <w:rFonts w:cs="Times New Roman"/>
          <w:i/>
          <w:iCs/>
          <w:color w:val="000000"/>
          <w:sz w:val="22"/>
          <w:szCs w:val="22"/>
          <w:u w:val="single"/>
          <w:lang w:val="de-DE"/>
        </w:rPr>
        <w:t>Wirkung von Futibatinib auf CYP1A2-Substrate</w:t>
      </w:r>
    </w:p>
    <w:p w:rsidR="007F6F2F" w14:paraId="3B932509" w14:textId="77777777">
      <w:pPr>
        <w:keepLines/>
        <w:widowControl w:val="0"/>
        <w:autoSpaceDE w:val="0"/>
        <w:autoSpaceDN w:val="0"/>
        <w:adjustRightInd w:val="0"/>
        <w:rPr>
          <w:rFonts w:cs="Times New Roman"/>
          <w:iCs/>
          <w:strike/>
          <w:color w:val="000000" w:themeColor="text1"/>
          <w:sz w:val="22"/>
          <w:szCs w:val="22"/>
          <w:lang w:val="de-DE"/>
        </w:rPr>
      </w:pPr>
      <w:r>
        <w:rPr>
          <w:rFonts w:cs="Times New Roman"/>
          <w:i/>
          <w:iCs/>
          <w:color w:val="000000"/>
          <w:sz w:val="22"/>
          <w:szCs w:val="22"/>
          <w:lang w:val="de-DE"/>
        </w:rPr>
        <w:t>In-vitro</w:t>
      </w:r>
      <w:r>
        <w:rPr>
          <w:rFonts w:cs="Times New Roman"/>
          <w:color w:val="000000"/>
          <w:sz w:val="22"/>
          <w:szCs w:val="22"/>
          <w:lang w:val="de-DE"/>
        </w:rPr>
        <w:t>-Studien zeigen, dass Futibatinib das Potenzial zur Induktion von CYP1A2 hat. Die gleichzeitige Anwendung von Futibatinib mit sensitiven CYP1A2-Substraten (z. B. Olanzapin, Theophyllin) kann die jeweilige Exposition verringern und daher möglicherweise deren Aktivität beeinflussen.</w:t>
      </w:r>
      <w:del w:id="95" w:author="Author">
        <w:r>
          <w:rPr>
            <w:rFonts w:cs="Times New Roman"/>
            <w:color w:val="000000"/>
            <w:sz w:val="22"/>
            <w:szCs w:val="22"/>
            <w:lang w:val="de-DE"/>
          </w:rPr>
          <w:delText xml:space="preserve"> </w:delText>
        </w:r>
      </w:del>
      <w:r>
        <w:rPr>
          <w:rFonts w:cs="Times New Roman"/>
          <w:strike/>
          <w:color w:val="000000"/>
          <w:sz w:val="22"/>
          <w:szCs w:val="22"/>
          <w:lang w:val="de-DE"/>
        </w:rPr>
        <w:t xml:space="preserve"> </w:t>
      </w:r>
    </w:p>
    <w:p w:rsidR="007F6F2F" w14:paraId="3B93250A" w14:textId="77777777">
      <w:pPr>
        <w:keepLines/>
        <w:widowControl w:val="0"/>
        <w:autoSpaceDE w:val="0"/>
        <w:autoSpaceDN w:val="0"/>
        <w:adjustRightInd w:val="0"/>
        <w:rPr>
          <w:rFonts w:cs="Times New Roman"/>
          <w:iCs/>
          <w:color w:val="000000" w:themeColor="text1"/>
          <w:sz w:val="22"/>
          <w:szCs w:val="22"/>
          <w:lang w:val="de-DE"/>
        </w:rPr>
      </w:pPr>
    </w:p>
    <w:p w:rsidR="007F6F2F" w14:paraId="3B93250B" w14:textId="77777777">
      <w:pPr>
        <w:keepLines/>
        <w:widowControl w:val="0"/>
        <w:autoSpaceDE w:val="0"/>
        <w:autoSpaceDN w:val="0"/>
        <w:adjustRightInd w:val="0"/>
        <w:rPr>
          <w:rFonts w:cs="Times New Roman"/>
          <w:i/>
          <w:color w:val="000000" w:themeColor="text1"/>
          <w:sz w:val="22"/>
          <w:szCs w:val="22"/>
          <w:u w:val="single"/>
          <w:lang w:val="de-DE"/>
        </w:rPr>
      </w:pPr>
      <w:r>
        <w:rPr>
          <w:rFonts w:cs="Times New Roman"/>
          <w:i/>
          <w:iCs/>
          <w:color w:val="000000"/>
          <w:sz w:val="22"/>
          <w:szCs w:val="22"/>
          <w:u w:val="single"/>
          <w:lang w:val="de-DE"/>
        </w:rPr>
        <w:t>Hormonelle Kontrazeptiva</w:t>
      </w:r>
    </w:p>
    <w:p w:rsidR="007F6F2F" w14:paraId="3B93250C" w14:textId="77777777">
      <w:pPr>
        <w:keepLines/>
        <w:widowControl w:val="0"/>
        <w:autoSpaceDE w:val="0"/>
        <w:autoSpaceDN w:val="0"/>
        <w:adjustRightInd w:val="0"/>
        <w:rPr>
          <w:rFonts w:cs="Times New Roman"/>
          <w:iCs/>
          <w:color w:val="000000" w:themeColor="text1"/>
          <w:sz w:val="22"/>
          <w:szCs w:val="22"/>
          <w:lang w:val="de-DE"/>
        </w:rPr>
      </w:pPr>
      <w:r>
        <w:rPr>
          <w:rFonts w:cs="Times New Roman"/>
          <w:iCs/>
          <w:color w:val="000000"/>
          <w:sz w:val="22"/>
          <w:szCs w:val="22"/>
          <w:lang w:val="de-DE"/>
        </w:rPr>
        <w:t>Es ist derzeit nicht bekannt, ob Futibatinib die Wirksamkeit von systemisch wirkenden hormonellen Verhütungsmitteln verringern kann. Daher sollten Frauen, die systemisch wirkende hormonelle Kontrazeptiva anwenden, während der Behandlung mit Lytgobi und für mindestens 1 Woche nach der letzten Dosis zusätzlich eine Barrieremethode anwenden (siehe Abschnitt 4.6).</w:t>
      </w:r>
    </w:p>
    <w:p w:rsidR="007F6F2F" w14:paraId="3B93250D" w14:textId="77777777">
      <w:pPr>
        <w:keepLines/>
        <w:widowControl w:val="0"/>
        <w:autoSpaceDE w:val="0"/>
        <w:autoSpaceDN w:val="0"/>
        <w:adjustRightInd w:val="0"/>
        <w:rPr>
          <w:rFonts w:cs="Times New Roman"/>
          <w:iCs/>
          <w:color w:val="000000" w:themeColor="text1"/>
          <w:sz w:val="22"/>
          <w:szCs w:val="22"/>
          <w:lang w:val="de-DE"/>
        </w:rPr>
      </w:pPr>
    </w:p>
    <w:p w:rsidR="007F6F2F" w14:paraId="3B93250E" w14:textId="77777777">
      <w:pPr>
        <w:pStyle w:val="C-Heading2non-numbered"/>
        <w:widowControl w:val="0"/>
        <w:tabs>
          <w:tab w:val="clear" w:pos="1080"/>
        </w:tabs>
        <w:spacing w:before="0"/>
        <w:ind w:left="567" w:hanging="567"/>
        <w:outlineLvl w:val="9"/>
        <w:rPr>
          <w:color w:val="000000" w:themeColor="text1"/>
          <w:sz w:val="22"/>
          <w:szCs w:val="22"/>
          <w:lang w:val="de-DE"/>
        </w:rPr>
      </w:pPr>
      <w:r>
        <w:rPr>
          <w:bCs/>
          <w:color w:val="000000"/>
          <w:sz w:val="22"/>
          <w:szCs w:val="22"/>
          <w:lang w:val="de-DE"/>
        </w:rPr>
        <w:t>4.6</w:t>
      </w:r>
      <w:del w:id="96" w:author="Author">
        <w:r>
          <w:rPr>
            <w:bCs/>
            <w:color w:val="000000"/>
            <w:sz w:val="22"/>
            <w:szCs w:val="22"/>
            <w:lang w:val="de-DE"/>
          </w:rPr>
          <w:delText xml:space="preserve"> </w:delText>
        </w:r>
      </w:del>
      <w:r>
        <w:rPr>
          <w:bCs/>
          <w:color w:val="000000"/>
          <w:sz w:val="22"/>
          <w:szCs w:val="22"/>
          <w:lang w:val="de-DE"/>
        </w:rPr>
        <w:tab/>
        <w:t>Fertilität, Schwangerschaft und Stillzeit</w:t>
      </w:r>
    </w:p>
    <w:p w:rsidR="007F6F2F" w14:paraId="3B93250F" w14:textId="77777777">
      <w:pPr>
        <w:keepNext/>
        <w:widowControl w:val="0"/>
        <w:autoSpaceDE w:val="0"/>
        <w:autoSpaceDN w:val="0"/>
        <w:adjustRightInd w:val="0"/>
        <w:rPr>
          <w:rFonts w:cs="Times New Roman"/>
          <w:b/>
          <w:bCs/>
          <w:color w:val="000000" w:themeColor="text1"/>
          <w:sz w:val="22"/>
          <w:szCs w:val="22"/>
          <w:lang w:val="de-DE"/>
        </w:rPr>
      </w:pPr>
    </w:p>
    <w:p w:rsidR="007F6F2F" w14:paraId="3B932510" w14:textId="77777777">
      <w:pPr>
        <w:keepNext/>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Frauen im gebärfähigen Alter/Empfängnisverhütung bei Männern und Frauen</w:t>
      </w:r>
    </w:p>
    <w:p w:rsidR="007F6F2F" w14:paraId="3B932511" w14:textId="77777777">
      <w:pPr>
        <w:widowControl w:val="0"/>
        <w:autoSpaceDE w:val="0"/>
        <w:autoSpaceDN w:val="0"/>
        <w:adjustRightInd w:val="0"/>
        <w:rPr>
          <w:rFonts w:cs="Times New Roman"/>
          <w:color w:val="000000" w:themeColor="text1"/>
          <w:sz w:val="22"/>
          <w:szCs w:val="22"/>
          <w:lang w:val="de-DE"/>
        </w:rPr>
      </w:pPr>
      <w:r>
        <w:rPr>
          <w:sz w:val="22"/>
          <w:szCs w:val="22"/>
          <w:lang w:val="de-DE"/>
        </w:rPr>
        <w:t>Frauen im gebärfähigen Alter und Männer mit Partnerinnen im gebärfähigen Alter sollten während der Behandlung mit Lytgobi und für 1 Woche nach Beendigung der Behandlung eine zuverlässige Verhütungsmethode anwenden. Da die Wirkung von Futibatinib auf den Metabolismus und die Wirksamkeit von Verhütungsmitteln nicht untersucht wurde, sollten Barrieremethoden als zweite Form der Empfängnisverhütung angewendet werden.</w:t>
      </w:r>
    </w:p>
    <w:p w:rsidR="007F6F2F" w14:paraId="3B932512" w14:textId="77777777">
      <w:pPr>
        <w:widowControl w:val="0"/>
        <w:autoSpaceDE w:val="0"/>
        <w:autoSpaceDN w:val="0"/>
        <w:adjustRightInd w:val="0"/>
        <w:rPr>
          <w:rFonts w:cs="Times New Roman"/>
          <w:color w:val="000000" w:themeColor="text1"/>
          <w:sz w:val="22"/>
          <w:szCs w:val="22"/>
          <w:u w:val="single"/>
          <w:lang w:val="de-DE"/>
        </w:rPr>
      </w:pPr>
    </w:p>
    <w:p w:rsidR="007F6F2F" w14:paraId="3B932513"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Schwangerschaft </w:t>
      </w:r>
    </w:p>
    <w:p w:rsidR="007F6F2F" w14:paraId="3B932514" w14:textId="77777777">
      <w:pPr>
        <w:widowControl w:val="0"/>
        <w:autoSpaceDE w:val="0"/>
        <w:autoSpaceDN w:val="0"/>
        <w:adjustRightInd w:val="0"/>
        <w:rPr>
          <w:rFonts w:cs="Times New Roman"/>
          <w:color w:val="000000" w:themeColor="text1"/>
          <w:sz w:val="22"/>
          <w:szCs w:val="22"/>
          <w:lang w:val="de-DE"/>
        </w:rPr>
      </w:pPr>
      <w:bookmarkStart w:id="97" w:name="_Hlk82718710"/>
      <w:r>
        <w:rPr>
          <w:rFonts w:cs="Times New Roman"/>
          <w:color w:val="000000"/>
          <w:sz w:val="22"/>
          <w:szCs w:val="22"/>
          <w:lang w:val="de-DE"/>
        </w:rPr>
        <w:t>Bisher liegen keine Erfahrungen mit der Anwendung von Futibatinib bei Schwangeren vor. Tierexperimentelle Studien haben eine embryofetale Toxizität gezeigt (siehe Abschnitt 5.3). Lytgobi darf während der Schwangerschaft nicht angewendet werden, es sei denn, der mögliche Nutzen für die Frauen rechtfertig das mögliche Risiko für den Fetus</w:t>
      </w:r>
      <w:bookmarkEnd w:id="97"/>
      <w:r>
        <w:rPr>
          <w:rFonts w:cs="Times New Roman"/>
          <w:color w:val="000000"/>
          <w:sz w:val="22"/>
          <w:szCs w:val="22"/>
          <w:lang w:val="de-DE"/>
        </w:rPr>
        <w:t>.</w:t>
      </w:r>
      <w:del w:id="98" w:author="Author">
        <w:r>
          <w:rPr>
            <w:rFonts w:cs="Times New Roman"/>
            <w:color w:val="000000"/>
            <w:sz w:val="22"/>
            <w:szCs w:val="22"/>
            <w:lang w:val="de-DE"/>
          </w:rPr>
          <w:delText xml:space="preserve">   </w:delText>
        </w:r>
      </w:del>
    </w:p>
    <w:p w:rsidR="007F6F2F" w14:paraId="3B932515" w14:textId="77777777">
      <w:pPr>
        <w:widowControl w:val="0"/>
        <w:autoSpaceDE w:val="0"/>
        <w:autoSpaceDN w:val="0"/>
        <w:adjustRightInd w:val="0"/>
        <w:rPr>
          <w:rFonts w:cs="Times New Roman"/>
          <w:color w:val="000000" w:themeColor="text1"/>
          <w:sz w:val="22"/>
          <w:szCs w:val="22"/>
          <w:lang w:val="de-DE"/>
        </w:rPr>
      </w:pPr>
    </w:p>
    <w:p w:rsidR="007F6F2F" w14:paraId="3B932516"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Stillzeit </w:t>
      </w:r>
    </w:p>
    <w:p w:rsidR="007F6F2F" w14:paraId="3B932517" w14:textId="77777777">
      <w:pPr>
        <w:widowControl w:val="0"/>
        <w:autoSpaceDE w:val="0"/>
        <w:autoSpaceDN w:val="0"/>
        <w:adjustRightInd w:val="0"/>
        <w:rPr>
          <w:rFonts w:cs="Times New Roman"/>
          <w:color w:val="000000" w:themeColor="text1"/>
          <w:sz w:val="22"/>
          <w:szCs w:val="22"/>
          <w:lang w:val="de-DE"/>
        </w:rPr>
      </w:pPr>
      <w:r>
        <w:rPr>
          <w:sz w:val="22"/>
          <w:szCs w:val="22"/>
          <w:lang w:val="de-DE"/>
        </w:rPr>
        <w:t>Es ist nicht bekannt, ob Futibatinib bzw. dessen Metabolite in die Muttermilch übergehen. Ein Risiko für den S</w:t>
      </w:r>
      <w:r>
        <w:rPr>
          <w:rFonts w:cs="Times New Roman"/>
          <w:color w:val="000000"/>
          <w:sz w:val="22"/>
          <w:szCs w:val="22"/>
          <w:lang w:val="de-DE"/>
        </w:rPr>
        <w:t>äu</w:t>
      </w:r>
      <w:r>
        <w:rPr>
          <w:sz w:val="22"/>
          <w:szCs w:val="22"/>
          <w:lang w:val="de-DE"/>
        </w:rPr>
        <w:t>gling</w:t>
      </w:r>
      <w:r>
        <w:rPr>
          <w:rFonts w:cs="Times New Roman"/>
          <w:color w:val="000000"/>
          <w:sz w:val="22"/>
          <w:szCs w:val="22"/>
          <w:lang w:val="de-DE"/>
        </w:rPr>
        <w:t xml:space="preserve"> kann nicht ausgeschlossen werden. Das Stillen soll während der Behandlung mit Lytgobi und für 1 Woche nach der letzten Dosis unterbrochen werden. </w:t>
      </w:r>
    </w:p>
    <w:p w:rsidR="007F6F2F" w14:paraId="3B932518" w14:textId="77777777">
      <w:pPr>
        <w:widowControl w:val="0"/>
        <w:autoSpaceDE w:val="0"/>
        <w:autoSpaceDN w:val="0"/>
        <w:adjustRightInd w:val="0"/>
        <w:rPr>
          <w:rFonts w:cs="Times New Roman"/>
          <w:color w:val="000000" w:themeColor="text1"/>
          <w:sz w:val="22"/>
          <w:szCs w:val="22"/>
          <w:lang w:val="de-DE"/>
        </w:rPr>
      </w:pPr>
    </w:p>
    <w:p w:rsidR="007F6F2F" w14:paraId="3B932519"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Fertilität </w:t>
      </w:r>
    </w:p>
    <w:p w:rsidR="007F6F2F" w14:paraId="3B93251A" w14:textId="77777777">
      <w:pPr>
        <w:widowControl w:val="0"/>
        <w:autoSpaceDE w:val="0"/>
        <w:autoSpaceDN w:val="0"/>
        <w:adjustRightInd w:val="0"/>
        <w:rPr>
          <w:rFonts w:cs="Times New Roman"/>
          <w:color w:val="000000" w:themeColor="text1"/>
          <w:sz w:val="22"/>
          <w:szCs w:val="22"/>
          <w:lang w:val="de-DE"/>
        </w:rPr>
      </w:pPr>
      <w:r>
        <w:rPr>
          <w:sz w:val="22"/>
          <w:szCs w:val="22"/>
          <w:lang w:val="de-DE"/>
        </w:rPr>
        <w:t>Es liegen keine Daten zu den Auswirkungen von Futibatinib auf die menschliche Fertilität vor. Tierexperimentelle Fertilitätsstudien wurden mit Futibatinib nicht durchgeführt (siehe Abschnitt 5.3). Basierend auf der Pharmakologie von Futibatinib kann eine Beeinträchtigung der männlichen und weiblichen Fertilität nicht ausgeschlossen werden.</w:t>
      </w:r>
    </w:p>
    <w:p w:rsidR="007F6F2F" w14:paraId="3B93251B" w14:textId="77777777">
      <w:pPr>
        <w:widowControl w:val="0"/>
        <w:autoSpaceDE w:val="0"/>
        <w:autoSpaceDN w:val="0"/>
        <w:adjustRightInd w:val="0"/>
        <w:rPr>
          <w:rFonts w:cs="Times New Roman"/>
          <w:color w:val="000000" w:themeColor="text1"/>
          <w:sz w:val="22"/>
          <w:szCs w:val="22"/>
          <w:lang w:val="de-DE"/>
        </w:rPr>
      </w:pPr>
    </w:p>
    <w:p w:rsidR="007F6F2F" w14:paraId="3B93251C"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4.7</w:t>
      </w:r>
      <w:del w:id="99" w:author="Author">
        <w:r>
          <w:rPr>
            <w:bCs/>
            <w:color w:val="000000"/>
            <w:sz w:val="22"/>
            <w:szCs w:val="22"/>
            <w:lang w:val="de-DE"/>
          </w:rPr>
          <w:delText xml:space="preserve"> </w:delText>
        </w:r>
      </w:del>
      <w:r>
        <w:rPr>
          <w:bCs/>
          <w:color w:val="000000"/>
          <w:sz w:val="22"/>
          <w:szCs w:val="22"/>
          <w:lang w:val="de-DE"/>
        </w:rPr>
        <w:tab/>
        <w:t>Auswirkungen auf die Verkehrstüchtigkeit und die Fähigkeit zum Bedienen von Maschinen</w:t>
      </w:r>
    </w:p>
    <w:p w:rsidR="007F6F2F" w14:paraId="3B93251D" w14:textId="77777777">
      <w:pPr>
        <w:widowControl w:val="0"/>
        <w:autoSpaceDE w:val="0"/>
        <w:autoSpaceDN w:val="0"/>
        <w:adjustRightInd w:val="0"/>
        <w:rPr>
          <w:rFonts w:cs="Times New Roman"/>
          <w:b/>
          <w:bCs/>
          <w:color w:val="000000" w:themeColor="text1"/>
          <w:sz w:val="22"/>
          <w:szCs w:val="22"/>
          <w:lang w:val="de-DE"/>
        </w:rPr>
      </w:pPr>
    </w:p>
    <w:p w:rsidR="007F6F2F" w14:paraId="3B93251E" w14:textId="77777777">
      <w:pPr>
        <w:widowControl w:val="0"/>
        <w:autoSpaceDE w:val="0"/>
        <w:autoSpaceDN w:val="0"/>
        <w:adjustRightInd w:val="0"/>
        <w:rPr>
          <w:rFonts w:cs="Times New Roman"/>
          <w:color w:val="000000" w:themeColor="text1"/>
          <w:sz w:val="22"/>
          <w:szCs w:val="22"/>
          <w:u w:val="single"/>
          <w:lang w:val="de-DE"/>
        </w:rPr>
      </w:pPr>
      <w:r>
        <w:rPr>
          <w:sz w:val="22"/>
          <w:szCs w:val="22"/>
          <w:lang w:val="de-DE"/>
        </w:rPr>
        <w:t>Futibatinib hat mäßigen Einfluss auf die Verkehrstüchtigkeit und die Fähigkeit zum Bedienen von Maschinen. Die Patienten sollten angewiesen werden, beim Führen von Fahrzeugen oder Bedienen von Maschinen vorsichtig zu sein, falls während der Behandlung mit Lytgobi Ermüdung oder Sehstörungen auftreten (siehe Abschnitt 4.4).</w:t>
      </w:r>
    </w:p>
    <w:p w:rsidR="007F6F2F" w14:paraId="3B93251F" w14:textId="77777777">
      <w:pPr>
        <w:widowControl w:val="0"/>
        <w:autoSpaceDE w:val="0"/>
        <w:autoSpaceDN w:val="0"/>
        <w:adjustRightInd w:val="0"/>
        <w:rPr>
          <w:rFonts w:cs="Times New Roman"/>
          <w:color w:val="000000" w:themeColor="text1"/>
          <w:sz w:val="22"/>
          <w:szCs w:val="22"/>
          <w:u w:val="single"/>
          <w:lang w:val="de-DE"/>
        </w:rPr>
      </w:pPr>
    </w:p>
    <w:p w:rsidR="007F6F2F" w14:paraId="3B932520"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4.8</w:t>
      </w:r>
      <w:del w:id="100" w:author="Author">
        <w:r>
          <w:rPr>
            <w:bCs/>
            <w:color w:val="000000"/>
            <w:sz w:val="22"/>
            <w:szCs w:val="22"/>
            <w:lang w:val="de-DE"/>
          </w:rPr>
          <w:delText xml:space="preserve"> </w:delText>
        </w:r>
      </w:del>
      <w:r>
        <w:rPr>
          <w:bCs/>
          <w:color w:val="000000"/>
          <w:sz w:val="22"/>
          <w:szCs w:val="22"/>
          <w:lang w:val="de-DE"/>
        </w:rPr>
        <w:tab/>
        <w:t>Nebenwirkungen</w:t>
      </w:r>
    </w:p>
    <w:p w:rsidR="007F6F2F" w14:paraId="3B932521" w14:textId="77777777">
      <w:pPr>
        <w:widowControl w:val="0"/>
        <w:autoSpaceDE w:val="0"/>
        <w:autoSpaceDN w:val="0"/>
        <w:adjustRightInd w:val="0"/>
        <w:rPr>
          <w:rFonts w:cs="Times New Roman"/>
          <w:b/>
          <w:bCs/>
          <w:color w:val="000000" w:themeColor="text1"/>
          <w:sz w:val="22"/>
          <w:szCs w:val="22"/>
          <w:lang w:val="de-DE"/>
        </w:rPr>
      </w:pPr>
    </w:p>
    <w:p w:rsidR="007F6F2F" w14:paraId="3B932522" w14:textId="77777777">
      <w:pPr>
        <w:pStyle w:val="Default"/>
        <w:widowControl w:val="0"/>
        <w:rPr>
          <w:color w:val="000000" w:themeColor="text1"/>
          <w:sz w:val="22"/>
          <w:szCs w:val="22"/>
          <w:u w:val="single"/>
          <w:lang w:val="de-DE"/>
        </w:rPr>
      </w:pPr>
      <w:r>
        <w:rPr>
          <w:rFonts w:eastAsia="Times New Roman"/>
          <w:sz w:val="22"/>
          <w:szCs w:val="22"/>
          <w:u w:val="single"/>
          <w:lang w:val="de-DE"/>
        </w:rPr>
        <w:t>Zusammenfassung des Sicherheitsprofils</w:t>
      </w:r>
    </w:p>
    <w:p w:rsidR="007F6F2F" w14:paraId="3B932523" w14:textId="77777777">
      <w:pPr>
        <w:pStyle w:val="Default"/>
        <w:widowControl w:val="0"/>
        <w:rPr>
          <w:color w:val="000000" w:themeColor="text1"/>
          <w:sz w:val="22"/>
          <w:szCs w:val="22"/>
          <w:lang w:val="de-DE"/>
        </w:rPr>
      </w:pPr>
      <w:r>
        <w:rPr>
          <w:rFonts w:eastAsia="Times New Roman"/>
          <w:sz w:val="22"/>
          <w:szCs w:val="22"/>
          <w:lang w:val="de-DE"/>
        </w:rPr>
        <w:t xml:space="preserve">Die häufigsten (≥ 20 %) Nebenwirkungen waren </w:t>
      </w:r>
      <w:bookmarkStart w:id="101" w:name="_Hlk82814386"/>
      <w:r>
        <w:rPr>
          <w:rFonts w:eastAsia="Times New Roman"/>
          <w:sz w:val="22"/>
          <w:szCs w:val="22"/>
          <w:lang w:val="de-DE"/>
        </w:rPr>
        <w:t xml:space="preserve">Hyperphosphatämie (89,7 %), Erkrankungen der Nägel (44,1 %), Obstipation (37,2 %), Alopezie (35,2 %), Diarrhö (33,8 %), Mundtrockenheit </w:t>
      </w:r>
      <w:r>
        <w:rPr>
          <w:rFonts w:eastAsia="Times New Roman"/>
          <w:sz w:val="22"/>
          <w:szCs w:val="22"/>
          <w:lang w:val="de-DE"/>
        </w:rPr>
        <w:t xml:space="preserve">(31,0 %), Ermüdung (31,0 %), Übelkeit (28,3 %), trockene Haut (27,6 %), erhöhte AST (26,9 %), Abdominalschmerz (24,8 %), Stomatitis (24,8 %), Erbrechen (23,4 %), palmar-plantares Erythrodysästhesiesyndrom (22,8 %), Arthralgie (21,4 %) und verminderter Appetit (20,0 %). </w:t>
      </w:r>
      <w:bookmarkEnd w:id="101"/>
    </w:p>
    <w:p w:rsidR="007F6F2F" w14:paraId="3B932524" w14:textId="77777777">
      <w:pPr>
        <w:pStyle w:val="Default"/>
        <w:widowControl w:val="0"/>
        <w:rPr>
          <w:color w:val="000000" w:themeColor="text1"/>
          <w:sz w:val="22"/>
          <w:szCs w:val="22"/>
          <w:lang w:val="de-DE"/>
        </w:rPr>
      </w:pPr>
    </w:p>
    <w:p w:rsidR="007F6F2F" w14:paraId="3B932525" w14:textId="77777777">
      <w:pPr>
        <w:pStyle w:val="Default"/>
        <w:widowControl w:val="0"/>
        <w:rPr>
          <w:color w:val="000000" w:themeColor="text1"/>
          <w:sz w:val="22"/>
          <w:szCs w:val="22"/>
          <w:lang w:val="de-DE"/>
        </w:rPr>
      </w:pPr>
      <w:bookmarkStart w:id="102" w:name="_Hlk99616322"/>
      <w:r>
        <w:rPr>
          <w:rFonts w:eastAsia="Times New Roman"/>
          <w:sz w:val="22"/>
          <w:szCs w:val="22"/>
          <w:lang w:val="de-DE"/>
        </w:rPr>
        <w:t xml:space="preserve">Die häufigsten schwerwiegenden Nebenwirkungen waren Darmobstruktion (1,4 %) und Migräne (1,4 %). </w:t>
      </w:r>
      <w:bookmarkEnd w:id="102"/>
    </w:p>
    <w:p w:rsidR="007F6F2F" w14:paraId="3B932526" w14:textId="77777777">
      <w:pPr>
        <w:pStyle w:val="Default"/>
        <w:widowControl w:val="0"/>
        <w:rPr>
          <w:color w:val="000000" w:themeColor="text1"/>
          <w:sz w:val="22"/>
          <w:szCs w:val="22"/>
          <w:lang w:val="de-DE"/>
        </w:rPr>
      </w:pPr>
    </w:p>
    <w:p w:rsidR="007F6F2F" w14:paraId="3B932527" w14:textId="77777777">
      <w:pPr>
        <w:pStyle w:val="Default"/>
        <w:widowControl w:val="0"/>
        <w:rPr>
          <w:color w:val="000000" w:themeColor="text1"/>
          <w:sz w:val="22"/>
          <w:szCs w:val="22"/>
          <w:lang w:val="de-DE"/>
        </w:rPr>
      </w:pPr>
      <w:r>
        <w:rPr>
          <w:rFonts w:eastAsia="Times New Roman"/>
          <w:sz w:val="22"/>
          <w:szCs w:val="22"/>
          <w:lang w:val="de-DE"/>
        </w:rPr>
        <w:t>Ein dauerhaftes Absetzen aufgrund von Nebenwirkungen wurde bei 7,6 % der Patienten gemeldet; die Nebenwirkung, die am häufigsten zum Behandlungsabbruch führte, war Stomatitis (1,4 %), alle anderen Nebenwirkungen waren einmalige Vorkommnisse.</w:t>
      </w:r>
    </w:p>
    <w:p w:rsidR="007F6F2F" w14:paraId="3B932528" w14:textId="77777777">
      <w:pPr>
        <w:pStyle w:val="Default"/>
        <w:widowControl w:val="0"/>
        <w:rPr>
          <w:b/>
          <w:color w:val="000000" w:themeColor="text1"/>
          <w:sz w:val="22"/>
          <w:szCs w:val="22"/>
          <w:lang w:val="de-DE"/>
        </w:rPr>
      </w:pPr>
    </w:p>
    <w:p w:rsidR="007F6F2F" w14:paraId="3B932529"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Tabellarische Auflistung der Nebenwirkungen </w:t>
      </w:r>
    </w:p>
    <w:p w:rsidR="007F6F2F" w14:paraId="3B93252A" w14:textId="77777777">
      <w:pPr>
        <w:widowControl w:val="0"/>
        <w:autoSpaceDE w:val="0"/>
        <w:autoSpaceDN w:val="0"/>
        <w:adjustRightInd w:val="0"/>
        <w:rPr>
          <w:rFonts w:cs="Times New Roman"/>
          <w:color w:val="000000" w:themeColor="text1"/>
          <w:sz w:val="22"/>
          <w:szCs w:val="22"/>
          <w:lang w:val="de-DE"/>
        </w:rPr>
      </w:pPr>
      <w:r>
        <w:rPr>
          <w:sz w:val="22"/>
          <w:szCs w:val="22"/>
          <w:lang w:val="de-DE"/>
        </w:rPr>
        <w:t>Ein Überblick der Nebenwirkungen, die bei den 145 behandelten Patienten in der TAS-120-101-Studie auftraten, ist in Tabelle 5 dargestellt. Die mittlere Dauer der Futibatinib-Exposition betrug 8,87 Monate (min: 0.5, max: 31,7). Die Nebenwirkungen sind nach MedDRA Systemorganklasse (SOC) klassifiziert. Die Häufigkeitskategorien sind sehr häufig (≥ 1/10) und häufig (≥ 1/100, &lt; 1/10). Innerhalb jeder Häufigkeitsgruppe sind die Nebenwirkungen nach abnehmender Schwere geordnet.</w:t>
      </w:r>
    </w:p>
    <w:p w:rsidR="007F6F2F" w14:paraId="3B93252B" w14:textId="77777777">
      <w:pPr>
        <w:widowControl w:val="0"/>
        <w:autoSpaceDE w:val="0"/>
        <w:autoSpaceDN w:val="0"/>
        <w:adjustRightInd w:val="0"/>
        <w:rPr>
          <w:rFonts w:cs="Times New Roman"/>
          <w:b/>
          <w:bCs/>
          <w:color w:val="000000" w:themeColor="text1"/>
          <w:sz w:val="22"/>
          <w:szCs w:val="22"/>
          <w:lang w:val="de-DE"/>
        </w:rPr>
      </w:pPr>
    </w:p>
    <w:p w:rsidR="007F6F2F" w14:paraId="3B93252C" w14:textId="539802D9">
      <w:pPr>
        <w:widowControl w:val="0"/>
        <w:autoSpaceDE w:val="0"/>
        <w:autoSpaceDN w:val="0"/>
        <w:adjustRightInd w:val="0"/>
        <w:rPr>
          <w:rFonts w:cs="Times New Roman"/>
          <w:b/>
          <w:color w:val="000000" w:themeColor="text1"/>
          <w:sz w:val="22"/>
          <w:szCs w:val="22"/>
          <w:lang w:val="de-DE"/>
        </w:rPr>
      </w:pPr>
      <w:r>
        <w:rPr>
          <w:rFonts w:cs="Times New Roman"/>
          <w:b/>
          <w:bCs/>
          <w:color w:val="000000"/>
          <w:sz w:val="22"/>
          <w:szCs w:val="22"/>
          <w:lang w:val="de-DE"/>
        </w:rPr>
        <w:t>Tabelle 5: In der angegeben</w:t>
      </w:r>
      <w:ins w:id="103" w:author="Author">
        <w:r w:rsidR="009B0AC1">
          <w:rPr>
            <w:rFonts w:cs="Times New Roman"/>
            <w:b/>
            <w:bCs/>
            <w:color w:val="000000"/>
            <w:sz w:val="22"/>
            <w:szCs w:val="22"/>
            <w:lang w:val="de-DE"/>
          </w:rPr>
          <w:t>en</w:t>
        </w:r>
      </w:ins>
      <w:r>
        <w:rPr>
          <w:rFonts w:cs="Times New Roman"/>
          <w:b/>
          <w:bCs/>
          <w:color w:val="000000"/>
          <w:sz w:val="22"/>
          <w:szCs w:val="22"/>
          <w:lang w:val="de-DE"/>
        </w:rPr>
        <w:t xml:space="preserve"> Population der Studie TAS-120-101 (N = 145) beobachtete Nebenwirkungen – Häufigkeit nach Inzidenz von behandlungsbedingten Ereignissen</w:t>
      </w:r>
    </w:p>
    <w:tbl>
      <w:tblPr>
        <w:tblStyle w:val="TableGrid"/>
        <w:tblW w:w="0" w:type="auto"/>
        <w:tblInd w:w="108" w:type="dxa"/>
        <w:tblLook w:val="04A0"/>
      </w:tblPr>
      <w:tblGrid>
        <w:gridCol w:w="2897"/>
        <w:gridCol w:w="1670"/>
        <w:gridCol w:w="4341"/>
      </w:tblGrid>
      <w:tr w14:paraId="3B932530" w14:textId="77777777">
        <w:tblPrEx>
          <w:tblW w:w="0" w:type="auto"/>
          <w:tblInd w:w="108" w:type="dxa"/>
          <w:tblLook w:val="04A0"/>
        </w:tblPrEx>
        <w:trPr>
          <w:trHeight w:val="377"/>
        </w:trPr>
        <w:tc>
          <w:tcPr>
            <w:tcW w:w="2897" w:type="dxa"/>
            <w:vAlign w:val="center"/>
          </w:tcPr>
          <w:p w:rsidR="007F6F2F" w14:paraId="3B93252D" w14:textId="77777777">
            <w:pPr>
              <w:widowControl w:val="0"/>
              <w:autoSpaceDE w:val="0"/>
              <w:autoSpaceDN w:val="0"/>
              <w:adjustRightInd w:val="0"/>
              <w:jc w:val="center"/>
              <w:rPr>
                <w:rFonts w:cs="Times New Roman"/>
                <w:b/>
                <w:bCs/>
                <w:color w:val="000000" w:themeColor="text1"/>
                <w:sz w:val="22"/>
                <w:szCs w:val="22"/>
                <w:lang w:val="de-DE"/>
              </w:rPr>
            </w:pPr>
            <w:r>
              <w:rPr>
                <w:rFonts w:cs="Times New Roman"/>
                <w:b/>
                <w:bCs/>
                <w:color w:val="000000"/>
                <w:sz w:val="22"/>
                <w:szCs w:val="22"/>
                <w:lang w:val="de-DE"/>
              </w:rPr>
              <w:t>Systemorganklasse</w:t>
            </w:r>
          </w:p>
        </w:tc>
        <w:tc>
          <w:tcPr>
            <w:tcW w:w="1670" w:type="dxa"/>
            <w:vAlign w:val="center"/>
          </w:tcPr>
          <w:p w:rsidR="007F6F2F" w14:paraId="3B93252E" w14:textId="77777777">
            <w:pPr>
              <w:widowControl w:val="0"/>
              <w:autoSpaceDE w:val="0"/>
              <w:autoSpaceDN w:val="0"/>
              <w:adjustRightInd w:val="0"/>
              <w:jc w:val="center"/>
              <w:rPr>
                <w:rFonts w:cs="Times New Roman"/>
                <w:b/>
                <w:bCs/>
                <w:color w:val="000000" w:themeColor="text1"/>
                <w:sz w:val="22"/>
                <w:szCs w:val="22"/>
                <w:lang w:val="de-DE"/>
              </w:rPr>
            </w:pPr>
            <w:r>
              <w:rPr>
                <w:rFonts w:cs="Times New Roman"/>
                <w:b/>
                <w:bCs/>
                <w:color w:val="000000"/>
                <w:sz w:val="22"/>
                <w:szCs w:val="22"/>
                <w:lang w:val="de-DE"/>
              </w:rPr>
              <w:t>Häufigkeit</w:t>
            </w:r>
          </w:p>
        </w:tc>
        <w:tc>
          <w:tcPr>
            <w:tcW w:w="4341" w:type="dxa"/>
            <w:vAlign w:val="center"/>
          </w:tcPr>
          <w:p w:rsidR="007F6F2F" w14:paraId="3B93252F" w14:textId="77777777">
            <w:pPr>
              <w:widowControl w:val="0"/>
              <w:autoSpaceDE w:val="0"/>
              <w:autoSpaceDN w:val="0"/>
              <w:adjustRightInd w:val="0"/>
              <w:jc w:val="center"/>
              <w:rPr>
                <w:rFonts w:cs="Times New Roman"/>
                <w:b/>
                <w:bCs/>
                <w:color w:val="000000" w:themeColor="text1"/>
                <w:sz w:val="22"/>
                <w:szCs w:val="22"/>
                <w:lang w:val="de-DE"/>
              </w:rPr>
            </w:pPr>
            <w:r>
              <w:rPr>
                <w:rFonts w:cs="Times New Roman"/>
                <w:b/>
                <w:bCs/>
                <w:color w:val="000000"/>
                <w:sz w:val="22"/>
                <w:szCs w:val="22"/>
                <w:lang w:val="de-DE"/>
              </w:rPr>
              <w:t>Nebenwirkungen</w:t>
            </w:r>
          </w:p>
        </w:tc>
      </w:tr>
      <w:tr w14:paraId="3B932537" w14:textId="77777777">
        <w:tblPrEx>
          <w:tblW w:w="0" w:type="auto"/>
          <w:tblInd w:w="108" w:type="dxa"/>
          <w:tblLook w:val="04A0"/>
        </w:tblPrEx>
        <w:tc>
          <w:tcPr>
            <w:tcW w:w="2897" w:type="dxa"/>
          </w:tcPr>
          <w:p w:rsidR="007F6F2F" w14:paraId="3B932531"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Stoffwechsel- und Ernährungsstörungen</w:t>
            </w:r>
          </w:p>
        </w:tc>
        <w:tc>
          <w:tcPr>
            <w:tcW w:w="1670" w:type="dxa"/>
          </w:tcPr>
          <w:p w:rsidR="007F6F2F" w14:paraId="3B932532"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33"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Hyperphosphatämie</w:t>
            </w:r>
          </w:p>
          <w:p w:rsidR="007F6F2F" w14:paraId="3B932534"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 xml:space="preserve">verminderter Appetit </w:t>
            </w:r>
          </w:p>
          <w:p w:rsidR="007F6F2F" w14:paraId="3B932535"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Hyponatriämie</w:t>
            </w:r>
          </w:p>
          <w:p w:rsidR="007F6F2F" w14:paraId="3B932536"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Hypophosphatämie</w:t>
            </w:r>
          </w:p>
        </w:tc>
      </w:tr>
      <w:tr w14:paraId="3B93253B" w14:textId="77777777">
        <w:tblPrEx>
          <w:tblW w:w="0" w:type="auto"/>
          <w:tblInd w:w="108" w:type="dxa"/>
          <w:tblLook w:val="04A0"/>
        </w:tblPrEx>
        <w:tc>
          <w:tcPr>
            <w:tcW w:w="2897" w:type="dxa"/>
            <w:vMerge w:val="restart"/>
          </w:tcPr>
          <w:p w:rsidR="007F6F2F" w14:paraId="3B932538"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Erkrankungen des Nervensystems</w:t>
            </w:r>
          </w:p>
        </w:tc>
        <w:tc>
          <w:tcPr>
            <w:tcW w:w="1670" w:type="dxa"/>
          </w:tcPr>
          <w:p w:rsidR="007F6F2F" w14:paraId="3B932539"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3A"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Dysgeusie</w:t>
            </w:r>
          </w:p>
        </w:tc>
      </w:tr>
      <w:tr w14:paraId="3B93253F" w14:textId="77777777">
        <w:tblPrEx>
          <w:tblW w:w="0" w:type="auto"/>
          <w:tblInd w:w="108" w:type="dxa"/>
          <w:tblLook w:val="04A0"/>
        </w:tblPrEx>
        <w:tc>
          <w:tcPr>
            <w:tcW w:w="2897" w:type="dxa"/>
            <w:vMerge/>
          </w:tcPr>
          <w:p w:rsidR="007F6F2F" w14:paraId="3B93253C" w14:textId="77777777">
            <w:pPr>
              <w:widowControl w:val="0"/>
              <w:autoSpaceDE w:val="0"/>
              <w:autoSpaceDN w:val="0"/>
              <w:adjustRightInd w:val="0"/>
              <w:rPr>
                <w:rFonts w:cs="Times New Roman"/>
                <w:bCs/>
                <w:color w:val="000000" w:themeColor="text1"/>
                <w:sz w:val="22"/>
                <w:szCs w:val="22"/>
                <w:lang w:val="de-DE"/>
              </w:rPr>
            </w:pPr>
          </w:p>
        </w:tc>
        <w:tc>
          <w:tcPr>
            <w:tcW w:w="1670" w:type="dxa"/>
          </w:tcPr>
          <w:p w:rsidR="007F6F2F" w14:paraId="3B93253D"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Häufig</w:t>
            </w:r>
          </w:p>
        </w:tc>
        <w:tc>
          <w:tcPr>
            <w:tcW w:w="4341" w:type="dxa"/>
          </w:tcPr>
          <w:p w:rsidR="007F6F2F" w14:paraId="3B93253E"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Migräne</w:t>
            </w:r>
          </w:p>
        </w:tc>
      </w:tr>
      <w:tr w14:paraId="3B932543" w14:textId="77777777">
        <w:tblPrEx>
          <w:tblW w:w="0" w:type="auto"/>
          <w:tblInd w:w="108" w:type="dxa"/>
          <w:tblLook w:val="04A0"/>
        </w:tblPrEx>
        <w:trPr>
          <w:trHeight w:val="119"/>
        </w:trPr>
        <w:tc>
          <w:tcPr>
            <w:tcW w:w="2897" w:type="dxa"/>
            <w:vMerge w:val="restart"/>
          </w:tcPr>
          <w:p w:rsidR="007F6F2F" w14:paraId="3B932540"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Augenerkrankungen</w:t>
            </w:r>
          </w:p>
        </w:tc>
        <w:tc>
          <w:tcPr>
            <w:tcW w:w="1670" w:type="dxa"/>
          </w:tcPr>
          <w:p w:rsidR="007F6F2F" w14:paraId="3B932541"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42"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Trockenes Auge</w:t>
            </w:r>
          </w:p>
        </w:tc>
      </w:tr>
      <w:tr w14:paraId="3B932547" w14:textId="77777777">
        <w:tblPrEx>
          <w:tblW w:w="0" w:type="auto"/>
          <w:tblInd w:w="108" w:type="dxa"/>
          <w:tblLook w:val="04A0"/>
        </w:tblPrEx>
        <w:trPr>
          <w:trHeight w:val="118"/>
        </w:trPr>
        <w:tc>
          <w:tcPr>
            <w:tcW w:w="2897" w:type="dxa"/>
            <w:vMerge/>
          </w:tcPr>
          <w:p w:rsidR="007F6F2F" w14:paraId="3B932544" w14:textId="77777777">
            <w:pPr>
              <w:widowControl w:val="0"/>
              <w:autoSpaceDE w:val="0"/>
              <w:autoSpaceDN w:val="0"/>
              <w:adjustRightInd w:val="0"/>
              <w:rPr>
                <w:rFonts w:cs="Times New Roman"/>
                <w:b/>
                <w:bCs/>
                <w:color w:val="000000" w:themeColor="text1"/>
                <w:sz w:val="22"/>
                <w:szCs w:val="22"/>
                <w:lang w:val="de-DE"/>
              </w:rPr>
            </w:pPr>
          </w:p>
        </w:tc>
        <w:tc>
          <w:tcPr>
            <w:tcW w:w="1670" w:type="dxa"/>
          </w:tcPr>
          <w:p w:rsidR="007F6F2F" w14:paraId="3B932545"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Häufig</w:t>
            </w:r>
          </w:p>
        </w:tc>
        <w:tc>
          <w:tcPr>
            <w:tcW w:w="4341" w:type="dxa"/>
          </w:tcPr>
          <w:p w:rsidR="007F6F2F" w14:paraId="3B932546"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Seröse Netzhautablösung</w:t>
            </w:r>
            <w:r>
              <w:rPr>
                <w:rFonts w:cs="Times New Roman"/>
                <w:bCs/>
                <w:color w:val="000000"/>
                <w:sz w:val="22"/>
                <w:szCs w:val="22"/>
                <w:vertAlign w:val="superscript"/>
                <w:lang w:val="de-DE"/>
              </w:rPr>
              <w:t>a</w:t>
            </w:r>
          </w:p>
        </w:tc>
      </w:tr>
      <w:tr w14:paraId="3B932551" w14:textId="77777777">
        <w:tblPrEx>
          <w:tblW w:w="0" w:type="auto"/>
          <w:tblInd w:w="108" w:type="dxa"/>
          <w:tblLook w:val="04A0"/>
        </w:tblPrEx>
        <w:tc>
          <w:tcPr>
            <w:tcW w:w="2897" w:type="dxa"/>
            <w:vMerge w:val="restart"/>
          </w:tcPr>
          <w:p w:rsidR="007F6F2F" w14:paraId="3B932548"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Erkrankungen des Gastrointestinaltrakts</w:t>
            </w:r>
          </w:p>
        </w:tc>
        <w:tc>
          <w:tcPr>
            <w:tcW w:w="1670" w:type="dxa"/>
          </w:tcPr>
          <w:p w:rsidR="007F6F2F" w14:paraId="3B932549"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4A"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Stomatitis</w:t>
            </w:r>
          </w:p>
          <w:p w:rsidR="007F6F2F" w14:paraId="3B93254B"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Diarrhoe</w:t>
            </w:r>
          </w:p>
          <w:p w:rsidR="007F6F2F" w14:paraId="3B93254C"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 xml:space="preserve">Übelkeit </w:t>
            </w:r>
          </w:p>
          <w:p w:rsidR="007F6F2F" w14:paraId="3B93254D"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Obstipation</w:t>
            </w:r>
          </w:p>
          <w:p w:rsidR="007F6F2F" w14:paraId="3B93254E"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Mundtrockenheit</w:t>
            </w:r>
          </w:p>
          <w:p w:rsidR="007F6F2F" w14:paraId="3B93254F" w14:textId="77777777">
            <w:pPr>
              <w:widowControl w:val="0"/>
              <w:autoSpaceDE w:val="0"/>
              <w:autoSpaceDN w:val="0"/>
              <w:adjustRightInd w:val="0"/>
              <w:rPr>
                <w:rFonts w:cs="Times New Roman"/>
                <w:bCs/>
                <w:color w:val="000000"/>
                <w:sz w:val="22"/>
                <w:szCs w:val="22"/>
                <w:lang w:val="de-DE"/>
              </w:rPr>
            </w:pPr>
            <w:r>
              <w:rPr>
                <w:rFonts w:cs="Times New Roman"/>
                <w:bCs/>
                <w:color w:val="000000"/>
                <w:sz w:val="22"/>
                <w:szCs w:val="22"/>
                <w:lang w:val="de-DE"/>
              </w:rPr>
              <w:t>Erbrechen</w:t>
            </w:r>
          </w:p>
          <w:p w:rsidR="007F6F2F" w14:paraId="3B932550"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Abdominalschmerzen</w:t>
            </w:r>
          </w:p>
        </w:tc>
      </w:tr>
      <w:tr w14:paraId="3B932555" w14:textId="77777777">
        <w:tblPrEx>
          <w:tblW w:w="0" w:type="auto"/>
          <w:tblInd w:w="108" w:type="dxa"/>
          <w:tblLook w:val="04A0"/>
        </w:tblPrEx>
        <w:trPr>
          <w:trHeight w:val="288"/>
        </w:trPr>
        <w:tc>
          <w:tcPr>
            <w:tcW w:w="2897" w:type="dxa"/>
            <w:vMerge/>
          </w:tcPr>
          <w:p w:rsidR="007F6F2F" w14:paraId="3B932552" w14:textId="77777777">
            <w:pPr>
              <w:widowControl w:val="0"/>
              <w:autoSpaceDE w:val="0"/>
              <w:autoSpaceDN w:val="0"/>
              <w:adjustRightInd w:val="0"/>
              <w:rPr>
                <w:rFonts w:cs="Times New Roman"/>
                <w:bCs/>
                <w:color w:val="000000" w:themeColor="text1"/>
                <w:sz w:val="22"/>
                <w:szCs w:val="22"/>
                <w:lang w:val="de-DE"/>
              </w:rPr>
            </w:pPr>
          </w:p>
        </w:tc>
        <w:tc>
          <w:tcPr>
            <w:tcW w:w="1670" w:type="dxa"/>
          </w:tcPr>
          <w:p w:rsidR="007F6F2F" w14:paraId="3B932553"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themeColor="text1"/>
                <w:sz w:val="22"/>
                <w:szCs w:val="22"/>
                <w:lang w:val="de-DE"/>
              </w:rPr>
              <w:t>Häufig</w:t>
            </w:r>
          </w:p>
        </w:tc>
        <w:tc>
          <w:tcPr>
            <w:tcW w:w="4341" w:type="dxa"/>
          </w:tcPr>
          <w:p w:rsidR="007F6F2F" w14:paraId="3B932554" w14:textId="77777777">
            <w:pPr>
              <w:widowControl w:val="0"/>
              <w:autoSpaceDE w:val="0"/>
              <w:autoSpaceDN w:val="0"/>
              <w:adjustRightInd w:val="0"/>
              <w:rPr>
                <w:rFonts w:cs="Times New Roman"/>
                <w:bCs/>
                <w:color w:val="000000" w:themeColor="text1"/>
                <w:sz w:val="22"/>
                <w:szCs w:val="22"/>
                <w:lang w:val="de-DE"/>
              </w:rPr>
            </w:pPr>
            <w:r>
              <w:rPr>
                <w:color w:val="000000" w:themeColor="text1"/>
                <w:sz w:val="22"/>
                <w:szCs w:val="22"/>
                <w:lang w:val="de-DE"/>
              </w:rPr>
              <w:t>Darmobstruktion</w:t>
            </w:r>
          </w:p>
        </w:tc>
      </w:tr>
      <w:tr w14:paraId="3B93255C" w14:textId="77777777">
        <w:tblPrEx>
          <w:tblW w:w="0" w:type="auto"/>
          <w:tblInd w:w="108" w:type="dxa"/>
          <w:tblLook w:val="04A0"/>
        </w:tblPrEx>
        <w:trPr>
          <w:trHeight w:val="479"/>
        </w:trPr>
        <w:tc>
          <w:tcPr>
            <w:tcW w:w="2897" w:type="dxa"/>
          </w:tcPr>
          <w:p w:rsidR="007F6F2F" w14:paraId="3B932556"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Erkrankungen der Haut und des Unterhautgewebes</w:t>
            </w:r>
          </w:p>
        </w:tc>
        <w:tc>
          <w:tcPr>
            <w:tcW w:w="1670" w:type="dxa"/>
          </w:tcPr>
          <w:p w:rsidR="007F6F2F" w14:paraId="3B932557"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58"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 xml:space="preserve">Palmar-plantares Erythrodysästhesiesyndrom </w:t>
            </w:r>
          </w:p>
          <w:p w:rsidR="007F6F2F" w14:paraId="3B932559"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Erkrankungen der Nägel</w:t>
            </w:r>
            <w:r>
              <w:rPr>
                <w:rFonts w:cs="Times New Roman"/>
                <w:bCs/>
                <w:color w:val="000000"/>
                <w:sz w:val="22"/>
                <w:szCs w:val="22"/>
                <w:vertAlign w:val="superscript"/>
                <w:lang w:val="de-DE"/>
              </w:rPr>
              <w:t>b</w:t>
            </w:r>
          </w:p>
          <w:p w:rsidR="007F6F2F" w14:paraId="3B93255A"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Trockene Haut</w:t>
            </w:r>
          </w:p>
          <w:p w:rsidR="007F6F2F" w14:paraId="3B93255B"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Alopezie</w:t>
            </w:r>
          </w:p>
        </w:tc>
      </w:tr>
      <w:tr w14:paraId="3B932561" w14:textId="77777777">
        <w:tblPrEx>
          <w:tblW w:w="0" w:type="auto"/>
          <w:tblInd w:w="108" w:type="dxa"/>
          <w:tblLook w:val="04A0"/>
        </w:tblPrEx>
        <w:tc>
          <w:tcPr>
            <w:tcW w:w="2897" w:type="dxa"/>
          </w:tcPr>
          <w:p w:rsidR="007F6F2F" w14:paraId="3B93255D"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Skelettmuskulatur-, Bindegewebs- und Knochenerkrankungen</w:t>
            </w:r>
          </w:p>
        </w:tc>
        <w:tc>
          <w:tcPr>
            <w:tcW w:w="1670" w:type="dxa"/>
          </w:tcPr>
          <w:p w:rsidR="007F6F2F" w14:paraId="3B93255E"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5F"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Myalgie</w:t>
            </w:r>
          </w:p>
          <w:p w:rsidR="007F6F2F" w14:paraId="3B932560"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Arthralgie</w:t>
            </w:r>
          </w:p>
        </w:tc>
      </w:tr>
      <w:tr w14:paraId="3B932565" w14:textId="77777777">
        <w:tblPrEx>
          <w:tblW w:w="0" w:type="auto"/>
          <w:tblInd w:w="108" w:type="dxa"/>
          <w:tblLook w:val="04A0"/>
        </w:tblPrEx>
        <w:tc>
          <w:tcPr>
            <w:tcW w:w="2897" w:type="dxa"/>
          </w:tcPr>
          <w:p w:rsidR="007F6F2F" w14:paraId="3B932562"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Allgemeine Erkrankungen und Beschwerden am Verabreichungsort</w:t>
            </w:r>
          </w:p>
        </w:tc>
        <w:tc>
          <w:tcPr>
            <w:tcW w:w="1670" w:type="dxa"/>
          </w:tcPr>
          <w:p w:rsidR="007F6F2F" w14:paraId="3B932563"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64"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 xml:space="preserve">Ermüdung </w:t>
            </w:r>
          </w:p>
        </w:tc>
      </w:tr>
      <w:tr w14:paraId="3B932569" w14:textId="77777777">
        <w:tblPrEx>
          <w:tblW w:w="0" w:type="auto"/>
          <w:tblInd w:w="108" w:type="dxa"/>
          <w:tblLook w:val="04A0"/>
        </w:tblPrEx>
        <w:trPr>
          <w:trHeight w:val="350"/>
        </w:trPr>
        <w:tc>
          <w:tcPr>
            <w:tcW w:w="2897" w:type="dxa"/>
          </w:tcPr>
          <w:p w:rsidR="007F6F2F" w14:paraId="3B932566"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Untersuchungen</w:t>
            </w:r>
          </w:p>
        </w:tc>
        <w:tc>
          <w:tcPr>
            <w:tcW w:w="1670" w:type="dxa"/>
          </w:tcPr>
          <w:p w:rsidR="007F6F2F" w14:paraId="3B932567"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Sehr häufig</w:t>
            </w:r>
          </w:p>
        </w:tc>
        <w:tc>
          <w:tcPr>
            <w:tcW w:w="4341" w:type="dxa"/>
          </w:tcPr>
          <w:p w:rsidR="007F6F2F" w14:paraId="3B932568"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 xml:space="preserve">Erhöhte Lebertransaminasen </w:t>
            </w:r>
            <w:del w:id="104" w:author="Author">
              <w:r>
                <w:rPr>
                  <w:rFonts w:cs="Times New Roman"/>
                  <w:bCs/>
                  <w:color w:val="000000"/>
                  <w:sz w:val="22"/>
                  <w:szCs w:val="22"/>
                  <w:lang w:val="de-DE"/>
                </w:rPr>
                <w:delText xml:space="preserve"> </w:delText>
              </w:r>
            </w:del>
          </w:p>
        </w:tc>
      </w:tr>
    </w:tbl>
    <w:p w:rsidR="007F6F2F" w14:paraId="3B93256A" w14:textId="77777777">
      <w:pPr>
        <w:pStyle w:val="Default"/>
        <w:widowControl w:val="0"/>
        <w:ind w:left="90" w:hanging="90"/>
        <w:rPr>
          <w:color w:val="000000" w:themeColor="text1"/>
          <w:sz w:val="20"/>
          <w:szCs w:val="20"/>
          <w:lang w:val="de-DE"/>
        </w:rPr>
      </w:pPr>
      <w:r>
        <w:rPr>
          <w:rFonts w:eastAsia="Times New Roman"/>
          <w:sz w:val="20"/>
          <w:szCs w:val="20"/>
          <w:vertAlign w:val="superscript"/>
          <w:lang w:val="de-DE"/>
        </w:rPr>
        <w:t>a</w:t>
      </w:r>
      <w:r>
        <w:rPr>
          <w:rFonts w:eastAsia="Times New Roman"/>
          <w:sz w:val="20"/>
          <w:szCs w:val="20"/>
          <w:lang w:val="de-DE"/>
        </w:rPr>
        <w:t xml:space="preserve"> Umfasst seröse Netzhautablösung, Abhebung des retinalen Pigmentepithels, subretinale Flüssigkeit, Chorioretinopathie, Makulaödem und Makulopathie. Siehe unten „</w:t>
      </w:r>
      <w:r>
        <w:rPr>
          <w:rFonts w:eastAsia="Times New Roman"/>
          <w:i/>
          <w:iCs/>
          <w:sz w:val="20"/>
          <w:szCs w:val="20"/>
          <w:lang w:val="de-DE"/>
        </w:rPr>
        <w:t>Seröse Netzhautablösung</w:t>
      </w:r>
      <w:r>
        <w:rPr>
          <w:rFonts w:eastAsia="Times New Roman"/>
          <w:sz w:val="20"/>
          <w:szCs w:val="20"/>
          <w:lang w:val="de-DE"/>
        </w:rPr>
        <w:t xml:space="preserve">“. </w:t>
      </w:r>
    </w:p>
    <w:p w:rsidR="007F6F2F" w14:paraId="3B93256B" w14:textId="77777777">
      <w:pPr>
        <w:widowControl w:val="0"/>
        <w:autoSpaceDE w:val="0"/>
        <w:autoSpaceDN w:val="0"/>
        <w:adjustRightInd w:val="0"/>
        <w:ind w:left="90" w:hanging="90"/>
        <w:rPr>
          <w:rFonts w:cs="Times New Roman"/>
          <w:b/>
          <w:bCs/>
          <w:color w:val="000000" w:themeColor="text1"/>
          <w:sz w:val="20"/>
          <w:lang w:val="de-DE"/>
        </w:rPr>
      </w:pPr>
      <w:r>
        <w:rPr>
          <w:rFonts w:cs="Times New Roman"/>
          <w:color w:val="000000"/>
          <w:sz w:val="20"/>
          <w:vertAlign w:val="superscript"/>
          <w:lang w:val="de-DE"/>
        </w:rPr>
        <w:t>b</w:t>
      </w:r>
      <w:r>
        <w:rPr>
          <w:rFonts w:cs="Times New Roman"/>
          <w:color w:val="000000"/>
          <w:sz w:val="20"/>
          <w:lang w:val="de-DE"/>
        </w:rPr>
        <w:t xml:space="preserve"> Umfasst Nageltoxizität, Schmerzhaftigkeit Nagelbett, Erkrankungen der Nägel, Nagelverfärbung, Nageldystrophie, Nagelhypertrophie, Nagelinfektion, Fingernagelpigmentation, Onychalgie, Onychoklasie, Onycholyse, Onychomadese, Onychomykose und Paronychie</w:t>
      </w:r>
    </w:p>
    <w:p w:rsidR="007F6F2F" w14:paraId="3B93256C" w14:textId="77777777">
      <w:pPr>
        <w:widowControl w:val="0"/>
        <w:autoSpaceDE w:val="0"/>
        <w:autoSpaceDN w:val="0"/>
        <w:adjustRightInd w:val="0"/>
        <w:rPr>
          <w:rFonts w:cs="Times New Roman"/>
          <w:b/>
          <w:bCs/>
          <w:color w:val="000000" w:themeColor="text1"/>
          <w:sz w:val="22"/>
          <w:szCs w:val="22"/>
          <w:lang w:val="de-DE"/>
        </w:rPr>
      </w:pPr>
    </w:p>
    <w:p w:rsidR="007F6F2F" w14:paraId="3B93256D"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Beschreibung ausgewählter Nebenwirkungen </w:t>
      </w:r>
    </w:p>
    <w:p w:rsidR="007F6F2F" w14:paraId="3B93256E" w14:textId="77777777">
      <w:pPr>
        <w:widowControl w:val="0"/>
        <w:autoSpaceDE w:val="0"/>
        <w:autoSpaceDN w:val="0"/>
        <w:adjustRightInd w:val="0"/>
        <w:rPr>
          <w:rFonts w:cs="Times New Roman"/>
          <w:color w:val="000000" w:themeColor="text1"/>
          <w:sz w:val="22"/>
          <w:szCs w:val="22"/>
          <w:u w:val="single"/>
          <w:lang w:val="de-DE"/>
        </w:rPr>
      </w:pPr>
    </w:p>
    <w:p w:rsidR="007F6F2F" w14:paraId="3B93256F" w14:textId="77777777">
      <w:pPr>
        <w:widowControl w:val="0"/>
        <w:autoSpaceDE w:val="0"/>
        <w:autoSpaceDN w:val="0"/>
        <w:adjustRightInd w:val="0"/>
        <w:rPr>
          <w:rFonts w:cs="Times New Roman"/>
          <w:color w:val="000000" w:themeColor="text1"/>
          <w:sz w:val="22"/>
          <w:szCs w:val="22"/>
          <w:u w:val="single"/>
          <w:lang w:val="de-DE"/>
        </w:rPr>
      </w:pPr>
      <w:r>
        <w:rPr>
          <w:rFonts w:cs="Times New Roman"/>
          <w:i/>
          <w:iCs/>
          <w:color w:val="000000"/>
          <w:sz w:val="22"/>
          <w:szCs w:val="22"/>
          <w:u w:val="single"/>
          <w:lang w:val="de-DE"/>
        </w:rPr>
        <w:t xml:space="preserve">Hyperphosphatämie </w:t>
      </w:r>
    </w:p>
    <w:p w:rsidR="007F6F2F" w14:paraId="3B932570"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Eine Hyperphosphatämie wurde bei 89,7 % der mit Futibatinib behandelten Patienten festgestellt, 27,6 % der Patienten hatten Ereignisse vom Grad 3, definiert als Serumphosphat &gt; 7 mg/dl und ≤ 10 mg/dl, ungeachtet der klinischen Symptome. Die mediane Zeit bis zum Einsetzen der Hyperphosphatämie jeglichen Grades betrug 6,0 Tage (Bereich: 3,0 bis 117,0 Tage). </w:t>
      </w:r>
    </w:p>
    <w:p w:rsidR="007F6F2F" w14:paraId="3B932571" w14:textId="77777777">
      <w:pPr>
        <w:widowControl w:val="0"/>
        <w:autoSpaceDE w:val="0"/>
        <w:autoSpaceDN w:val="0"/>
        <w:adjustRightInd w:val="0"/>
        <w:rPr>
          <w:rFonts w:cs="Times New Roman"/>
          <w:color w:val="000000" w:themeColor="text1"/>
          <w:sz w:val="22"/>
          <w:szCs w:val="22"/>
          <w:lang w:val="de-DE"/>
        </w:rPr>
      </w:pPr>
    </w:p>
    <w:p w:rsidR="007F6F2F" w14:paraId="3B932572"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Keine der Reaktionen war vom Schweregrad 4 oder 5, schwerwiegend oder führte zum Absetzen von Futibatinib. </w:t>
      </w:r>
      <w:bookmarkStart w:id="105" w:name="_Hlk121810581"/>
      <w:r>
        <w:rPr>
          <w:rFonts w:cs="Times New Roman"/>
          <w:color w:val="000000"/>
          <w:sz w:val="22"/>
          <w:szCs w:val="22"/>
          <w:lang w:val="de-DE"/>
        </w:rPr>
        <w:t xml:space="preserve">Zu einer Dosisunterbrechung kam es bei 18,6 % der Patienten, zu einer Dosisreduktion bei 17,9 % der Patienten. </w:t>
      </w:r>
      <w:bookmarkEnd w:id="105"/>
      <w:r>
        <w:rPr>
          <w:rFonts w:cs="Times New Roman"/>
          <w:color w:val="000000"/>
          <w:sz w:val="22"/>
          <w:szCs w:val="22"/>
          <w:lang w:val="de-DE"/>
        </w:rPr>
        <w:t>Die Hyperphosphatämie war mit einer diätetischen Phosphatrestriktion und/oder der Verabreichung einer phosphatsenkenden Therapie und/oder einer Dosisänderung beherrschbar.</w:t>
      </w:r>
    </w:p>
    <w:p w:rsidR="007F6F2F" w14:paraId="3B932573" w14:textId="77777777">
      <w:pPr>
        <w:widowControl w:val="0"/>
        <w:autoSpaceDE w:val="0"/>
        <w:autoSpaceDN w:val="0"/>
        <w:adjustRightInd w:val="0"/>
        <w:rPr>
          <w:rFonts w:cs="Times New Roman"/>
          <w:color w:val="000000" w:themeColor="text1"/>
          <w:sz w:val="22"/>
          <w:szCs w:val="22"/>
          <w:lang w:val="de-DE"/>
        </w:rPr>
      </w:pPr>
    </w:p>
    <w:p w:rsidR="007F6F2F" w14:paraId="3B932574"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Empfehlungen zum Management einer Hyperphosphatämie sind in den Abschnitten 4.2 und 4.4 aufgeführt. </w:t>
      </w:r>
    </w:p>
    <w:p w:rsidR="007F6F2F" w14:paraId="3B932575" w14:textId="77777777">
      <w:pPr>
        <w:widowControl w:val="0"/>
        <w:autoSpaceDE w:val="0"/>
        <w:autoSpaceDN w:val="0"/>
        <w:adjustRightInd w:val="0"/>
        <w:rPr>
          <w:rFonts w:cs="Times New Roman"/>
          <w:color w:val="000000" w:themeColor="text1"/>
          <w:sz w:val="22"/>
          <w:szCs w:val="22"/>
          <w:lang w:val="de-DE"/>
        </w:rPr>
      </w:pPr>
    </w:p>
    <w:p w:rsidR="007F6F2F" w14:paraId="3B932576" w14:textId="77777777">
      <w:pPr>
        <w:widowControl w:val="0"/>
        <w:autoSpaceDE w:val="0"/>
        <w:autoSpaceDN w:val="0"/>
        <w:adjustRightInd w:val="0"/>
        <w:rPr>
          <w:rFonts w:cs="Times New Roman"/>
          <w:i/>
          <w:iCs/>
          <w:color w:val="000000" w:themeColor="text1"/>
          <w:sz w:val="22"/>
          <w:szCs w:val="22"/>
          <w:u w:val="single"/>
          <w:lang w:val="de-DE"/>
        </w:rPr>
      </w:pPr>
      <w:r>
        <w:rPr>
          <w:rFonts w:cs="Times New Roman"/>
          <w:i/>
          <w:iCs/>
          <w:color w:val="000000"/>
          <w:sz w:val="22"/>
          <w:szCs w:val="22"/>
          <w:u w:val="single"/>
          <w:lang w:val="de-DE"/>
        </w:rPr>
        <w:t xml:space="preserve">Seröse Netzhautablösung </w:t>
      </w:r>
    </w:p>
    <w:p w:rsidR="007F6F2F" w14:paraId="3B932577"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Eine seröse Netzhautablösung trat bei 6,2 % der mit Futibatinib behandelten Patienten auf. Die Nebenwirkungen waren alle vom Grad 1 oder 2. Zu einer Dosisunterbrechung kam es bei 2,1 % der Patienten, zu einer Dosisreduktion ebenfalls bei 2,1 % der Patienten. Keine der Nebenwirkungen führte zum Absetzen von Futibatinib. Die seröse Netzhautablösung war im Allgemeinen behandelbar.</w:t>
      </w:r>
      <w:del w:id="106" w:author="Author">
        <w:r>
          <w:rPr>
            <w:rFonts w:cs="Times New Roman"/>
            <w:color w:val="000000"/>
            <w:sz w:val="22"/>
            <w:szCs w:val="22"/>
            <w:lang w:val="de-DE"/>
          </w:rPr>
          <w:delText xml:space="preserve"> </w:delText>
        </w:r>
      </w:del>
      <w:r>
        <w:rPr>
          <w:rFonts w:cs="Times New Roman"/>
          <w:color w:val="000000"/>
          <w:sz w:val="22"/>
          <w:szCs w:val="22"/>
          <w:lang w:val="de-DE"/>
        </w:rPr>
        <w:t xml:space="preserve"> </w:t>
      </w:r>
    </w:p>
    <w:p w:rsidR="007F6F2F" w14:paraId="3B932578" w14:textId="77777777">
      <w:pPr>
        <w:widowControl w:val="0"/>
        <w:autoSpaceDE w:val="0"/>
        <w:autoSpaceDN w:val="0"/>
        <w:adjustRightInd w:val="0"/>
        <w:rPr>
          <w:rFonts w:cs="Times New Roman"/>
          <w:color w:val="000000" w:themeColor="text1"/>
          <w:sz w:val="22"/>
          <w:szCs w:val="22"/>
          <w:lang w:val="de-DE"/>
        </w:rPr>
      </w:pPr>
    </w:p>
    <w:p w:rsidR="007F6F2F" w14:paraId="3B932579"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Empfehlungen zum Management der serösen Netzhautablösung sind in den Abschnitten 4.2 und 4.4 aufgeführt. </w:t>
      </w:r>
    </w:p>
    <w:p w:rsidR="007F6F2F" w14:paraId="3B93257A" w14:textId="77777777">
      <w:pPr>
        <w:widowControl w:val="0"/>
        <w:autoSpaceDE w:val="0"/>
        <w:autoSpaceDN w:val="0"/>
        <w:adjustRightInd w:val="0"/>
        <w:rPr>
          <w:rFonts w:cs="Times New Roman"/>
          <w:color w:val="000000" w:themeColor="text1"/>
          <w:sz w:val="22"/>
          <w:szCs w:val="22"/>
          <w:u w:val="single"/>
          <w:lang w:val="de-DE"/>
        </w:rPr>
      </w:pPr>
    </w:p>
    <w:p w:rsidR="007F6F2F" w14:paraId="3B93257B" w14:textId="77777777">
      <w:pPr>
        <w:keepLines/>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Meldung des Verdachts auf Nebenwirkungen </w:t>
      </w:r>
    </w:p>
    <w:p w:rsidR="007F6F2F" w14:paraId="3B93257C" w14:textId="77777777">
      <w:pPr>
        <w:keepLines/>
        <w:widowControl w:val="0"/>
        <w:autoSpaceDE w:val="0"/>
        <w:autoSpaceDN w:val="0"/>
        <w:adjustRightInd w:val="0"/>
        <w:rPr>
          <w:rFonts w:cs="Times New Roman"/>
          <w:color w:val="000000" w:themeColor="text1"/>
          <w:sz w:val="22"/>
          <w:szCs w:val="22"/>
          <w:lang w:val="de-DE"/>
        </w:rPr>
      </w:pPr>
      <w:r>
        <w:rPr>
          <w:sz w:val="22"/>
          <w:szCs w:val="22"/>
          <w:lang w:val="de-DE"/>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Pr>
          <w:rFonts w:asciiTheme="majorBidi" w:hAnsiTheme="majorBidi" w:cstheme="majorBidi"/>
          <w:sz w:val="22"/>
          <w:szCs w:val="22"/>
          <w:highlight w:val="lightGray"/>
          <w:lang w:val="de-DE"/>
        </w:rPr>
        <w:t xml:space="preserve">das in </w:t>
      </w:r>
      <w:hyperlink r:id="rId9" w:history="1">
        <w:r>
          <w:rPr>
            <w:rStyle w:val="Hyperlink"/>
            <w:rFonts w:asciiTheme="majorBidi" w:hAnsiTheme="majorBidi" w:cstheme="majorBidi"/>
            <w:sz w:val="22"/>
            <w:szCs w:val="22"/>
            <w:highlight w:val="lightGray"/>
            <w:lang w:val="de-DE"/>
          </w:rPr>
          <w:t>Anhang V</w:t>
        </w:r>
      </w:hyperlink>
      <w:r>
        <w:rPr>
          <w:rFonts w:asciiTheme="majorBidi" w:hAnsiTheme="majorBidi" w:cstheme="majorBidi"/>
          <w:sz w:val="22"/>
          <w:szCs w:val="22"/>
          <w:highlight w:val="lightGray"/>
          <w:lang w:val="de-DE"/>
        </w:rPr>
        <w:t xml:space="preserve"> aufgeführte nationale Meldesystem</w:t>
      </w:r>
      <w:r>
        <w:rPr>
          <w:sz w:val="22"/>
          <w:szCs w:val="22"/>
          <w:lang w:val="de-DE"/>
        </w:rPr>
        <w:t xml:space="preserve"> anzuzeigen.</w:t>
      </w:r>
    </w:p>
    <w:p w:rsidR="007F6F2F" w14:paraId="3B93257D" w14:textId="77777777">
      <w:pPr>
        <w:keepLines/>
        <w:widowControl w:val="0"/>
        <w:autoSpaceDE w:val="0"/>
        <w:autoSpaceDN w:val="0"/>
        <w:adjustRightInd w:val="0"/>
        <w:rPr>
          <w:color w:val="000000" w:themeColor="text1"/>
          <w:sz w:val="22"/>
          <w:szCs w:val="22"/>
          <w:lang w:val="de-DE"/>
        </w:rPr>
      </w:pPr>
    </w:p>
    <w:p w:rsidR="007F6F2F" w14:paraId="3B93257E"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4.9</w:t>
      </w:r>
      <w:del w:id="107" w:author="Author">
        <w:r>
          <w:rPr>
            <w:bCs/>
            <w:color w:val="000000"/>
            <w:sz w:val="22"/>
            <w:szCs w:val="22"/>
            <w:lang w:val="de-DE"/>
          </w:rPr>
          <w:delText xml:space="preserve"> </w:delText>
        </w:r>
      </w:del>
      <w:r>
        <w:rPr>
          <w:bCs/>
          <w:color w:val="000000"/>
          <w:sz w:val="22"/>
          <w:szCs w:val="22"/>
          <w:lang w:val="de-DE"/>
        </w:rPr>
        <w:tab/>
        <w:t>Überdosierung</w:t>
      </w:r>
    </w:p>
    <w:p w:rsidR="007F6F2F" w14:paraId="3B93257F" w14:textId="77777777">
      <w:pPr>
        <w:widowControl w:val="0"/>
        <w:autoSpaceDE w:val="0"/>
        <w:autoSpaceDN w:val="0"/>
        <w:adjustRightInd w:val="0"/>
        <w:rPr>
          <w:rFonts w:cs="Times New Roman"/>
          <w:color w:val="000000" w:themeColor="text1"/>
          <w:sz w:val="22"/>
          <w:szCs w:val="22"/>
          <w:lang w:val="de-DE"/>
        </w:rPr>
      </w:pPr>
    </w:p>
    <w:p w:rsidR="007F6F2F" w14:paraId="3B932580" w14:textId="77777777">
      <w:pPr>
        <w:widowControl w:val="0"/>
        <w:autoSpaceDE w:val="0"/>
        <w:autoSpaceDN w:val="0"/>
        <w:adjustRightInd w:val="0"/>
        <w:rPr>
          <w:rFonts w:cs="Times New Roman"/>
          <w:color w:val="000000" w:themeColor="text1"/>
          <w:sz w:val="22"/>
          <w:szCs w:val="22"/>
          <w:lang w:val="de-DE"/>
        </w:rPr>
      </w:pPr>
      <w:bookmarkStart w:id="108" w:name="_Hlk82519190"/>
      <w:bookmarkStart w:id="109" w:name="_Hlk82519845"/>
      <w:bookmarkStart w:id="110" w:name="_Hlk82621641"/>
      <w:r>
        <w:rPr>
          <w:rFonts w:cs="Times New Roman"/>
          <w:color w:val="000000"/>
          <w:sz w:val="22"/>
          <w:szCs w:val="22"/>
          <w:lang w:val="de-DE"/>
        </w:rPr>
        <w:t xml:space="preserve">Es liegen keine Daten zur Überdosierung von </w:t>
      </w:r>
      <w:bookmarkEnd w:id="108"/>
      <w:r>
        <w:rPr>
          <w:rFonts w:cs="Times New Roman"/>
          <w:color w:val="000000"/>
          <w:sz w:val="22"/>
          <w:szCs w:val="22"/>
          <w:lang w:val="de-DE"/>
        </w:rPr>
        <w:t>Futibatinib</w:t>
      </w:r>
      <w:bookmarkEnd w:id="109"/>
      <w:r>
        <w:rPr>
          <w:rFonts w:cs="Times New Roman"/>
          <w:color w:val="000000"/>
          <w:sz w:val="22"/>
          <w:szCs w:val="22"/>
          <w:lang w:val="de-DE"/>
        </w:rPr>
        <w:t xml:space="preserve"> vor.</w:t>
      </w:r>
    </w:p>
    <w:bookmarkEnd w:id="110"/>
    <w:p w:rsidR="007F6F2F" w14:paraId="3B932581" w14:textId="77777777">
      <w:pPr>
        <w:widowControl w:val="0"/>
        <w:autoSpaceDE w:val="0"/>
        <w:autoSpaceDN w:val="0"/>
        <w:adjustRightInd w:val="0"/>
        <w:rPr>
          <w:rFonts w:cs="Times New Roman"/>
          <w:color w:val="000000" w:themeColor="text1"/>
          <w:sz w:val="22"/>
          <w:szCs w:val="22"/>
          <w:lang w:val="de-DE"/>
        </w:rPr>
      </w:pPr>
    </w:p>
    <w:p w:rsidR="007F6F2F" w14:paraId="3B932582" w14:textId="77777777">
      <w:pPr>
        <w:widowControl w:val="0"/>
        <w:autoSpaceDE w:val="0"/>
        <w:autoSpaceDN w:val="0"/>
        <w:adjustRightInd w:val="0"/>
        <w:rPr>
          <w:rFonts w:cs="Times New Roman"/>
          <w:b/>
          <w:bCs/>
          <w:color w:val="000000" w:themeColor="text1"/>
          <w:sz w:val="22"/>
          <w:szCs w:val="22"/>
          <w:lang w:val="de-DE"/>
        </w:rPr>
      </w:pPr>
    </w:p>
    <w:p w:rsidR="007F6F2F" w14:paraId="3B932583" w14:textId="77777777">
      <w:pPr>
        <w:pStyle w:val="C-Heading1nopagebreak0"/>
        <w:keepNext w:val="0"/>
        <w:widowControl w:val="0"/>
        <w:tabs>
          <w:tab w:val="clear" w:pos="1080"/>
        </w:tabs>
        <w:spacing w:before="0" w:after="0"/>
        <w:ind w:left="567" w:hanging="567"/>
        <w:outlineLvl w:val="9"/>
        <w:rPr>
          <w:color w:val="000000" w:themeColor="text1"/>
          <w:sz w:val="22"/>
          <w:szCs w:val="22"/>
          <w:lang w:val="de-DE"/>
        </w:rPr>
      </w:pPr>
      <w:r>
        <w:rPr>
          <w:bCs/>
          <w:color w:val="000000"/>
          <w:sz w:val="22"/>
          <w:szCs w:val="22"/>
          <w:lang w:val="de-DE"/>
        </w:rPr>
        <w:t>5.</w:t>
      </w:r>
      <w:del w:id="111" w:author="Author">
        <w:r>
          <w:rPr>
            <w:bCs/>
            <w:color w:val="000000"/>
            <w:sz w:val="22"/>
            <w:szCs w:val="22"/>
            <w:lang w:val="de-DE"/>
          </w:rPr>
          <w:delText xml:space="preserve"> </w:delText>
        </w:r>
      </w:del>
      <w:r>
        <w:rPr>
          <w:bCs/>
          <w:color w:val="000000"/>
          <w:sz w:val="22"/>
          <w:szCs w:val="22"/>
          <w:lang w:val="de-DE"/>
        </w:rPr>
        <w:tab/>
        <w:t>PHARMAKOLOGISCHE EIGENSCHAFTEN</w:t>
      </w:r>
    </w:p>
    <w:p w:rsidR="007F6F2F" w14:paraId="3B932584" w14:textId="77777777">
      <w:pPr>
        <w:widowControl w:val="0"/>
        <w:autoSpaceDE w:val="0"/>
        <w:autoSpaceDN w:val="0"/>
        <w:adjustRightInd w:val="0"/>
        <w:rPr>
          <w:rFonts w:cs="Times New Roman"/>
          <w:b/>
          <w:bCs/>
          <w:color w:val="000000" w:themeColor="text1"/>
          <w:sz w:val="22"/>
          <w:szCs w:val="22"/>
          <w:lang w:val="de-DE"/>
        </w:rPr>
      </w:pPr>
    </w:p>
    <w:p w:rsidR="007F6F2F" w14:paraId="3B932585"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5.1</w:t>
      </w:r>
      <w:del w:id="112" w:author="Author">
        <w:r>
          <w:rPr>
            <w:bCs/>
            <w:color w:val="000000"/>
            <w:sz w:val="22"/>
            <w:szCs w:val="22"/>
            <w:lang w:val="de-DE"/>
          </w:rPr>
          <w:delText xml:space="preserve"> </w:delText>
        </w:r>
      </w:del>
      <w:r>
        <w:rPr>
          <w:bCs/>
          <w:color w:val="000000"/>
          <w:sz w:val="22"/>
          <w:szCs w:val="22"/>
          <w:lang w:val="de-DE"/>
        </w:rPr>
        <w:tab/>
        <w:t>Pharmakodynamische Eigenschaften</w:t>
      </w:r>
    </w:p>
    <w:p w:rsidR="007F6F2F" w14:paraId="3B932586" w14:textId="77777777">
      <w:pPr>
        <w:widowControl w:val="0"/>
        <w:autoSpaceDE w:val="0"/>
        <w:autoSpaceDN w:val="0"/>
        <w:adjustRightInd w:val="0"/>
        <w:rPr>
          <w:rFonts w:cs="Times New Roman"/>
          <w:b/>
          <w:bCs/>
          <w:color w:val="000000" w:themeColor="text1"/>
          <w:sz w:val="22"/>
          <w:szCs w:val="22"/>
          <w:lang w:val="de-DE"/>
        </w:rPr>
      </w:pPr>
    </w:p>
    <w:p w:rsidR="007F6F2F" w14:paraId="3B932587" w14:textId="77777777">
      <w:pPr>
        <w:pStyle w:val="Default"/>
        <w:widowControl w:val="0"/>
        <w:rPr>
          <w:color w:val="000000" w:themeColor="text1"/>
          <w:sz w:val="22"/>
          <w:szCs w:val="22"/>
          <w:lang w:val="de-DE"/>
        </w:rPr>
      </w:pPr>
      <w:r>
        <w:rPr>
          <w:rFonts w:eastAsia="Times New Roman"/>
          <w:sz w:val="22"/>
          <w:szCs w:val="22"/>
          <w:lang w:val="de-DE"/>
        </w:rPr>
        <w:t>Pharmakotherapeutische Gruppe: antineoplastische Mittel, Proteinkinase-Inhibitoren, ATC-Code: L01 EN04</w:t>
      </w:r>
      <w:del w:id="113" w:author="Author">
        <w:r>
          <w:rPr>
            <w:rFonts w:eastAsia="Times New Roman"/>
            <w:sz w:val="22"/>
            <w:szCs w:val="22"/>
            <w:lang w:val="de-DE"/>
          </w:rPr>
          <w:delText xml:space="preserve">  </w:delText>
        </w:r>
      </w:del>
    </w:p>
    <w:p w:rsidR="007F6F2F" w14:paraId="3B932588" w14:textId="77777777">
      <w:pPr>
        <w:pStyle w:val="Default"/>
        <w:widowControl w:val="0"/>
        <w:rPr>
          <w:color w:val="000000" w:themeColor="text1"/>
          <w:sz w:val="22"/>
          <w:szCs w:val="22"/>
          <w:lang w:val="de-DE"/>
        </w:rPr>
      </w:pPr>
    </w:p>
    <w:p w:rsidR="007F6F2F" w14:paraId="3B932589" w14:textId="77777777">
      <w:pPr>
        <w:pStyle w:val="Default"/>
        <w:widowControl w:val="0"/>
        <w:rPr>
          <w:color w:val="000000" w:themeColor="text1"/>
          <w:sz w:val="22"/>
          <w:szCs w:val="22"/>
          <w:u w:val="single"/>
          <w:lang w:val="de-DE"/>
        </w:rPr>
      </w:pPr>
      <w:r>
        <w:rPr>
          <w:rFonts w:eastAsia="Times New Roman"/>
          <w:sz w:val="22"/>
          <w:szCs w:val="22"/>
          <w:u w:val="single"/>
          <w:lang w:val="de-DE"/>
        </w:rPr>
        <w:t>Wirkmechanismus</w:t>
      </w:r>
    </w:p>
    <w:p w:rsidR="007F6F2F" w14:paraId="3B93258A" w14:textId="77777777">
      <w:pPr>
        <w:pStyle w:val="Default"/>
        <w:rPr>
          <w:color w:val="000000" w:themeColor="text1"/>
          <w:sz w:val="22"/>
          <w:szCs w:val="22"/>
          <w:lang w:val="de-DE"/>
        </w:rPr>
      </w:pPr>
      <w:r>
        <w:rPr>
          <w:rFonts w:eastAsia="Times New Roman"/>
          <w:sz w:val="22"/>
          <w:szCs w:val="22"/>
          <w:lang w:val="de-DE"/>
        </w:rPr>
        <w:t xml:space="preserve">Der konstitutive Fibroblasten-Wachstumsfaktor-Rezeptor (FGFR)-Signalweg kann die Proliferation und das Überleben maligner Zellen unterstützen. Futibatinib ist ein Tyrosinkinasehemmer, der FGFR 1, 2, 3 und 4 durch kovalente Bindung irreversibel hemmt. Futibatinib zeigte </w:t>
      </w:r>
      <w:r>
        <w:rPr>
          <w:rFonts w:eastAsia="Times New Roman"/>
          <w:i/>
          <w:iCs/>
          <w:sz w:val="22"/>
          <w:szCs w:val="22"/>
          <w:lang w:val="de-DE"/>
        </w:rPr>
        <w:t>in vitro</w:t>
      </w:r>
      <w:r>
        <w:rPr>
          <w:rFonts w:eastAsia="Times New Roman"/>
          <w:sz w:val="22"/>
          <w:szCs w:val="22"/>
          <w:lang w:val="de-DE"/>
        </w:rPr>
        <w:t xml:space="preserve"> hemmende Aktivität gegen FGFR2-Resistenzmutationen (</w:t>
      </w:r>
      <w:r>
        <w:rPr>
          <w:rFonts w:eastAsia="Times New Roman"/>
          <w:i/>
          <w:iCs/>
          <w:sz w:val="22"/>
          <w:szCs w:val="22"/>
          <w:lang w:val="de-DE"/>
        </w:rPr>
        <w:t>N550H, V565I, E566G, K660M</w:t>
      </w:r>
      <w:r>
        <w:rPr>
          <w:rFonts w:eastAsia="Times New Roman"/>
          <w:sz w:val="22"/>
          <w:szCs w:val="22"/>
          <w:lang w:val="de-DE"/>
        </w:rPr>
        <w:t>).</w:t>
      </w:r>
      <w:del w:id="114" w:author="Author">
        <w:r>
          <w:rPr>
            <w:rFonts w:eastAsia="Times New Roman"/>
            <w:sz w:val="22"/>
            <w:szCs w:val="22"/>
            <w:lang w:val="de-DE"/>
          </w:rPr>
          <w:delText xml:space="preserve"> </w:delText>
        </w:r>
      </w:del>
      <w:r>
        <w:rPr>
          <w:rFonts w:eastAsia="Times New Roman"/>
          <w:sz w:val="22"/>
          <w:szCs w:val="22"/>
          <w:lang w:val="de-DE"/>
        </w:rPr>
        <w:t xml:space="preserve"> </w:t>
      </w:r>
    </w:p>
    <w:p w:rsidR="007F6F2F" w14:paraId="3B93258B" w14:textId="77777777">
      <w:pPr>
        <w:pStyle w:val="Default"/>
        <w:widowControl w:val="0"/>
        <w:rPr>
          <w:color w:val="000000" w:themeColor="text1"/>
          <w:sz w:val="22"/>
          <w:szCs w:val="22"/>
          <w:lang w:val="de-DE"/>
        </w:rPr>
      </w:pPr>
    </w:p>
    <w:p w:rsidR="007F6F2F" w14:paraId="3B93258C"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Pharmakodynamische Wirkungen </w:t>
      </w:r>
    </w:p>
    <w:p w:rsidR="007F6F2F" w14:paraId="3B93258D" w14:textId="77777777">
      <w:pPr>
        <w:pStyle w:val="Default"/>
        <w:widowControl w:val="0"/>
        <w:rPr>
          <w:color w:val="000000" w:themeColor="text1"/>
          <w:sz w:val="22"/>
          <w:szCs w:val="22"/>
          <w:u w:val="single"/>
          <w:lang w:val="de-DE"/>
        </w:rPr>
      </w:pPr>
    </w:p>
    <w:p w:rsidR="007F6F2F" w14:paraId="3B93258E" w14:textId="77777777">
      <w:pPr>
        <w:pStyle w:val="Default"/>
        <w:widowControl w:val="0"/>
        <w:rPr>
          <w:color w:val="000000" w:themeColor="text1"/>
          <w:sz w:val="22"/>
          <w:szCs w:val="22"/>
          <w:u w:val="single"/>
          <w:lang w:val="de-DE"/>
        </w:rPr>
      </w:pPr>
      <w:r>
        <w:rPr>
          <w:rFonts w:eastAsia="Times New Roman"/>
          <w:i/>
          <w:iCs/>
          <w:sz w:val="22"/>
          <w:szCs w:val="22"/>
          <w:u w:val="single"/>
          <w:lang w:val="de-DE"/>
        </w:rPr>
        <w:t xml:space="preserve">Phosphat im Serum </w:t>
      </w:r>
    </w:p>
    <w:p w:rsidR="007F6F2F" w14:paraId="3B93258F" w14:textId="77777777">
      <w:pPr>
        <w:pStyle w:val="Default"/>
        <w:widowControl w:val="0"/>
        <w:rPr>
          <w:color w:val="000000" w:themeColor="text1"/>
          <w:sz w:val="22"/>
          <w:szCs w:val="22"/>
          <w:lang w:val="de-DE"/>
        </w:rPr>
      </w:pPr>
      <w:r>
        <w:rPr>
          <w:rFonts w:eastAsia="Times New Roman"/>
          <w:sz w:val="22"/>
          <w:szCs w:val="22"/>
          <w:lang w:val="de-DE"/>
        </w:rPr>
        <w:t xml:space="preserve">Futibatinib erhöht den Serumphosphatspiegel als Folge der FGFR-Hemmung. Zur Behandlung der Hyperphosphatämie werden eine phosphatsenkende Therapie und Dosisanpassungen empfohlen: siehe Abschnitte 4.2, 4.4 und 4.8. </w:t>
      </w:r>
    </w:p>
    <w:p w:rsidR="007F6F2F" w14:paraId="3B932590" w14:textId="77777777">
      <w:pPr>
        <w:pStyle w:val="Default"/>
        <w:widowControl w:val="0"/>
        <w:rPr>
          <w:color w:val="000000" w:themeColor="text1"/>
          <w:sz w:val="22"/>
          <w:szCs w:val="22"/>
          <w:lang w:val="de-DE"/>
        </w:rPr>
      </w:pPr>
    </w:p>
    <w:p w:rsidR="007F6F2F" w14:paraId="3B932591"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Klinische Wirksamkeit und Sicherheit </w:t>
      </w:r>
    </w:p>
    <w:p w:rsidR="007F6F2F" w14:paraId="3B932592" w14:textId="77777777">
      <w:pPr>
        <w:widowControl w:val="0"/>
        <w:rPr>
          <w:rFonts w:eastAsia="Calibri" w:cs="Times New Roman"/>
          <w:color w:val="000000" w:themeColor="text1"/>
          <w:sz w:val="22"/>
          <w:szCs w:val="22"/>
          <w:lang w:val="de-DE"/>
        </w:rPr>
      </w:pPr>
      <w:r>
        <w:rPr>
          <w:rFonts w:cs="Times New Roman"/>
          <w:bCs/>
          <w:color w:val="000000"/>
          <w:sz w:val="22"/>
          <w:szCs w:val="22"/>
          <w:lang w:val="de-DE"/>
        </w:rPr>
        <w:t xml:space="preserve">TAS-120-101 war eine multizentrische, offene, einarmige Studie zur Untersuchung der Wirksamkeit </w:t>
      </w:r>
      <w:r>
        <w:rPr>
          <w:rFonts w:cs="Times New Roman"/>
          <w:bCs/>
          <w:color w:val="000000"/>
          <w:sz w:val="22"/>
          <w:szCs w:val="22"/>
          <w:lang w:val="de-DE"/>
        </w:rPr>
        <w:t>und Sicherheit von Futibatinib bei vorbehandelten Patienten mit inoperablem lokal fortgeschrittenem oder metastasiertem intrahepatischem Cholangiokarzinom. Patienten mit vorheriger FGFR-gerichteter Therapie wurden ausgeschlossen. Die Wirksamkeitspopulation besteht aus 103 Patienten, deren Erkrankung während oder nach mindestens einer vorherigen Gemcitabin- und platinhaltigen Chemotherapie fortschritt und bei denen eine FGFR2-Fusion (77,7 %) oder ein FGFR2-Rearrangement (22,3 %) vorlag</w:t>
      </w:r>
    </w:p>
    <w:p w:rsidR="007F6F2F" w14:paraId="3B932593" w14:textId="77777777">
      <w:pPr>
        <w:widowControl w:val="0"/>
        <w:rPr>
          <w:rFonts w:eastAsia="Calibri" w:cs="Times New Roman"/>
          <w:color w:val="000000" w:themeColor="text1"/>
          <w:sz w:val="22"/>
          <w:szCs w:val="22"/>
          <w:lang w:val="de-DE"/>
        </w:rPr>
      </w:pPr>
    </w:p>
    <w:p w:rsidR="007F6F2F" w14:paraId="3B932594" w14:textId="77777777">
      <w:pPr>
        <w:widowControl w:val="0"/>
        <w:rPr>
          <w:rFonts w:eastAsia="Calibri" w:cs="Times New Roman"/>
          <w:color w:val="000000" w:themeColor="text1"/>
          <w:sz w:val="22"/>
          <w:szCs w:val="22"/>
          <w:lang w:val="de-DE"/>
        </w:rPr>
      </w:pPr>
      <w:r>
        <w:rPr>
          <w:rFonts w:cs="Times New Roman"/>
          <w:color w:val="000000"/>
          <w:sz w:val="22"/>
          <w:szCs w:val="22"/>
          <w:lang w:val="de-DE"/>
        </w:rPr>
        <w:t xml:space="preserve">Die Patienten erhielten </w:t>
      </w:r>
      <w:r>
        <w:rPr>
          <w:rFonts w:cs="Times New Roman"/>
          <w:bCs/>
          <w:color w:val="000000"/>
          <w:sz w:val="22"/>
          <w:szCs w:val="22"/>
          <w:lang w:val="de-DE"/>
        </w:rPr>
        <w:t>Futibatinib</w:t>
      </w:r>
      <w:r>
        <w:rPr>
          <w:rFonts w:cs="Times New Roman"/>
          <w:color w:val="000000"/>
          <w:sz w:val="22"/>
          <w:szCs w:val="22"/>
          <w:lang w:val="de-DE"/>
        </w:rPr>
        <w:t xml:space="preserve"> einmal täglich oral in einer Dosis von 20 mg bis zur Krankheitsprogression oder inakzeptablen Toxizität. Der primäre Endpunkt für die Wirksamkeit war die </w:t>
      </w:r>
      <w:r>
        <w:rPr>
          <w:sz w:val="22"/>
          <w:szCs w:val="22"/>
          <w:lang w:val="de-DE"/>
        </w:rPr>
        <w:t>objektive</w:t>
      </w:r>
      <w:r>
        <w:rPr>
          <w:rFonts w:cs="Times New Roman"/>
          <w:color w:val="000000"/>
          <w:sz w:val="22"/>
          <w:szCs w:val="22"/>
          <w:lang w:val="de-DE"/>
        </w:rPr>
        <w:t xml:space="preserve"> Ansprechrate (Objective Response Rate, ORR) gemäß Beurteilung durch eine unabhängige Prüfkommission (Independent Review Committee, IRC) nach RECIST V. 1.1.</w:t>
      </w:r>
      <w:r>
        <w:rPr>
          <w:sz w:val="22"/>
          <w:szCs w:val="22"/>
          <w:lang w:val="de-DE"/>
        </w:rPr>
        <w:t xml:space="preserve"> </w:t>
      </w:r>
      <w:r>
        <w:rPr>
          <w:rFonts w:cs="Times New Roman"/>
          <w:color w:val="000000"/>
          <w:sz w:val="22"/>
          <w:szCs w:val="22"/>
          <w:lang w:val="de-DE"/>
        </w:rPr>
        <w:t xml:space="preserve">Die Dauer des Ansprechens (Duration of Response, DoR) war ein wichtiger sekundärer Endpunkt. </w:t>
      </w:r>
    </w:p>
    <w:p w:rsidR="007F6F2F" w14:paraId="3B932595" w14:textId="77777777">
      <w:pPr>
        <w:widowControl w:val="0"/>
        <w:rPr>
          <w:rFonts w:eastAsia="Calibri" w:cs="Times New Roman"/>
          <w:color w:val="000000" w:themeColor="text1"/>
          <w:sz w:val="22"/>
          <w:szCs w:val="22"/>
          <w:lang w:val="de-DE"/>
        </w:rPr>
      </w:pPr>
    </w:p>
    <w:p w:rsidR="007F6F2F" w14:paraId="3B932596" w14:textId="77777777">
      <w:pPr>
        <w:widowControl w:val="0"/>
        <w:rPr>
          <w:rFonts w:eastAsia="Calibri" w:cs="Times New Roman"/>
          <w:color w:val="000000" w:themeColor="text1"/>
          <w:sz w:val="22"/>
          <w:szCs w:val="22"/>
          <w:lang w:val="de-DE"/>
        </w:rPr>
      </w:pPr>
      <w:r>
        <w:rPr>
          <w:rFonts w:cs="Times New Roman"/>
          <w:color w:val="000000"/>
          <w:sz w:val="22"/>
          <w:szCs w:val="22"/>
          <w:lang w:val="de-DE"/>
        </w:rPr>
        <w:t>Das mediane Alter betrug 58 Jahre (Bereich: 22 bis 79 Jahre), 22,3 % waren ≥ 65 Jahre alt, 56,3 % waren weiblich und 49,5 % waren weiße Europäer. Alle Patienten (100 %) hatten zur Baseline einen Leistungsstatus nach der Eastern Cooperative Oncology Group (ECOG) von 0 (46,6 %) oder 1 (53,4 %). Alle Patienten hatten mindestens 1 vorherige systemische Therapielinie, 30,1 % hatten 2 vorherige Therapielinien und 23,3 % hatten 3 oder mehr vorherige Therapielinien erhalten.</w:t>
      </w:r>
      <w:r>
        <w:rPr>
          <w:color w:val="000000"/>
          <w:sz w:val="22"/>
          <w:szCs w:val="22"/>
          <w:lang w:val="de-DE"/>
        </w:rPr>
        <w:t xml:space="preserve"> </w:t>
      </w:r>
      <w:r>
        <w:rPr>
          <w:rFonts w:cs="Times New Roman"/>
          <w:color w:val="000000"/>
          <w:sz w:val="22"/>
          <w:szCs w:val="22"/>
          <w:lang w:val="de-DE"/>
        </w:rPr>
        <w:t>Alle Patienten erhielten zuvor eine platinhaltige Therapie, davon 91 % mit Gemcitabin/Cisplatin.</w:t>
      </w:r>
    </w:p>
    <w:p w:rsidR="007F6F2F" w14:paraId="3B932597" w14:textId="77777777">
      <w:pPr>
        <w:widowControl w:val="0"/>
        <w:rPr>
          <w:rFonts w:eastAsia="Calibri" w:cs="Times New Roman"/>
          <w:color w:val="000000" w:themeColor="text1"/>
          <w:sz w:val="22"/>
          <w:szCs w:val="22"/>
          <w:lang w:val="de-DE"/>
        </w:rPr>
      </w:pPr>
    </w:p>
    <w:p w:rsidR="007F6F2F" w14:paraId="3B932598" w14:textId="77777777">
      <w:pPr>
        <w:rPr>
          <w:rFonts w:eastAsia="Calibri" w:cs="Times New Roman"/>
          <w:strike/>
          <w:color w:val="000000" w:themeColor="text1"/>
          <w:sz w:val="22"/>
          <w:szCs w:val="22"/>
          <w:lang w:val="de-DE"/>
        </w:rPr>
      </w:pPr>
      <w:r>
        <w:rPr>
          <w:rFonts w:cs="Times New Roman"/>
          <w:color w:val="000000"/>
          <w:sz w:val="22"/>
          <w:szCs w:val="22"/>
          <w:lang w:val="de-DE"/>
        </w:rPr>
        <w:t xml:space="preserve">Die Wirksamkeitsergebnisse sind in Tabelle 6 zusammengefasst. Die mediane Zeit bis zum Ansprechen betrug 2,5 Monate (Bereich: 0,7–7,4 Monate). </w:t>
      </w:r>
    </w:p>
    <w:p w:rsidR="007F6F2F" w14:paraId="3B932599" w14:textId="77777777">
      <w:pPr>
        <w:widowControl w:val="0"/>
        <w:autoSpaceDE w:val="0"/>
        <w:autoSpaceDN w:val="0"/>
        <w:adjustRightInd w:val="0"/>
        <w:rPr>
          <w:rFonts w:cs="Times New Roman"/>
          <w:b/>
          <w:bCs/>
          <w:color w:val="000000" w:themeColor="text1"/>
          <w:sz w:val="22"/>
          <w:szCs w:val="22"/>
          <w:lang w:val="de-DE"/>
        </w:rPr>
      </w:pPr>
    </w:p>
    <w:p w:rsidR="007F6F2F" w14:paraId="3B93259A" w14:textId="77777777">
      <w:pPr>
        <w:widowControl w:val="0"/>
        <w:autoSpaceDE w:val="0"/>
        <w:autoSpaceDN w:val="0"/>
        <w:adjustRightInd w:val="0"/>
        <w:rPr>
          <w:rFonts w:cs="Times New Roman"/>
          <w:b/>
          <w:bCs/>
          <w:color w:val="000000" w:themeColor="text1"/>
          <w:sz w:val="22"/>
          <w:szCs w:val="22"/>
          <w:lang w:val="de-DE"/>
        </w:rPr>
      </w:pPr>
      <w:r>
        <w:rPr>
          <w:rFonts w:cs="Times New Roman"/>
          <w:b/>
          <w:bCs/>
          <w:color w:val="000000"/>
          <w:sz w:val="22"/>
          <w:szCs w:val="22"/>
          <w:lang w:val="de-DE"/>
        </w:rPr>
        <w:t>Tabelle 6:</w:t>
      </w:r>
      <w:del w:id="115" w:author="Author">
        <w:r>
          <w:rPr>
            <w:rFonts w:cs="Times New Roman"/>
            <w:b/>
            <w:bCs/>
            <w:color w:val="000000"/>
            <w:sz w:val="22"/>
            <w:szCs w:val="22"/>
            <w:lang w:val="de-DE"/>
          </w:rPr>
          <w:delText xml:space="preserve"> </w:delText>
        </w:r>
      </w:del>
      <w:r>
        <w:rPr>
          <w:rFonts w:cs="Times New Roman"/>
          <w:b/>
          <w:bCs/>
          <w:color w:val="000000"/>
          <w:sz w:val="22"/>
          <w:szCs w:val="22"/>
          <w:lang w:val="de-DE"/>
        </w:rPr>
        <w:tab/>
        <w:t>Die Ergebnisse zur Wirksamkeit</w:t>
      </w:r>
    </w:p>
    <w:tbl>
      <w:tblPr>
        <w:tblStyle w:val="TableGrid"/>
        <w:tblW w:w="9247" w:type="dxa"/>
        <w:tblInd w:w="108" w:type="dxa"/>
        <w:tblLayout w:type="fixed"/>
        <w:tblLook w:val="04A0"/>
      </w:tblPr>
      <w:tblGrid>
        <w:gridCol w:w="5647"/>
        <w:gridCol w:w="3600"/>
      </w:tblGrid>
      <w:tr w14:paraId="3B93259E" w14:textId="77777777">
        <w:tblPrEx>
          <w:tblW w:w="9247" w:type="dxa"/>
          <w:tblInd w:w="108" w:type="dxa"/>
          <w:tblLayout w:type="fixed"/>
          <w:tblLook w:val="04A0"/>
        </w:tblPrEx>
        <w:tc>
          <w:tcPr>
            <w:tcW w:w="5647" w:type="dxa"/>
          </w:tcPr>
          <w:p w:rsidR="007F6F2F" w14:paraId="3B93259B" w14:textId="77777777">
            <w:pPr>
              <w:widowControl w:val="0"/>
              <w:autoSpaceDE w:val="0"/>
              <w:autoSpaceDN w:val="0"/>
              <w:adjustRightInd w:val="0"/>
              <w:rPr>
                <w:rFonts w:cs="Times New Roman"/>
                <w:b/>
                <w:bCs/>
                <w:color w:val="000000" w:themeColor="text1"/>
                <w:sz w:val="22"/>
                <w:szCs w:val="22"/>
                <w:lang w:val="de-DE"/>
              </w:rPr>
            </w:pPr>
          </w:p>
        </w:tc>
        <w:tc>
          <w:tcPr>
            <w:tcW w:w="3600" w:type="dxa"/>
          </w:tcPr>
          <w:p w:rsidR="007F6F2F" w14:paraId="3B93259C" w14:textId="77777777">
            <w:pPr>
              <w:widowControl w:val="0"/>
              <w:autoSpaceDE w:val="0"/>
              <w:autoSpaceDN w:val="0"/>
              <w:adjustRightInd w:val="0"/>
              <w:jc w:val="center"/>
              <w:rPr>
                <w:rFonts w:cs="Times New Roman"/>
                <w:b/>
                <w:bCs/>
                <w:color w:val="000000" w:themeColor="text1"/>
                <w:sz w:val="22"/>
                <w:szCs w:val="22"/>
                <w:lang w:val="de-DE"/>
              </w:rPr>
            </w:pPr>
            <w:r>
              <w:rPr>
                <w:rFonts w:cs="Times New Roman"/>
                <w:b/>
                <w:bCs/>
                <w:color w:val="000000"/>
                <w:sz w:val="22"/>
                <w:szCs w:val="22"/>
                <w:lang w:val="de-DE"/>
              </w:rPr>
              <w:t>Hinsichtlich der Wirksamkeit auswertbare Population</w:t>
            </w:r>
          </w:p>
          <w:p w:rsidR="007F6F2F" w14:paraId="3B93259D" w14:textId="77777777">
            <w:pPr>
              <w:widowControl w:val="0"/>
              <w:autoSpaceDE w:val="0"/>
              <w:autoSpaceDN w:val="0"/>
              <w:adjustRightInd w:val="0"/>
              <w:jc w:val="center"/>
              <w:rPr>
                <w:rFonts w:cs="Times New Roman"/>
                <w:b/>
                <w:bCs/>
                <w:color w:val="000000" w:themeColor="text1"/>
                <w:sz w:val="22"/>
                <w:szCs w:val="22"/>
                <w:lang w:val="de-DE"/>
              </w:rPr>
            </w:pPr>
            <w:r>
              <w:rPr>
                <w:rFonts w:cs="Times New Roman"/>
                <w:b/>
                <w:bCs/>
                <w:color w:val="000000"/>
                <w:sz w:val="22"/>
                <w:szCs w:val="22"/>
                <w:lang w:val="de-DE"/>
              </w:rPr>
              <w:t>(N = 103)</w:t>
            </w:r>
          </w:p>
        </w:tc>
      </w:tr>
      <w:tr w14:paraId="3B9325A1" w14:textId="77777777">
        <w:tblPrEx>
          <w:tblW w:w="9247" w:type="dxa"/>
          <w:tblInd w:w="108" w:type="dxa"/>
          <w:tblLayout w:type="fixed"/>
          <w:tblLook w:val="04A0"/>
        </w:tblPrEx>
        <w:tc>
          <w:tcPr>
            <w:tcW w:w="5647" w:type="dxa"/>
          </w:tcPr>
          <w:p w:rsidR="007F6F2F" w14:paraId="3B93259F"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ORR (95 %-KI)</w:t>
            </w:r>
            <w:r>
              <w:rPr>
                <w:rFonts w:cs="Times New Roman"/>
                <w:bCs/>
                <w:color w:val="000000" w:themeColor="text1"/>
                <w:sz w:val="20"/>
                <w:szCs w:val="22"/>
                <w:vertAlign w:val="superscript"/>
                <w:lang w:val="de-DE"/>
              </w:rPr>
              <w:t xml:space="preserve"> a</w:t>
            </w:r>
          </w:p>
        </w:tc>
        <w:tc>
          <w:tcPr>
            <w:tcW w:w="3600" w:type="dxa"/>
          </w:tcPr>
          <w:p w:rsidR="007F6F2F" w14:paraId="3B9325A0" w14:textId="77777777">
            <w:pPr>
              <w:widowControl w:val="0"/>
              <w:autoSpaceDE w:val="0"/>
              <w:autoSpaceDN w:val="0"/>
              <w:adjustRightInd w:val="0"/>
              <w:jc w:val="center"/>
              <w:rPr>
                <w:rFonts w:cs="Times New Roman"/>
                <w:b/>
                <w:bCs/>
                <w:color w:val="000000" w:themeColor="text1"/>
                <w:sz w:val="22"/>
                <w:szCs w:val="22"/>
                <w:lang w:val="de-DE"/>
              </w:rPr>
            </w:pPr>
            <w:r>
              <w:rPr>
                <w:rFonts w:cs="Times New Roman"/>
                <w:color w:val="000000"/>
                <w:sz w:val="22"/>
                <w:szCs w:val="22"/>
                <w:lang w:val="de-DE"/>
              </w:rPr>
              <w:t>42 % (32; 52)</w:t>
            </w:r>
          </w:p>
        </w:tc>
      </w:tr>
      <w:tr w14:paraId="3B9325A4" w14:textId="77777777">
        <w:tblPrEx>
          <w:tblW w:w="9247" w:type="dxa"/>
          <w:tblInd w:w="108" w:type="dxa"/>
          <w:tblLayout w:type="fixed"/>
          <w:tblLook w:val="04A0"/>
        </w:tblPrEx>
        <w:tc>
          <w:tcPr>
            <w:tcW w:w="5647" w:type="dxa"/>
          </w:tcPr>
          <w:p w:rsidR="007F6F2F" w14:paraId="3B9325A2" w14:textId="77777777">
            <w:pPr>
              <w:widowControl w:val="0"/>
              <w:autoSpaceDE w:val="0"/>
              <w:autoSpaceDN w:val="0"/>
              <w:adjustRightInd w:val="0"/>
              <w:ind w:left="247"/>
              <w:rPr>
                <w:rFonts w:cs="Times New Roman"/>
                <w:bCs/>
                <w:color w:val="000000" w:themeColor="text1"/>
                <w:sz w:val="22"/>
                <w:szCs w:val="22"/>
                <w:lang w:val="de-DE"/>
              </w:rPr>
            </w:pPr>
            <w:r>
              <w:rPr>
                <w:rFonts w:cs="Times New Roman"/>
                <w:bCs/>
                <w:color w:val="000000"/>
                <w:sz w:val="22"/>
                <w:szCs w:val="22"/>
                <w:lang w:val="de-DE"/>
              </w:rPr>
              <w:t>Partielles Ansprechen (N)</w:t>
            </w:r>
          </w:p>
        </w:tc>
        <w:tc>
          <w:tcPr>
            <w:tcW w:w="3600" w:type="dxa"/>
          </w:tcPr>
          <w:p w:rsidR="007F6F2F" w14:paraId="3B9325A3" w14:textId="77777777">
            <w:pPr>
              <w:widowControl w:val="0"/>
              <w:autoSpaceDE w:val="0"/>
              <w:autoSpaceDN w:val="0"/>
              <w:adjustRightInd w:val="0"/>
              <w:jc w:val="center"/>
              <w:rPr>
                <w:rFonts w:cs="Times New Roman"/>
                <w:b/>
                <w:bCs/>
                <w:color w:val="000000" w:themeColor="text1"/>
                <w:sz w:val="22"/>
                <w:szCs w:val="22"/>
                <w:lang w:val="de-DE"/>
              </w:rPr>
            </w:pPr>
            <w:r>
              <w:rPr>
                <w:rFonts w:cs="Times New Roman"/>
                <w:color w:val="000000"/>
                <w:sz w:val="22"/>
                <w:szCs w:val="22"/>
                <w:lang w:val="de-DE"/>
              </w:rPr>
              <w:t>42 % (43)</w:t>
            </w:r>
          </w:p>
        </w:tc>
      </w:tr>
      <w:tr w14:paraId="3B9325A7" w14:textId="77777777">
        <w:tblPrEx>
          <w:tblW w:w="9247" w:type="dxa"/>
          <w:tblInd w:w="108" w:type="dxa"/>
          <w:tblLayout w:type="fixed"/>
          <w:tblLook w:val="04A0"/>
        </w:tblPrEx>
        <w:tc>
          <w:tcPr>
            <w:tcW w:w="5647" w:type="dxa"/>
          </w:tcPr>
          <w:p w:rsidR="007F6F2F" w14:paraId="3B9325A5"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Mediane Dauer des Ansprechens (Monate) (95 %-KI)</w:t>
            </w:r>
            <w:r>
              <w:rPr>
                <w:rFonts w:cs="Times New Roman"/>
                <w:bCs/>
                <w:color w:val="000000"/>
                <w:sz w:val="22"/>
                <w:szCs w:val="22"/>
                <w:vertAlign w:val="superscript"/>
                <w:lang w:val="de-DE"/>
              </w:rPr>
              <w:t>b</w:t>
            </w:r>
          </w:p>
        </w:tc>
        <w:tc>
          <w:tcPr>
            <w:tcW w:w="3600" w:type="dxa"/>
          </w:tcPr>
          <w:p w:rsidR="007F6F2F" w14:paraId="3B9325A6" w14:textId="77777777">
            <w:pPr>
              <w:widowControl w:val="0"/>
              <w:autoSpaceDE w:val="0"/>
              <w:autoSpaceDN w:val="0"/>
              <w:adjustRightInd w:val="0"/>
              <w:jc w:val="center"/>
              <w:rPr>
                <w:rFonts w:cs="Times New Roman"/>
                <w:b/>
                <w:bCs/>
                <w:color w:val="000000" w:themeColor="text1"/>
                <w:sz w:val="22"/>
                <w:szCs w:val="22"/>
                <w:lang w:val="de-DE"/>
              </w:rPr>
            </w:pPr>
            <w:r>
              <w:rPr>
                <w:rFonts w:cs="Times New Roman"/>
                <w:color w:val="000000"/>
                <w:sz w:val="22"/>
                <w:szCs w:val="22"/>
                <w:lang w:val="de-DE"/>
              </w:rPr>
              <w:t>9,7 (7,6; 17,1)</w:t>
            </w:r>
          </w:p>
        </w:tc>
      </w:tr>
      <w:tr w14:paraId="3B9325AA" w14:textId="77777777">
        <w:tblPrEx>
          <w:tblW w:w="9247" w:type="dxa"/>
          <w:tblInd w:w="108" w:type="dxa"/>
          <w:tblLayout w:type="fixed"/>
          <w:tblLook w:val="04A0"/>
        </w:tblPrEx>
        <w:tc>
          <w:tcPr>
            <w:tcW w:w="5647" w:type="dxa"/>
          </w:tcPr>
          <w:p w:rsidR="007F6F2F" w14:paraId="3B9325A8" w14:textId="77777777">
            <w:pPr>
              <w:widowControl w:val="0"/>
              <w:autoSpaceDE w:val="0"/>
              <w:autoSpaceDN w:val="0"/>
              <w:adjustRightInd w:val="0"/>
              <w:rPr>
                <w:rFonts w:cs="Times New Roman"/>
                <w:bCs/>
                <w:color w:val="000000" w:themeColor="text1"/>
                <w:sz w:val="22"/>
                <w:szCs w:val="22"/>
                <w:lang w:val="de-DE"/>
              </w:rPr>
            </w:pPr>
            <w:r>
              <w:rPr>
                <w:rFonts w:cs="Times New Roman"/>
                <w:bCs/>
                <w:color w:val="000000"/>
                <w:sz w:val="22"/>
                <w:szCs w:val="22"/>
                <w:lang w:val="de-DE"/>
              </w:rPr>
              <w:t>Kaplan-Meier-Schätzungen der Dauer des Ansprechens (95 %-KI)</w:t>
            </w:r>
          </w:p>
        </w:tc>
        <w:tc>
          <w:tcPr>
            <w:tcW w:w="3600" w:type="dxa"/>
          </w:tcPr>
          <w:p w:rsidR="007F6F2F" w14:paraId="3B9325A9" w14:textId="77777777">
            <w:pPr>
              <w:widowControl w:val="0"/>
              <w:autoSpaceDE w:val="0"/>
              <w:autoSpaceDN w:val="0"/>
              <w:adjustRightInd w:val="0"/>
              <w:jc w:val="center"/>
              <w:rPr>
                <w:rFonts w:cs="Times New Roman"/>
                <w:b/>
                <w:bCs/>
                <w:color w:val="000000" w:themeColor="text1"/>
                <w:sz w:val="22"/>
                <w:szCs w:val="22"/>
                <w:lang w:val="de-DE"/>
              </w:rPr>
            </w:pPr>
          </w:p>
        </w:tc>
      </w:tr>
      <w:tr w14:paraId="3B9325AD" w14:textId="77777777">
        <w:tblPrEx>
          <w:tblW w:w="9247" w:type="dxa"/>
          <w:tblInd w:w="108" w:type="dxa"/>
          <w:tblLayout w:type="fixed"/>
          <w:tblLook w:val="04A0"/>
        </w:tblPrEx>
        <w:tc>
          <w:tcPr>
            <w:tcW w:w="5647" w:type="dxa"/>
          </w:tcPr>
          <w:p w:rsidR="007F6F2F" w14:paraId="3B9325AB" w14:textId="77777777">
            <w:pPr>
              <w:widowControl w:val="0"/>
              <w:autoSpaceDE w:val="0"/>
              <w:autoSpaceDN w:val="0"/>
              <w:adjustRightInd w:val="0"/>
              <w:ind w:left="240"/>
              <w:rPr>
                <w:rFonts w:cs="Times New Roman"/>
                <w:bCs/>
                <w:color w:val="000000" w:themeColor="text1"/>
                <w:sz w:val="22"/>
                <w:szCs w:val="22"/>
                <w:lang w:val="de-DE"/>
              </w:rPr>
            </w:pPr>
            <w:r>
              <w:rPr>
                <w:rFonts w:cs="Times New Roman"/>
                <w:bCs/>
                <w:color w:val="000000"/>
                <w:sz w:val="22"/>
                <w:szCs w:val="22"/>
                <w:lang w:val="de-DE"/>
              </w:rPr>
              <w:t>3 Monate</w:t>
            </w:r>
          </w:p>
        </w:tc>
        <w:tc>
          <w:tcPr>
            <w:tcW w:w="3600" w:type="dxa"/>
          </w:tcPr>
          <w:p w:rsidR="007F6F2F" w14:paraId="3B9325AC" w14:textId="77777777">
            <w:pPr>
              <w:widowControl w:val="0"/>
              <w:autoSpaceDE w:val="0"/>
              <w:autoSpaceDN w:val="0"/>
              <w:adjustRightInd w:val="0"/>
              <w:jc w:val="center"/>
              <w:rPr>
                <w:rFonts w:eastAsia="Calibri" w:cs="Times New Roman"/>
                <w:color w:val="000000" w:themeColor="text1"/>
                <w:sz w:val="22"/>
                <w:szCs w:val="22"/>
                <w:lang w:val="de-DE"/>
              </w:rPr>
            </w:pPr>
            <w:r>
              <w:rPr>
                <w:rFonts w:cs="Times New Roman"/>
                <w:color w:val="000000"/>
                <w:sz w:val="22"/>
                <w:szCs w:val="22"/>
                <w:lang w:val="de-DE"/>
              </w:rPr>
              <w:t>100 (100; 100)</w:t>
            </w:r>
          </w:p>
        </w:tc>
      </w:tr>
      <w:tr w14:paraId="3B9325B0" w14:textId="77777777">
        <w:tblPrEx>
          <w:tblW w:w="9247" w:type="dxa"/>
          <w:tblInd w:w="108" w:type="dxa"/>
          <w:tblLayout w:type="fixed"/>
          <w:tblLook w:val="04A0"/>
        </w:tblPrEx>
        <w:tc>
          <w:tcPr>
            <w:tcW w:w="5647" w:type="dxa"/>
          </w:tcPr>
          <w:p w:rsidR="007F6F2F" w14:paraId="3B9325AE" w14:textId="77777777">
            <w:pPr>
              <w:widowControl w:val="0"/>
              <w:autoSpaceDE w:val="0"/>
              <w:autoSpaceDN w:val="0"/>
              <w:adjustRightInd w:val="0"/>
              <w:ind w:left="240"/>
              <w:rPr>
                <w:rFonts w:cs="Times New Roman"/>
                <w:bCs/>
                <w:color w:val="000000" w:themeColor="text1"/>
                <w:sz w:val="22"/>
                <w:szCs w:val="22"/>
                <w:lang w:val="de-DE"/>
              </w:rPr>
            </w:pPr>
            <w:r>
              <w:rPr>
                <w:rFonts w:cs="Times New Roman"/>
                <w:bCs/>
                <w:color w:val="000000"/>
                <w:sz w:val="22"/>
                <w:szCs w:val="22"/>
                <w:lang w:val="de-DE"/>
              </w:rPr>
              <w:t>6 Monate</w:t>
            </w:r>
          </w:p>
        </w:tc>
        <w:tc>
          <w:tcPr>
            <w:tcW w:w="3600" w:type="dxa"/>
          </w:tcPr>
          <w:p w:rsidR="007F6F2F" w14:paraId="3B9325AF" w14:textId="77777777">
            <w:pPr>
              <w:widowControl w:val="0"/>
              <w:autoSpaceDE w:val="0"/>
              <w:autoSpaceDN w:val="0"/>
              <w:adjustRightInd w:val="0"/>
              <w:jc w:val="center"/>
              <w:rPr>
                <w:rFonts w:eastAsia="Calibri" w:cs="Times New Roman"/>
                <w:color w:val="000000" w:themeColor="text1"/>
                <w:sz w:val="22"/>
                <w:szCs w:val="22"/>
                <w:lang w:val="de-DE"/>
              </w:rPr>
            </w:pPr>
            <w:r>
              <w:rPr>
                <w:rFonts w:cs="Times New Roman"/>
                <w:color w:val="000000"/>
                <w:sz w:val="22"/>
                <w:szCs w:val="22"/>
                <w:lang w:val="de-DE"/>
              </w:rPr>
              <w:t>85,1 (69,8; 93,1)</w:t>
            </w:r>
          </w:p>
        </w:tc>
      </w:tr>
      <w:tr w14:paraId="3B9325B3" w14:textId="77777777">
        <w:tblPrEx>
          <w:tblW w:w="9247" w:type="dxa"/>
          <w:tblInd w:w="108" w:type="dxa"/>
          <w:tblLayout w:type="fixed"/>
          <w:tblLook w:val="04A0"/>
        </w:tblPrEx>
        <w:trPr>
          <w:trHeight w:val="48"/>
        </w:trPr>
        <w:tc>
          <w:tcPr>
            <w:tcW w:w="5647" w:type="dxa"/>
          </w:tcPr>
          <w:p w:rsidR="007F6F2F" w14:paraId="3B9325B1" w14:textId="77777777">
            <w:pPr>
              <w:widowControl w:val="0"/>
              <w:autoSpaceDE w:val="0"/>
              <w:autoSpaceDN w:val="0"/>
              <w:adjustRightInd w:val="0"/>
              <w:ind w:left="240"/>
              <w:rPr>
                <w:rFonts w:cs="Times New Roman"/>
                <w:bCs/>
                <w:color w:val="000000" w:themeColor="text1"/>
                <w:sz w:val="22"/>
                <w:szCs w:val="22"/>
                <w:lang w:val="de-DE"/>
              </w:rPr>
            </w:pPr>
            <w:r>
              <w:rPr>
                <w:rFonts w:cs="Times New Roman"/>
                <w:bCs/>
                <w:color w:val="000000"/>
                <w:sz w:val="22"/>
                <w:szCs w:val="22"/>
                <w:lang w:val="de-DE"/>
              </w:rPr>
              <w:t>9 Monate</w:t>
            </w:r>
          </w:p>
        </w:tc>
        <w:tc>
          <w:tcPr>
            <w:tcW w:w="3600" w:type="dxa"/>
          </w:tcPr>
          <w:p w:rsidR="007F6F2F" w14:paraId="3B9325B2" w14:textId="77777777">
            <w:pPr>
              <w:widowControl w:val="0"/>
              <w:autoSpaceDE w:val="0"/>
              <w:autoSpaceDN w:val="0"/>
              <w:adjustRightInd w:val="0"/>
              <w:jc w:val="center"/>
              <w:rPr>
                <w:rFonts w:cs="Times New Roman"/>
                <w:bCs/>
                <w:color w:val="000000" w:themeColor="text1"/>
                <w:sz w:val="22"/>
                <w:szCs w:val="22"/>
                <w:lang w:val="de-DE"/>
              </w:rPr>
            </w:pPr>
            <w:r>
              <w:rPr>
                <w:rFonts w:cs="Times New Roman"/>
                <w:bCs/>
                <w:color w:val="000000"/>
                <w:sz w:val="22"/>
                <w:szCs w:val="22"/>
                <w:lang w:val="de-DE"/>
              </w:rPr>
              <w:t>52,8 (34,2; 68,3)</w:t>
            </w:r>
          </w:p>
        </w:tc>
      </w:tr>
      <w:tr w14:paraId="3B9325B6" w14:textId="77777777">
        <w:tblPrEx>
          <w:tblW w:w="9247" w:type="dxa"/>
          <w:tblInd w:w="108" w:type="dxa"/>
          <w:tblLayout w:type="fixed"/>
          <w:tblLook w:val="04A0"/>
        </w:tblPrEx>
        <w:trPr>
          <w:trHeight w:val="48"/>
        </w:trPr>
        <w:tc>
          <w:tcPr>
            <w:tcW w:w="5647" w:type="dxa"/>
          </w:tcPr>
          <w:p w:rsidR="007F6F2F" w14:paraId="3B9325B4" w14:textId="77777777">
            <w:pPr>
              <w:widowControl w:val="0"/>
              <w:autoSpaceDE w:val="0"/>
              <w:autoSpaceDN w:val="0"/>
              <w:adjustRightInd w:val="0"/>
              <w:ind w:left="240"/>
              <w:rPr>
                <w:rFonts w:cs="Times New Roman"/>
                <w:bCs/>
                <w:color w:val="000000" w:themeColor="text1"/>
                <w:sz w:val="22"/>
                <w:szCs w:val="22"/>
                <w:lang w:val="de-DE"/>
              </w:rPr>
            </w:pPr>
            <w:r>
              <w:rPr>
                <w:rFonts w:cs="Times New Roman"/>
                <w:bCs/>
                <w:color w:val="000000"/>
                <w:sz w:val="22"/>
                <w:szCs w:val="22"/>
                <w:lang w:val="de-DE"/>
              </w:rPr>
              <w:t>12 Monate</w:t>
            </w:r>
          </w:p>
        </w:tc>
        <w:tc>
          <w:tcPr>
            <w:tcW w:w="3600" w:type="dxa"/>
          </w:tcPr>
          <w:p w:rsidR="007F6F2F" w14:paraId="3B9325B5" w14:textId="77777777">
            <w:pPr>
              <w:widowControl w:val="0"/>
              <w:autoSpaceDE w:val="0"/>
              <w:autoSpaceDN w:val="0"/>
              <w:adjustRightInd w:val="0"/>
              <w:jc w:val="center"/>
              <w:rPr>
                <w:rFonts w:cs="Times New Roman"/>
                <w:b/>
                <w:bCs/>
                <w:color w:val="000000" w:themeColor="text1"/>
                <w:sz w:val="22"/>
                <w:szCs w:val="22"/>
                <w:lang w:val="de-DE"/>
              </w:rPr>
            </w:pPr>
            <w:r>
              <w:rPr>
                <w:rFonts w:cs="Times New Roman"/>
                <w:color w:val="000000"/>
                <w:sz w:val="22"/>
                <w:szCs w:val="22"/>
                <w:lang w:val="de-DE"/>
              </w:rPr>
              <w:t>37,0 (18,4; 55,7)</w:t>
            </w:r>
          </w:p>
        </w:tc>
      </w:tr>
    </w:tbl>
    <w:p w:rsidR="007F6F2F" w14:paraId="3B9325B7" w14:textId="77777777">
      <w:pPr>
        <w:widowControl w:val="0"/>
        <w:autoSpaceDE w:val="0"/>
        <w:autoSpaceDN w:val="0"/>
        <w:adjustRightInd w:val="0"/>
        <w:rPr>
          <w:rFonts w:cs="Times New Roman"/>
          <w:bCs/>
          <w:color w:val="000000"/>
          <w:sz w:val="20"/>
          <w:lang w:val="de-DE"/>
        </w:rPr>
      </w:pPr>
      <w:r>
        <w:rPr>
          <w:rFonts w:cs="Times New Roman"/>
          <w:bCs/>
          <w:color w:val="000000"/>
          <w:sz w:val="20"/>
          <w:lang w:val="de-DE"/>
        </w:rPr>
        <w:t>ORR = vollständiges Ansprechen + partielles Ansprechen</w:t>
      </w:r>
    </w:p>
    <w:p w:rsidR="007F6F2F" w14:paraId="3B9325B8" w14:textId="77777777">
      <w:pPr>
        <w:widowControl w:val="0"/>
        <w:autoSpaceDE w:val="0"/>
        <w:autoSpaceDN w:val="0"/>
        <w:adjustRightInd w:val="0"/>
        <w:rPr>
          <w:rFonts w:cs="Times New Roman"/>
          <w:bCs/>
          <w:color w:val="000000"/>
          <w:sz w:val="20"/>
          <w:lang w:val="de-DE"/>
        </w:rPr>
      </w:pPr>
      <w:r>
        <w:rPr>
          <w:rFonts w:cs="Times New Roman"/>
          <w:bCs/>
          <w:color w:val="000000"/>
          <w:sz w:val="20"/>
          <w:lang w:val="de-DE"/>
        </w:rPr>
        <w:t>KI = Konfidenzintervall</w:t>
      </w:r>
    </w:p>
    <w:p w:rsidR="007F6F2F" w14:paraId="3B9325B9" w14:textId="77777777">
      <w:pPr>
        <w:widowControl w:val="0"/>
        <w:autoSpaceDE w:val="0"/>
        <w:autoSpaceDN w:val="0"/>
        <w:adjustRightInd w:val="0"/>
        <w:rPr>
          <w:rFonts w:cs="Times New Roman"/>
          <w:bCs/>
          <w:color w:val="000000"/>
          <w:sz w:val="20"/>
          <w:lang w:val="de-DE"/>
        </w:rPr>
      </w:pPr>
      <w:r>
        <w:rPr>
          <w:rFonts w:cs="Times New Roman"/>
          <w:bCs/>
          <w:color w:val="000000"/>
          <w:sz w:val="20"/>
          <w:lang w:val="de-DE"/>
        </w:rPr>
        <w:t>Hinweis: Die Daten stammen von der IRC und sind gemäß RECIST V. 1.1; alle Fälle von vollständigem und partiellem Ansprechen wurden bestätigt.</w:t>
      </w:r>
    </w:p>
    <w:p w:rsidR="007F6F2F" w14:paraId="3B9325BA" w14:textId="77777777">
      <w:pPr>
        <w:widowControl w:val="0"/>
        <w:autoSpaceDE w:val="0"/>
        <w:autoSpaceDN w:val="0"/>
        <w:adjustRightInd w:val="0"/>
        <w:rPr>
          <w:rFonts w:cs="Times New Roman"/>
          <w:bCs/>
          <w:color w:val="000000"/>
          <w:sz w:val="20"/>
          <w:lang w:val="de-DE"/>
        </w:rPr>
      </w:pPr>
      <w:r>
        <w:rPr>
          <w:rFonts w:cs="Times New Roman"/>
          <w:bCs/>
          <w:color w:val="000000"/>
          <w:sz w:val="20"/>
          <w:vertAlign w:val="superscript"/>
          <w:lang w:val="de-DE"/>
        </w:rPr>
        <w:t>a</w:t>
      </w:r>
      <w:r>
        <w:rPr>
          <w:rFonts w:cs="Times New Roman"/>
          <w:bCs/>
          <w:color w:val="000000"/>
          <w:sz w:val="20"/>
          <w:lang w:val="de-DE"/>
        </w:rPr>
        <w:t>Das 95 %-KI wurde nach der Clopper–Pearson-Methode berechnet</w:t>
      </w:r>
    </w:p>
    <w:p w:rsidR="007F6F2F" w14:paraId="3B9325BB" w14:textId="77777777">
      <w:pPr>
        <w:widowControl w:val="0"/>
        <w:autoSpaceDE w:val="0"/>
        <w:autoSpaceDN w:val="0"/>
        <w:adjustRightInd w:val="0"/>
        <w:rPr>
          <w:rFonts w:cs="Times New Roman"/>
          <w:bCs/>
          <w:color w:val="000000" w:themeColor="text1"/>
          <w:sz w:val="20"/>
          <w:lang w:val="de-DE"/>
        </w:rPr>
      </w:pPr>
      <w:r>
        <w:rPr>
          <w:rFonts w:cs="Times New Roman"/>
          <w:bCs/>
          <w:color w:val="000000"/>
          <w:sz w:val="20"/>
          <w:vertAlign w:val="superscript"/>
          <w:lang w:val="de-DE"/>
        </w:rPr>
        <w:t>b</w:t>
      </w:r>
      <w:r>
        <w:rPr>
          <w:rFonts w:cs="Times New Roman"/>
          <w:bCs/>
          <w:color w:val="000000"/>
          <w:sz w:val="20"/>
          <w:lang w:val="de-DE"/>
        </w:rPr>
        <w:t>Das 95 %-KI wurde auf Basis eines auf einer log/log-Transformation der Überlebensfunktion basierenden KI konstruiert</w:t>
      </w:r>
    </w:p>
    <w:p w:rsidR="007F6F2F" w14:paraId="3B9325BC" w14:textId="77777777">
      <w:pPr>
        <w:pStyle w:val="Default"/>
        <w:widowControl w:val="0"/>
        <w:rPr>
          <w:sz w:val="22"/>
          <w:szCs w:val="22"/>
          <w:lang w:val="de-DE"/>
        </w:rPr>
      </w:pPr>
    </w:p>
    <w:p w:rsidR="007F6F2F" w14:paraId="3B9325BD" w14:textId="77777777">
      <w:pPr>
        <w:widowControl w:val="0"/>
        <w:autoSpaceDE w:val="0"/>
        <w:autoSpaceDN w:val="0"/>
        <w:adjustRightInd w:val="0"/>
        <w:rPr>
          <w:color w:val="000000" w:themeColor="text1"/>
          <w:sz w:val="22"/>
          <w:szCs w:val="22"/>
          <w:lang w:val="de-DE"/>
        </w:rPr>
      </w:pPr>
      <w:r>
        <w:rPr>
          <w:rFonts w:cs="Times New Roman"/>
          <w:color w:val="000000"/>
          <w:sz w:val="22"/>
          <w:szCs w:val="22"/>
          <w:lang w:val="de-DE"/>
        </w:rPr>
        <w:t xml:space="preserve">Zusätzlich zu der hier vorgestellten primären Auswertung wurde auch eine Zwischenauswertung durchgeführt, ohne dass ein Abbruch der Studie geplant war. Die Ergebnisse beider Auswertungen stimmten überein. </w:t>
      </w:r>
      <w:r>
        <w:rPr>
          <w:sz w:val="22"/>
          <w:szCs w:val="22"/>
          <w:lang w:val="de-DE"/>
        </w:rPr>
        <w:t>Die primäre Auswertung hinsichtlich DoR umfasste eine Zensierung für neue Krebstherapie, Krankheitsprogression oder Tod nach zwei oder mehr versäumten Tumorbewertungen oder nach mindestens 21 Tagen nach Behandlungsabbruch.</w:t>
      </w:r>
    </w:p>
    <w:p w:rsidR="007F6F2F" w14:paraId="3B9325BE" w14:textId="77777777">
      <w:pPr>
        <w:pStyle w:val="Default"/>
        <w:widowControl w:val="0"/>
        <w:rPr>
          <w:color w:val="000000" w:themeColor="text1"/>
          <w:sz w:val="22"/>
          <w:szCs w:val="22"/>
          <w:lang w:val="de-DE"/>
        </w:rPr>
      </w:pPr>
    </w:p>
    <w:p w:rsidR="007F6F2F" w14:paraId="3B9325BF"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Ältere Patienten </w:t>
      </w:r>
    </w:p>
    <w:p w:rsidR="007F6F2F" w14:paraId="3B9325C0" w14:textId="77777777">
      <w:pPr>
        <w:pStyle w:val="Default"/>
        <w:widowControl w:val="0"/>
        <w:rPr>
          <w:color w:val="000000" w:themeColor="text1"/>
          <w:sz w:val="22"/>
          <w:szCs w:val="22"/>
          <w:lang w:val="de-DE"/>
        </w:rPr>
      </w:pPr>
      <w:r>
        <w:rPr>
          <w:rFonts w:eastAsia="Times New Roman"/>
          <w:sz w:val="22"/>
          <w:szCs w:val="22"/>
          <w:lang w:val="de-DE"/>
        </w:rPr>
        <w:t xml:space="preserve">In der klinischen Studie zu Futibatinib waren 22,3 % der Patienten 65 Jahre und älter. Es wurde kein Unterschied in Bezug auf die Wirksamkeit zwischen diesen Patienten und Patienten &lt; 65 Jahren festgestellt. </w:t>
      </w:r>
    </w:p>
    <w:p w:rsidR="007F6F2F" w14:paraId="3B9325C1" w14:textId="77777777">
      <w:pPr>
        <w:pStyle w:val="Default"/>
        <w:widowControl w:val="0"/>
        <w:rPr>
          <w:color w:val="000000" w:themeColor="text1"/>
          <w:sz w:val="22"/>
          <w:szCs w:val="22"/>
          <w:lang w:val="de-DE"/>
        </w:rPr>
      </w:pPr>
    </w:p>
    <w:p w:rsidR="007F6F2F" w14:paraId="3B9325C2"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Kinder und Jugendliche </w:t>
      </w:r>
    </w:p>
    <w:p w:rsidR="007F6F2F" w14:paraId="3B9325C3" w14:textId="77777777">
      <w:pPr>
        <w:pStyle w:val="Default"/>
        <w:widowControl w:val="0"/>
        <w:rPr>
          <w:color w:val="000000" w:themeColor="text1"/>
          <w:sz w:val="22"/>
          <w:szCs w:val="22"/>
          <w:lang w:val="de-DE"/>
        </w:rPr>
      </w:pPr>
      <w:r>
        <w:rPr>
          <w:rFonts w:eastAsia="Times New Roman"/>
          <w:sz w:val="22"/>
          <w:szCs w:val="22"/>
          <w:lang w:val="de-DE"/>
        </w:rPr>
        <w:t xml:space="preserve">Die Europäische Arzneimittel-Agentur hat eine Freistellung von der Verpflichtung zur Vorlage von </w:t>
      </w:r>
      <w:r>
        <w:rPr>
          <w:rFonts w:eastAsia="Times New Roman"/>
          <w:sz w:val="22"/>
          <w:szCs w:val="22"/>
          <w:lang w:val="de-DE"/>
        </w:rPr>
        <w:t xml:space="preserve">Ergebnissen zu Studien in allen pädiatrischen Altersklassen für Lytgobi in der Behandlung des Cholangiokarzinoms gewährt. Siehe Abschnitt 4.2 bzgl. Informationen zur Anwendung bei Kindern und Jugendlichen. </w:t>
      </w:r>
    </w:p>
    <w:p w:rsidR="007F6F2F" w14:paraId="3B9325C4" w14:textId="77777777">
      <w:pPr>
        <w:pStyle w:val="Default"/>
        <w:widowControl w:val="0"/>
        <w:rPr>
          <w:color w:val="000000" w:themeColor="text1"/>
          <w:sz w:val="22"/>
          <w:szCs w:val="22"/>
          <w:lang w:val="de-DE"/>
        </w:rPr>
      </w:pPr>
    </w:p>
    <w:p w:rsidR="007F6F2F" w14:paraId="3B9325C5" w14:textId="77777777">
      <w:pPr>
        <w:widowControl w:val="0"/>
        <w:autoSpaceDE w:val="0"/>
        <w:autoSpaceDN w:val="0"/>
        <w:adjustRightInd w:val="0"/>
        <w:rPr>
          <w:rFonts w:cs="Times New Roman"/>
          <w:color w:val="000000"/>
          <w:sz w:val="22"/>
          <w:szCs w:val="22"/>
          <w:u w:val="single"/>
          <w:lang w:val="de-DE"/>
        </w:rPr>
      </w:pPr>
      <w:r>
        <w:rPr>
          <w:rFonts w:cs="Times New Roman"/>
          <w:color w:val="000000"/>
          <w:sz w:val="22"/>
          <w:szCs w:val="22"/>
          <w:u w:val="single"/>
          <w:lang w:val="de-DE"/>
        </w:rPr>
        <w:t>Bedingte Zulassung</w:t>
      </w:r>
    </w:p>
    <w:p w:rsidR="007F6F2F" w14:paraId="3B9325C6" w14:textId="77777777">
      <w:pPr>
        <w:widowControl w:val="0"/>
        <w:autoSpaceDE w:val="0"/>
        <w:autoSpaceDN w:val="0"/>
        <w:adjustRightInd w:val="0"/>
        <w:rPr>
          <w:rFonts w:cs="Times New Roman"/>
          <w:color w:val="000000"/>
          <w:sz w:val="22"/>
          <w:szCs w:val="22"/>
          <w:lang w:val="de-DE"/>
        </w:rPr>
      </w:pPr>
      <w:r>
        <w:rPr>
          <w:rFonts w:cs="Times New Roman"/>
          <w:color w:val="000000"/>
          <w:sz w:val="22"/>
          <w:szCs w:val="22"/>
          <w:lang w:val="de-DE"/>
        </w:rPr>
        <w:t xml:space="preserve">Dieses Arzneimittel wurde unter „Besonderen Bedingungen“ zugelassen. Das bedeutet, dass weitere Nachweise für den Nutzen des Arzneimittels erwartet werden. </w:t>
      </w:r>
    </w:p>
    <w:p w:rsidR="007F6F2F" w14:paraId="3B9325C7"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Die Europäische Arzneimittel-Agentur wird neue Informationen zu diesem Arzneimittel mindestens jährlich bewerten und, falls erforderlich, wird die Zusammenfassung der Merkmale des Arzneimittels aktualisiert werden.</w:t>
      </w:r>
    </w:p>
    <w:p w:rsidR="007F6F2F" w14:paraId="3B9325C8" w14:textId="77777777">
      <w:pPr>
        <w:widowControl w:val="0"/>
        <w:autoSpaceDE w:val="0"/>
        <w:autoSpaceDN w:val="0"/>
        <w:adjustRightInd w:val="0"/>
        <w:rPr>
          <w:rFonts w:cs="Times New Roman"/>
          <w:b/>
          <w:bCs/>
          <w:color w:val="000000" w:themeColor="text1"/>
          <w:sz w:val="22"/>
          <w:szCs w:val="22"/>
          <w:lang w:val="de-DE"/>
        </w:rPr>
      </w:pPr>
    </w:p>
    <w:p w:rsidR="007F6F2F" w14:paraId="3B9325C9"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5.2</w:t>
      </w:r>
      <w:del w:id="116" w:author="Author">
        <w:r>
          <w:rPr>
            <w:bCs/>
            <w:color w:val="000000"/>
            <w:sz w:val="22"/>
            <w:szCs w:val="22"/>
            <w:lang w:val="de-DE"/>
          </w:rPr>
          <w:delText xml:space="preserve"> </w:delText>
        </w:r>
      </w:del>
      <w:r>
        <w:rPr>
          <w:bCs/>
          <w:color w:val="000000"/>
          <w:sz w:val="22"/>
          <w:szCs w:val="22"/>
          <w:lang w:val="de-DE"/>
        </w:rPr>
        <w:tab/>
        <w:t>Pharmakokinetische Eigenschaften</w:t>
      </w:r>
    </w:p>
    <w:p w:rsidR="007F6F2F" w14:paraId="3B9325CA" w14:textId="77777777">
      <w:pPr>
        <w:widowControl w:val="0"/>
        <w:autoSpaceDE w:val="0"/>
        <w:autoSpaceDN w:val="0"/>
        <w:adjustRightInd w:val="0"/>
        <w:rPr>
          <w:rFonts w:cs="Times New Roman"/>
          <w:b/>
          <w:bCs/>
          <w:color w:val="000000" w:themeColor="text1"/>
          <w:sz w:val="22"/>
          <w:szCs w:val="22"/>
          <w:lang w:val="de-DE"/>
        </w:rPr>
      </w:pPr>
    </w:p>
    <w:p w:rsidR="007F6F2F" w14:paraId="3B9325CB" w14:textId="77777777">
      <w:pPr>
        <w:pStyle w:val="Default"/>
        <w:widowControl w:val="0"/>
        <w:rPr>
          <w:color w:val="000000" w:themeColor="text1"/>
          <w:sz w:val="22"/>
          <w:szCs w:val="22"/>
          <w:lang w:val="de-DE"/>
        </w:rPr>
      </w:pPr>
      <w:r>
        <w:rPr>
          <w:rFonts w:eastAsia="Times New Roman"/>
          <w:sz w:val="22"/>
          <w:szCs w:val="22"/>
          <w:lang w:val="de-DE"/>
        </w:rPr>
        <w:t xml:space="preserve">Die Pharmakokinetik von Futibatinib wurde bei Patienten mit fortgeschrittener Krebserkrankung untersucht, die 20 mg einmal täglich erhielten, sofern nicht anders angegeben. </w:t>
      </w:r>
    </w:p>
    <w:p w:rsidR="007F6F2F" w14:paraId="3B9325CC" w14:textId="77777777">
      <w:pPr>
        <w:pStyle w:val="Default"/>
        <w:widowControl w:val="0"/>
        <w:rPr>
          <w:color w:val="000000" w:themeColor="text1"/>
          <w:sz w:val="22"/>
          <w:szCs w:val="22"/>
          <w:lang w:val="de-DE"/>
        </w:rPr>
      </w:pPr>
    </w:p>
    <w:p w:rsidR="007F6F2F" w14:paraId="3B9325CD" w14:textId="77777777">
      <w:pPr>
        <w:pStyle w:val="Default"/>
        <w:widowControl w:val="0"/>
        <w:rPr>
          <w:color w:val="000000" w:themeColor="text1"/>
          <w:sz w:val="22"/>
          <w:szCs w:val="22"/>
          <w:lang w:val="de-DE"/>
        </w:rPr>
      </w:pPr>
      <w:r>
        <w:rPr>
          <w:rFonts w:eastAsia="Times New Roman"/>
          <w:sz w:val="22"/>
          <w:szCs w:val="22"/>
          <w:lang w:val="de-DE"/>
        </w:rPr>
        <w:t>Futibatinib zeigt eine lineare Pharmakokinetik im Dosisbereich von 4 bis 24 mg. Der Steady-State wurde nach der ersten Dosis erreicht mit einem Kumulationsquotienten des geometrischen Mittels von 1,03. Das geometrische Mittel der Steady-State-AUC</w:t>
      </w:r>
      <w:r>
        <w:rPr>
          <w:rFonts w:eastAsia="Times New Roman"/>
          <w:sz w:val="22"/>
          <w:szCs w:val="22"/>
          <w:vertAlign w:val="subscript"/>
          <w:lang w:val="de-DE"/>
        </w:rPr>
        <w:t xml:space="preserve">ss </w:t>
      </w:r>
      <w:r>
        <w:rPr>
          <w:rFonts w:eastAsia="Times New Roman"/>
          <w:sz w:val="22"/>
          <w:szCs w:val="22"/>
          <w:lang w:val="de-DE"/>
        </w:rPr>
        <w:t>betrug 790 ng</w:t>
      </w:r>
      <w:r>
        <w:rPr>
          <w:color w:val="000000" w:themeColor="text1"/>
          <w:sz w:val="22"/>
          <w:szCs w:val="22"/>
          <w:lang w:val="de-DE"/>
        </w:rPr>
        <w:t>·</w:t>
      </w:r>
      <w:r>
        <w:rPr>
          <w:rFonts w:eastAsia="Times New Roman"/>
          <w:sz w:val="22"/>
          <w:szCs w:val="22"/>
          <w:lang w:val="de-DE"/>
        </w:rPr>
        <w:t>h/ml (44,7 % gCV) und C</w:t>
      </w:r>
      <w:r>
        <w:rPr>
          <w:rFonts w:eastAsia="Times New Roman"/>
          <w:sz w:val="22"/>
          <w:szCs w:val="22"/>
          <w:vertAlign w:val="subscript"/>
          <w:lang w:val="de-DE"/>
        </w:rPr>
        <w:t>max,ss</w:t>
      </w:r>
      <w:r>
        <w:rPr>
          <w:rFonts w:eastAsia="Times New Roman"/>
          <w:sz w:val="22"/>
          <w:szCs w:val="22"/>
          <w:lang w:val="de-DE"/>
        </w:rPr>
        <w:t xml:space="preserve"> war 144 ng/ml (50,3 % gCV) bei der empfohlenen Dosierung von 20 mg einmal täglich. </w:t>
      </w:r>
    </w:p>
    <w:p w:rsidR="007F6F2F" w14:paraId="3B9325CE" w14:textId="77777777">
      <w:pPr>
        <w:pStyle w:val="Default"/>
        <w:widowControl w:val="0"/>
        <w:rPr>
          <w:color w:val="000000" w:themeColor="text1"/>
          <w:sz w:val="22"/>
          <w:szCs w:val="22"/>
          <w:u w:val="single"/>
          <w:lang w:val="de-DE"/>
        </w:rPr>
      </w:pPr>
    </w:p>
    <w:p w:rsidR="007F6F2F" w14:paraId="3B9325CF"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Resorption </w:t>
      </w:r>
    </w:p>
    <w:p w:rsidR="007F6F2F" w14:paraId="3B9325D0" w14:textId="77777777">
      <w:pPr>
        <w:pStyle w:val="Default"/>
        <w:widowControl w:val="0"/>
        <w:rPr>
          <w:color w:val="000000" w:themeColor="text1"/>
          <w:sz w:val="22"/>
          <w:szCs w:val="22"/>
          <w:lang w:val="de-DE"/>
        </w:rPr>
      </w:pPr>
      <w:r>
        <w:rPr>
          <w:rFonts w:eastAsia="Times New Roman"/>
          <w:sz w:val="22"/>
          <w:szCs w:val="22"/>
          <w:lang w:val="de-DE"/>
        </w:rPr>
        <w:t>Die mediane Zeit bis zum Erreichen der Plasmaspitzenkonzentration (t</w:t>
      </w:r>
      <w:r>
        <w:rPr>
          <w:rFonts w:eastAsia="Times New Roman"/>
          <w:sz w:val="22"/>
          <w:szCs w:val="22"/>
          <w:vertAlign w:val="subscript"/>
          <w:lang w:val="de-DE"/>
        </w:rPr>
        <w:t>max</w:t>
      </w:r>
      <w:r>
        <w:rPr>
          <w:rFonts w:eastAsia="Times New Roman"/>
          <w:sz w:val="22"/>
          <w:szCs w:val="22"/>
          <w:lang w:val="de-DE"/>
        </w:rPr>
        <w:t xml:space="preserve">) betrug 2 Stunden (Bereich: 1,2 bis 22,8). </w:t>
      </w:r>
    </w:p>
    <w:p w:rsidR="007F6F2F" w14:paraId="3B9325D1" w14:textId="77777777">
      <w:pPr>
        <w:pStyle w:val="Default"/>
        <w:widowControl w:val="0"/>
        <w:rPr>
          <w:color w:val="000000" w:themeColor="text1"/>
          <w:sz w:val="22"/>
          <w:szCs w:val="22"/>
          <w:lang w:val="de-DE"/>
        </w:rPr>
      </w:pPr>
    </w:p>
    <w:p w:rsidR="007F6F2F" w14:paraId="3B9325D2" w14:textId="77777777">
      <w:pPr>
        <w:pStyle w:val="Default"/>
        <w:widowControl w:val="0"/>
        <w:rPr>
          <w:color w:val="000000" w:themeColor="text1"/>
          <w:sz w:val="22"/>
          <w:szCs w:val="22"/>
          <w:lang w:val="de-DE"/>
        </w:rPr>
      </w:pPr>
      <w:r>
        <w:rPr>
          <w:rFonts w:eastAsia="Times New Roman"/>
          <w:sz w:val="22"/>
          <w:szCs w:val="22"/>
          <w:lang w:val="de-DE"/>
        </w:rPr>
        <w:t xml:space="preserve">Es wurden keine klinisch bedeutsamen Unterschiede in der Pharmakokinetik von Futibatinib nach Verabreichung einer fett- und kalorienreichen Mahlzeit (900 bis 1.000 Kalorien mit etwa 50 % des gesamten Kaloriengehalts der Mahlzeit aus Fett) bei gesunden Probanden beobachtet. </w:t>
      </w:r>
    </w:p>
    <w:p w:rsidR="007F6F2F" w14:paraId="3B9325D3" w14:textId="77777777">
      <w:pPr>
        <w:pStyle w:val="Default"/>
        <w:widowControl w:val="0"/>
        <w:rPr>
          <w:color w:val="000000" w:themeColor="text1"/>
          <w:sz w:val="22"/>
          <w:szCs w:val="22"/>
          <w:lang w:val="de-DE"/>
        </w:rPr>
      </w:pPr>
    </w:p>
    <w:p w:rsidR="007F6F2F" w14:paraId="3B9325D4" w14:textId="77777777">
      <w:pPr>
        <w:pStyle w:val="Default"/>
        <w:keepLines/>
        <w:widowControl w:val="0"/>
        <w:rPr>
          <w:color w:val="000000" w:themeColor="text1"/>
          <w:sz w:val="22"/>
          <w:szCs w:val="22"/>
          <w:u w:val="single"/>
          <w:lang w:val="de-DE"/>
        </w:rPr>
      </w:pPr>
      <w:r>
        <w:rPr>
          <w:rFonts w:eastAsia="Times New Roman"/>
          <w:sz w:val="22"/>
          <w:szCs w:val="22"/>
          <w:u w:val="single"/>
          <w:lang w:val="de-DE"/>
        </w:rPr>
        <w:t>Verteilung</w:t>
      </w:r>
    </w:p>
    <w:p w:rsidR="007F6F2F" w14:paraId="3B9325D5" w14:textId="77777777">
      <w:pPr>
        <w:pStyle w:val="Default"/>
        <w:keepLines/>
        <w:widowControl w:val="0"/>
        <w:rPr>
          <w:del w:id="117" w:author="Author"/>
          <w:color w:val="000000" w:themeColor="text1"/>
          <w:sz w:val="22"/>
          <w:szCs w:val="22"/>
          <w:lang w:val="de-DE"/>
        </w:rPr>
      </w:pPr>
      <w:r>
        <w:rPr>
          <w:rFonts w:eastAsia="Times New Roman"/>
          <w:sz w:val="22"/>
          <w:szCs w:val="22"/>
          <w:lang w:val="de-DE"/>
        </w:rPr>
        <w:t xml:space="preserve">Futibatinib ist zu etwa 95 % an menschliche Plasmaproteine gebunden, vor allem an Albumin und </w:t>
      </w:r>
    </w:p>
    <w:p w:rsidR="007F6F2F" w14:paraId="3B9325D6" w14:textId="77777777">
      <w:pPr>
        <w:pStyle w:val="Default"/>
        <w:keepLines/>
        <w:widowControl w:val="0"/>
        <w:rPr>
          <w:color w:val="000000" w:themeColor="text1"/>
          <w:sz w:val="22"/>
          <w:szCs w:val="22"/>
          <w:lang w:val="de-DE"/>
        </w:rPr>
      </w:pPr>
      <w:r>
        <w:rPr>
          <w:rFonts w:eastAsia="Times New Roman"/>
          <w:sz w:val="22"/>
          <w:szCs w:val="22"/>
          <w:lang w:val="de-DE"/>
        </w:rPr>
        <w:t xml:space="preserve">saures α1-Glykoprotein. Das geschätzte scheinbare Verteilungsvolumen betrug 66,1 l (17,5 %). </w:t>
      </w:r>
    </w:p>
    <w:p w:rsidR="007F6F2F" w14:paraId="3B9325D7" w14:textId="77777777">
      <w:pPr>
        <w:pStyle w:val="Default"/>
        <w:keepLines/>
        <w:widowControl w:val="0"/>
        <w:rPr>
          <w:color w:val="000000" w:themeColor="text1"/>
          <w:sz w:val="22"/>
          <w:szCs w:val="22"/>
          <w:lang w:val="de-DE"/>
        </w:rPr>
      </w:pPr>
    </w:p>
    <w:p w:rsidR="007F6F2F" w14:paraId="3B9325D8"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Biotransformation </w:t>
      </w:r>
    </w:p>
    <w:p w:rsidR="007F6F2F" w14:paraId="3B9325D9" w14:textId="77777777">
      <w:pPr>
        <w:pStyle w:val="Default"/>
        <w:widowControl w:val="0"/>
        <w:rPr>
          <w:color w:val="000000" w:themeColor="text1"/>
          <w:sz w:val="22"/>
          <w:szCs w:val="22"/>
          <w:lang w:val="de-DE"/>
        </w:rPr>
      </w:pPr>
      <w:r>
        <w:rPr>
          <w:rFonts w:eastAsia="Times New Roman"/>
          <w:sz w:val="22"/>
          <w:szCs w:val="22"/>
          <w:lang w:val="de-DE"/>
        </w:rPr>
        <w:t xml:space="preserve">Futibatinib wird </w:t>
      </w:r>
      <w:r>
        <w:rPr>
          <w:rFonts w:eastAsia="Times New Roman"/>
          <w:i/>
          <w:iCs/>
          <w:sz w:val="22"/>
          <w:szCs w:val="22"/>
          <w:lang w:val="de-DE"/>
        </w:rPr>
        <w:t xml:space="preserve">in vitro </w:t>
      </w:r>
      <w:r>
        <w:rPr>
          <w:rFonts w:eastAsia="Times New Roman"/>
          <w:sz w:val="22"/>
          <w:szCs w:val="22"/>
          <w:lang w:val="de-DE"/>
        </w:rPr>
        <w:t xml:space="preserve">vorwiegend durch CYP3A (40–50 %) sowie durch Glutathion-Konjugation </w:t>
      </w:r>
      <w:del w:id="118" w:author="Author">
        <w:r>
          <w:rPr>
            <w:rFonts w:eastAsia="Times New Roman"/>
            <w:sz w:val="22"/>
            <w:szCs w:val="22"/>
            <w:lang w:val="de-DE"/>
          </w:rPr>
          <w:delText xml:space="preserve"> </w:delText>
        </w:r>
      </w:del>
      <w:r>
        <w:rPr>
          <w:rFonts w:eastAsia="Times New Roman"/>
          <w:sz w:val="22"/>
          <w:szCs w:val="22"/>
          <w:lang w:val="de-DE"/>
        </w:rPr>
        <w:t>(50–60 %) verstoffwechselt. Nach oraler Verabreichung einer Einzeldosis von 20 mg radioaktiv markiertem Futibatinib an gesunde erwachsene männliche Probanden war der wichtigste arzneimittelbezogene Anteil im Plasma unverändertes Futibatinib (59,19 % der gesamten Probenradioaktivität) in einer [</w:t>
      </w:r>
      <w:r>
        <w:rPr>
          <w:rFonts w:eastAsia="Times New Roman"/>
          <w:sz w:val="22"/>
          <w:szCs w:val="22"/>
          <w:vertAlign w:val="superscript"/>
          <w:lang w:val="de-DE"/>
        </w:rPr>
        <w:t>14</w:t>
      </w:r>
      <w:r>
        <w:rPr>
          <w:rFonts w:eastAsia="Times New Roman"/>
          <w:sz w:val="22"/>
          <w:szCs w:val="22"/>
          <w:lang w:val="de-DE"/>
        </w:rPr>
        <w:t xml:space="preserve">C]-Massenbilanz-Studie bei gesunden erwachsenen männlichen Probanden, gefolgt von einem inaktiven Metaboliten, dem Cysteinylglycin-Konjugat TAS-06-22952 (bei &gt; 10 % der Dosis). </w:t>
      </w:r>
    </w:p>
    <w:p w:rsidR="007F6F2F" w14:paraId="3B9325DA" w14:textId="77777777">
      <w:pPr>
        <w:pStyle w:val="Default"/>
        <w:widowControl w:val="0"/>
        <w:rPr>
          <w:color w:val="000000" w:themeColor="text1"/>
          <w:sz w:val="22"/>
          <w:szCs w:val="22"/>
          <w:u w:val="single"/>
          <w:lang w:val="de-DE"/>
        </w:rPr>
      </w:pPr>
    </w:p>
    <w:p w:rsidR="007F6F2F" w14:paraId="3B9325DB"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Elimination </w:t>
      </w:r>
    </w:p>
    <w:p w:rsidR="007F6F2F" w14:paraId="3B9325DC" w14:textId="77777777">
      <w:pPr>
        <w:pStyle w:val="Default"/>
        <w:widowControl w:val="0"/>
        <w:rPr>
          <w:color w:val="000000" w:themeColor="text1"/>
          <w:sz w:val="22"/>
          <w:szCs w:val="22"/>
          <w:lang w:val="de-DE"/>
        </w:rPr>
      </w:pPr>
      <w:r>
        <w:rPr>
          <w:rFonts w:eastAsia="Times New Roman"/>
          <w:sz w:val="22"/>
          <w:szCs w:val="22"/>
          <w:lang w:val="de-DE"/>
        </w:rPr>
        <w:t>Die mittlere Eliminationshalbwertszeit (t</w:t>
      </w:r>
      <w:r>
        <w:rPr>
          <w:rFonts w:eastAsia="Times New Roman"/>
          <w:sz w:val="22"/>
          <w:szCs w:val="22"/>
          <w:vertAlign w:val="subscript"/>
          <w:lang w:val="de-DE"/>
        </w:rPr>
        <w:t>1/2</w:t>
      </w:r>
      <w:r>
        <w:rPr>
          <w:rFonts w:eastAsia="Times New Roman"/>
          <w:sz w:val="22"/>
          <w:szCs w:val="22"/>
          <w:lang w:val="de-DE"/>
        </w:rPr>
        <w:t>) von Futibatinib betrug 2,94 (26,5 % CV) Stunden und das geometrische Mittel der scheinbaren Clearance (CL/F) war 19,8 l/h (23,0 %).</w:t>
      </w:r>
    </w:p>
    <w:p w:rsidR="007F6F2F" w14:paraId="3B9325DD" w14:textId="77777777">
      <w:pPr>
        <w:pStyle w:val="Default"/>
        <w:widowControl w:val="0"/>
        <w:rPr>
          <w:color w:val="000000" w:themeColor="text1"/>
          <w:sz w:val="22"/>
          <w:szCs w:val="22"/>
          <w:u w:val="single"/>
          <w:lang w:val="de-DE"/>
        </w:rPr>
      </w:pPr>
    </w:p>
    <w:p w:rsidR="007F6F2F" w14:paraId="3B9325DE"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Ausscheidung </w:t>
      </w:r>
    </w:p>
    <w:p w:rsidR="007F6F2F" w14:paraId="3B9325DF" w14:textId="77777777">
      <w:pPr>
        <w:pStyle w:val="Default"/>
        <w:widowControl w:val="0"/>
        <w:rPr>
          <w:color w:val="000000" w:themeColor="text1"/>
          <w:sz w:val="22"/>
          <w:szCs w:val="22"/>
          <w:lang w:val="de-DE"/>
        </w:rPr>
      </w:pPr>
      <w:r>
        <w:rPr>
          <w:rFonts w:eastAsia="Times New Roman"/>
          <w:sz w:val="22"/>
          <w:szCs w:val="22"/>
          <w:lang w:val="de-DE"/>
        </w:rPr>
        <w:t>Nach einer einmaligen oralen Dosis von 20 mg Futibatinib bei gesunden erwachsenen männlichen Probanden wurden 64 % der radioaktiv markierten Dosis aus dem Stuhl und 6 % aus dem Urin gewonnen. Die Futibatinib-Ausscheidung in unveränderter Form war vernachlässigbar in Harn und Fäzes.</w:t>
      </w:r>
    </w:p>
    <w:p w:rsidR="007F6F2F" w14:paraId="3B9325E0" w14:textId="77777777">
      <w:pPr>
        <w:pStyle w:val="Default"/>
        <w:widowControl w:val="0"/>
        <w:rPr>
          <w:color w:val="000000" w:themeColor="text1"/>
          <w:sz w:val="22"/>
          <w:szCs w:val="22"/>
          <w:lang w:val="de-DE"/>
        </w:rPr>
      </w:pPr>
    </w:p>
    <w:p w:rsidR="007F6F2F" w14:paraId="3B9325E1"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Wechselwirkungen mit anderen Arzneimitteln </w:t>
      </w:r>
    </w:p>
    <w:p w:rsidR="007F6F2F" w14:paraId="3B9325E2" w14:textId="77777777">
      <w:pPr>
        <w:pStyle w:val="Default"/>
        <w:widowControl w:val="0"/>
        <w:rPr>
          <w:color w:val="000000" w:themeColor="text1"/>
          <w:sz w:val="22"/>
          <w:szCs w:val="22"/>
          <w:u w:val="single"/>
          <w:lang w:val="de-DE"/>
        </w:rPr>
      </w:pPr>
    </w:p>
    <w:p w:rsidR="007F6F2F" w14:paraId="3B9325E3" w14:textId="77777777">
      <w:pPr>
        <w:pStyle w:val="Default"/>
        <w:widowControl w:val="0"/>
        <w:rPr>
          <w:i/>
          <w:iCs/>
          <w:color w:val="000000" w:themeColor="text1"/>
          <w:sz w:val="22"/>
          <w:szCs w:val="22"/>
          <w:u w:val="single"/>
          <w:lang w:val="de-DE"/>
        </w:rPr>
      </w:pPr>
      <w:r>
        <w:rPr>
          <w:rFonts w:eastAsia="Times New Roman"/>
          <w:i/>
          <w:iCs/>
          <w:sz w:val="22"/>
          <w:szCs w:val="22"/>
          <w:u w:val="single"/>
          <w:lang w:val="de-DE"/>
        </w:rPr>
        <w:t>Wirkung von Futibatinib auf CYP-Enzyme</w:t>
      </w:r>
    </w:p>
    <w:p w:rsidR="007F6F2F" w14:paraId="3B9325E4" w14:textId="77777777">
      <w:pPr>
        <w:pStyle w:val="Default"/>
        <w:widowControl w:val="0"/>
        <w:rPr>
          <w:color w:val="000000" w:themeColor="text1"/>
          <w:sz w:val="22"/>
          <w:szCs w:val="22"/>
          <w:lang w:val="de-DE"/>
        </w:rPr>
      </w:pPr>
      <w:r>
        <w:rPr>
          <w:rFonts w:eastAsia="Times New Roman"/>
          <w:i/>
          <w:iCs/>
          <w:sz w:val="22"/>
          <w:szCs w:val="22"/>
          <w:lang w:val="de-DE"/>
        </w:rPr>
        <w:t>In-vitro-</w:t>
      </w:r>
      <w:r>
        <w:rPr>
          <w:rFonts w:eastAsia="Times New Roman"/>
          <w:sz w:val="22"/>
          <w:szCs w:val="22"/>
          <w:lang w:val="de-DE"/>
        </w:rPr>
        <w:t xml:space="preserve">Studien zeigen, dass Futibatinib CYP1A2, CYP2B6, CYP2C8, CYP2C9, CYP2C19, CYP2D6 oder CYP3A nicht hemmt und CYP2B6 oder CYP3A4 in klinisch relevanten </w:t>
      </w:r>
      <w:r>
        <w:rPr>
          <w:rFonts w:eastAsia="Times New Roman"/>
          <w:sz w:val="22"/>
          <w:szCs w:val="22"/>
          <w:lang w:val="de-DE"/>
        </w:rPr>
        <w:t>Konzentrationen nicht induziert.</w:t>
      </w:r>
    </w:p>
    <w:p w:rsidR="007F6F2F" w14:paraId="3B9325E5" w14:textId="77777777">
      <w:pPr>
        <w:pStyle w:val="Default"/>
        <w:widowControl w:val="0"/>
        <w:rPr>
          <w:color w:val="000000" w:themeColor="text1"/>
          <w:sz w:val="22"/>
          <w:szCs w:val="22"/>
          <w:lang w:val="de-DE"/>
        </w:rPr>
      </w:pPr>
    </w:p>
    <w:p w:rsidR="007F6F2F" w14:paraId="3B9325E6" w14:textId="77777777">
      <w:pPr>
        <w:pStyle w:val="Default"/>
        <w:widowControl w:val="0"/>
        <w:rPr>
          <w:color w:val="000000" w:themeColor="text1"/>
          <w:sz w:val="22"/>
          <w:szCs w:val="22"/>
          <w:u w:val="single"/>
          <w:lang w:val="de-DE"/>
        </w:rPr>
      </w:pPr>
      <w:r>
        <w:rPr>
          <w:rFonts w:eastAsia="Times New Roman"/>
          <w:i/>
          <w:iCs/>
          <w:sz w:val="22"/>
          <w:szCs w:val="22"/>
          <w:u w:val="single"/>
          <w:lang w:val="de-DE"/>
        </w:rPr>
        <w:t xml:space="preserve">Wirkung von Futibatinib auf Arzneimitteltransporter </w:t>
      </w:r>
    </w:p>
    <w:p w:rsidR="007F6F2F" w14:paraId="3B9325E7" w14:textId="77777777">
      <w:pPr>
        <w:widowControl w:val="0"/>
        <w:autoSpaceDE w:val="0"/>
        <w:autoSpaceDN w:val="0"/>
        <w:adjustRightInd w:val="0"/>
        <w:rPr>
          <w:rFonts w:cs="Times New Roman"/>
          <w:color w:val="000000" w:themeColor="text1"/>
          <w:sz w:val="22"/>
          <w:szCs w:val="22"/>
          <w:lang w:val="de-DE"/>
        </w:rPr>
      </w:pPr>
      <w:bookmarkStart w:id="119" w:name="_Hlk121813024"/>
      <w:r>
        <w:rPr>
          <w:rFonts w:cs="Times New Roman"/>
          <w:i/>
          <w:iCs/>
          <w:color w:val="000000"/>
          <w:sz w:val="22"/>
          <w:szCs w:val="22"/>
          <w:lang w:val="de-DE"/>
        </w:rPr>
        <w:t>In-vitro</w:t>
      </w:r>
      <w:r>
        <w:rPr>
          <w:rFonts w:cs="Times New Roman"/>
          <w:color w:val="000000"/>
          <w:sz w:val="22"/>
          <w:szCs w:val="22"/>
          <w:lang w:val="de-DE"/>
        </w:rPr>
        <w:t xml:space="preserve">-Studien zeigten, dass Futibatinib </w:t>
      </w:r>
      <w:del w:id="120" w:author="Author">
        <w:r>
          <w:rPr>
            <w:rFonts w:cs="Times New Roman"/>
            <w:color w:val="000000"/>
            <w:sz w:val="22"/>
            <w:szCs w:val="22"/>
            <w:lang w:val="de-DE"/>
          </w:rPr>
          <w:delText xml:space="preserve">P-gp und BCRP hemmt, nicht aber </w:delText>
        </w:r>
      </w:del>
      <w:r>
        <w:rPr>
          <w:rFonts w:cs="Times New Roman"/>
          <w:color w:val="000000"/>
          <w:sz w:val="22"/>
          <w:szCs w:val="22"/>
          <w:lang w:val="de-DE"/>
        </w:rPr>
        <w:t>OAT1, OAT3, OCT2, OATP1B1, OATP1B3, MATE1 oder MATE2K in klinisch relevanten Konzentrationen</w:t>
      </w:r>
      <w:ins w:id="121" w:author="Author">
        <w:r>
          <w:rPr>
            <w:rFonts w:cs="Times New Roman"/>
            <w:color w:val="000000"/>
            <w:sz w:val="22"/>
            <w:szCs w:val="22"/>
            <w:lang w:val="de-DE"/>
          </w:rPr>
          <w:t xml:space="preserve"> nicht hemmt</w:t>
        </w:r>
      </w:ins>
      <w:r>
        <w:rPr>
          <w:rFonts w:cs="Times New Roman"/>
          <w:color w:val="000000"/>
          <w:sz w:val="22"/>
          <w:szCs w:val="22"/>
          <w:lang w:val="de-DE"/>
        </w:rPr>
        <w:t>. Futibatinib ist in vitro ein Substrat von P-gp und BCRP. Es wird nicht erwartet, dass die Hemmung von BCRP zu klinisch relevanten Veränderungen in der Futibatinib-Exposition führt.</w:t>
      </w:r>
      <w:ins w:id="122" w:author="Author">
        <w:r>
          <w:rPr>
            <w:rFonts w:cs="Times New Roman"/>
            <w:color w:val="000000"/>
            <w:sz w:val="22"/>
            <w:szCs w:val="22"/>
            <w:lang w:val="de-DE"/>
          </w:rPr>
          <w:t xml:space="preserve"> Die Hemmung von P-gp führte nicht zu klinisch relevanten Auswirkungen auf die Futibatinib-Exposition in vivo (siehe Abschnitt 4.5).</w:t>
        </w:r>
      </w:ins>
    </w:p>
    <w:bookmarkEnd w:id="119"/>
    <w:p w:rsidR="007F6F2F" w14:paraId="3B9325E8" w14:textId="77777777">
      <w:pPr>
        <w:pStyle w:val="Default"/>
        <w:widowControl w:val="0"/>
        <w:rPr>
          <w:color w:val="000000" w:themeColor="text1"/>
          <w:sz w:val="22"/>
          <w:szCs w:val="22"/>
          <w:lang w:val="de-DE"/>
        </w:rPr>
      </w:pPr>
    </w:p>
    <w:p w:rsidR="007F6F2F" w14:paraId="3B9325E9" w14:textId="77777777">
      <w:pPr>
        <w:pStyle w:val="Default"/>
        <w:widowControl w:val="0"/>
        <w:rPr>
          <w:color w:val="000000" w:themeColor="text1"/>
          <w:sz w:val="22"/>
          <w:szCs w:val="22"/>
          <w:u w:val="single"/>
          <w:lang w:val="de-DE"/>
        </w:rPr>
      </w:pPr>
      <w:r>
        <w:rPr>
          <w:rFonts w:eastAsia="Times New Roman"/>
          <w:sz w:val="22"/>
          <w:szCs w:val="22"/>
          <w:u w:val="single"/>
          <w:lang w:val="de-DE"/>
        </w:rPr>
        <w:t>Besondere Patientengruppen</w:t>
      </w:r>
    </w:p>
    <w:p w:rsidR="007F6F2F" w14:paraId="3B9325EA" w14:textId="77777777">
      <w:pPr>
        <w:pStyle w:val="Default"/>
        <w:rPr>
          <w:color w:val="000000" w:themeColor="text1"/>
          <w:sz w:val="22"/>
          <w:szCs w:val="22"/>
          <w:lang w:val="de-DE"/>
        </w:rPr>
      </w:pPr>
      <w:r>
        <w:rPr>
          <w:rFonts w:eastAsia="Times New Roman"/>
          <w:sz w:val="22"/>
          <w:szCs w:val="22"/>
          <w:lang w:val="de-DE"/>
        </w:rPr>
        <w:t>Es wurden keine klinisch bedeutsamen Unterschiede in der systemischen Futibatinib-Exposition (weniger als 25 % Unterschied in der AUC) basierend auf dem Alter (18–82 Jahre), Geschlecht, der ethnischen Herkunft, dem Körpergewicht (36–152 kg), leichter bis mäßiger Nierenfunktions-beeinträchtigung oder Beeinträchtigung der Leber beobachtet. Die Auswirkungen einer schweren Nierenfunktionsbeeinträchtigung und der Dialyse bei terminaler Niereninsuffizienz auf die Futibatinib-Exposition sind nicht bekannt (siehe Abschnitt 4.2).</w:t>
      </w:r>
    </w:p>
    <w:p w:rsidR="007F6F2F" w14:paraId="3B9325EB" w14:textId="77777777">
      <w:pPr>
        <w:pStyle w:val="Default"/>
        <w:widowControl w:val="0"/>
        <w:rPr>
          <w:color w:val="000000" w:themeColor="text1"/>
          <w:sz w:val="22"/>
          <w:szCs w:val="22"/>
          <w:u w:val="single"/>
          <w:lang w:val="de-DE"/>
        </w:rPr>
      </w:pPr>
    </w:p>
    <w:p w:rsidR="007F6F2F" w14:paraId="3B9325EC" w14:textId="77777777">
      <w:pPr>
        <w:pStyle w:val="Default"/>
        <w:keepNext/>
        <w:widowControl w:val="0"/>
        <w:rPr>
          <w:i/>
          <w:color w:val="000000" w:themeColor="text1"/>
          <w:sz w:val="22"/>
          <w:szCs w:val="22"/>
          <w:u w:val="single"/>
          <w:lang w:val="de-DE"/>
        </w:rPr>
      </w:pPr>
      <w:r>
        <w:rPr>
          <w:rFonts w:eastAsia="Times New Roman"/>
          <w:i/>
          <w:sz w:val="22"/>
          <w:szCs w:val="22"/>
          <w:u w:val="single"/>
          <w:lang w:val="de-DE"/>
        </w:rPr>
        <w:t>Patienten mit Beeinträchtigung der Leber</w:t>
      </w:r>
    </w:p>
    <w:p w:rsidR="007F6F2F" w14:paraId="3B9325ED" w14:textId="77777777">
      <w:pPr>
        <w:pStyle w:val="Default"/>
        <w:rPr>
          <w:color w:val="000000" w:themeColor="text1"/>
          <w:sz w:val="22"/>
          <w:szCs w:val="22"/>
          <w:lang w:val="de-DE"/>
        </w:rPr>
      </w:pPr>
      <w:r>
        <w:rPr>
          <w:rFonts w:eastAsia="Times New Roman"/>
          <w:sz w:val="22"/>
          <w:szCs w:val="22"/>
          <w:lang w:val="de-DE"/>
        </w:rPr>
        <w:t>Bei Personen mit normaler Leberfunktion war die systemische Futibatinib-Exposition nach einer einzelnen Dosis vergleichbar jener bei Personen mit leichter (Child-Pugh-Stadium A), mittelschwerer (Child-Pugh-Stadium B) oder schwerer (Child-Pugh-Stadium C) Beeinträchtigung der Leber (siehe Abschnitt 4.2).</w:t>
      </w:r>
    </w:p>
    <w:p w:rsidR="007F6F2F" w14:paraId="3B9325EE" w14:textId="77777777">
      <w:pPr>
        <w:pStyle w:val="Default"/>
        <w:rPr>
          <w:color w:val="000000" w:themeColor="text1"/>
          <w:sz w:val="22"/>
          <w:szCs w:val="22"/>
          <w:lang w:val="de-DE"/>
        </w:rPr>
      </w:pPr>
    </w:p>
    <w:p w:rsidR="007F6F2F" w14:paraId="3B9325EF" w14:textId="77777777">
      <w:pPr>
        <w:pStyle w:val="Default"/>
        <w:widowControl w:val="0"/>
        <w:rPr>
          <w:rFonts w:eastAsia="Times New Roman"/>
          <w:sz w:val="22"/>
          <w:szCs w:val="22"/>
          <w:u w:val="single"/>
          <w:lang w:val="de-DE"/>
        </w:rPr>
      </w:pPr>
      <w:r>
        <w:rPr>
          <w:rFonts w:eastAsia="Times New Roman"/>
          <w:sz w:val="22"/>
          <w:szCs w:val="22"/>
          <w:u w:val="single"/>
          <w:lang w:val="de-DE"/>
        </w:rPr>
        <w:t>Beziehung zwischen Exposition und Ansprechen</w:t>
      </w:r>
    </w:p>
    <w:p w:rsidR="007F6F2F" w14:paraId="3B9325F0" w14:textId="77777777">
      <w:pPr>
        <w:pStyle w:val="Default"/>
        <w:widowControl w:val="0"/>
        <w:rPr>
          <w:color w:val="000000" w:themeColor="text1"/>
          <w:sz w:val="22"/>
          <w:szCs w:val="22"/>
          <w:lang w:val="de-DE"/>
        </w:rPr>
      </w:pPr>
      <w:r>
        <w:rPr>
          <w:rFonts w:eastAsia="Times New Roman"/>
          <w:sz w:val="22"/>
          <w:szCs w:val="22"/>
          <w:lang w:val="de-DE"/>
        </w:rPr>
        <w:t>Ein dosisabhängiger Anstieg des Phosphatspiegels im Blut wurde nach einmal täglicher Gabe von Futibatinib 4 mg bis 24 mg beobachtet.</w:t>
      </w:r>
    </w:p>
    <w:p w:rsidR="007F6F2F" w14:paraId="3B9325F1" w14:textId="77777777">
      <w:pPr>
        <w:pStyle w:val="Default"/>
        <w:widowControl w:val="0"/>
        <w:rPr>
          <w:color w:val="000000" w:themeColor="text1"/>
          <w:sz w:val="22"/>
          <w:szCs w:val="22"/>
          <w:lang w:val="de-DE"/>
        </w:rPr>
      </w:pPr>
    </w:p>
    <w:p w:rsidR="007F6F2F" w14:paraId="3B9325F2" w14:textId="77777777">
      <w:pPr>
        <w:pStyle w:val="Default"/>
        <w:widowControl w:val="0"/>
        <w:rPr>
          <w:color w:val="000000" w:themeColor="text1"/>
          <w:sz w:val="22"/>
          <w:szCs w:val="22"/>
          <w:lang w:val="de-DE"/>
        </w:rPr>
      </w:pPr>
      <w:r>
        <w:rPr>
          <w:rFonts w:eastAsia="Times New Roman"/>
          <w:sz w:val="22"/>
          <w:szCs w:val="22"/>
          <w:lang w:val="de-DE"/>
        </w:rPr>
        <w:t>Es wurden innerhalb des Expositionsbereichs, der sich aus der einmal täglichen Gabe von 20 mg Futibatinib ergibt, keine statistisch signifikanten Expositions-Wirkungs-Beziehungen für die ORR beobachtet.</w:t>
      </w:r>
    </w:p>
    <w:p w:rsidR="007F6F2F" w14:paraId="3B9325F3" w14:textId="77777777">
      <w:pPr>
        <w:pStyle w:val="Default"/>
        <w:widowControl w:val="0"/>
        <w:rPr>
          <w:color w:val="000000" w:themeColor="text1"/>
          <w:sz w:val="22"/>
          <w:szCs w:val="22"/>
          <w:lang w:val="de-DE"/>
        </w:rPr>
      </w:pPr>
    </w:p>
    <w:p w:rsidR="007F6F2F" w14:paraId="3B9325F4"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5.3</w:t>
      </w:r>
      <w:del w:id="123" w:author="Author">
        <w:r>
          <w:rPr>
            <w:bCs/>
            <w:color w:val="000000"/>
            <w:sz w:val="22"/>
            <w:szCs w:val="22"/>
            <w:lang w:val="de-DE"/>
          </w:rPr>
          <w:delText xml:space="preserve"> </w:delText>
        </w:r>
      </w:del>
      <w:r>
        <w:rPr>
          <w:bCs/>
          <w:color w:val="000000"/>
          <w:sz w:val="22"/>
          <w:szCs w:val="22"/>
          <w:lang w:val="de-DE"/>
        </w:rPr>
        <w:tab/>
        <w:t>Präklinische Daten zur Sicherheit</w:t>
      </w:r>
    </w:p>
    <w:p w:rsidR="007F6F2F" w14:paraId="3B9325F5" w14:textId="77777777">
      <w:pPr>
        <w:widowControl w:val="0"/>
        <w:autoSpaceDE w:val="0"/>
        <w:autoSpaceDN w:val="0"/>
        <w:adjustRightInd w:val="0"/>
        <w:rPr>
          <w:rFonts w:cs="Times New Roman"/>
          <w:b/>
          <w:bCs/>
          <w:color w:val="000000" w:themeColor="text1"/>
          <w:sz w:val="22"/>
          <w:szCs w:val="22"/>
          <w:lang w:val="de-DE"/>
        </w:rPr>
      </w:pPr>
    </w:p>
    <w:p w:rsidR="007F6F2F" w14:paraId="3B9325F6"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 xml:space="preserve">Toxizität bei wiederholter Gabe </w:t>
      </w:r>
    </w:p>
    <w:p w:rsidR="007F6F2F" w14:paraId="3B9325F7"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Die auff</w:t>
      </w:r>
      <w:r>
        <w:rPr>
          <w:rFonts w:cs="Times New Roman"/>
          <w:color w:val="000000"/>
          <w:sz w:val="22"/>
          <w:szCs w:val="22"/>
          <w:u w:val="single"/>
          <w:lang w:val="de-DE"/>
        </w:rPr>
        <w:t>ä</w:t>
      </w:r>
      <w:r>
        <w:rPr>
          <w:rFonts w:cs="Times New Roman"/>
          <w:color w:val="000000"/>
          <w:sz w:val="22"/>
          <w:szCs w:val="22"/>
          <w:lang w:val="de-DE"/>
        </w:rPr>
        <w:t>lligsten toxikologischen Befunde nach wiederholter Verabreichung von Futibatinib sowohl bei Ratten als auch bei Hunden wurden der vorgesehenen pharmakologischen Aktivität von Futibatinib als ein irreversibler FGFR-Hemmer zugeschrieben. Diese umfassten die Zunahme von anorganischem Phosphor und Calcium im Plasma, ektopische Mineralisierung in verschiedenen Organen und Geweben und Läsionen in Knochen/Knorpel, die bei einer Futibatinib-Exposition unterhalb der menschlichen Exposition bei der klinischen Dosis von 20 mg auftraten. Hornhautläsionen wurden nur bei Ratten gefunden. Diese Wirkungen waren mit Ausnahme der ektopischen Mineralisierung reversibel.</w:t>
      </w:r>
    </w:p>
    <w:p w:rsidR="007F6F2F" w14:paraId="3B9325F8" w14:textId="77777777">
      <w:pPr>
        <w:widowControl w:val="0"/>
        <w:autoSpaceDE w:val="0"/>
        <w:autoSpaceDN w:val="0"/>
        <w:adjustRightInd w:val="0"/>
        <w:rPr>
          <w:rFonts w:cs="Times New Roman"/>
          <w:color w:val="000000" w:themeColor="text1"/>
          <w:sz w:val="22"/>
          <w:szCs w:val="22"/>
          <w:lang w:val="de-DE"/>
        </w:rPr>
      </w:pPr>
    </w:p>
    <w:p w:rsidR="007F6F2F" w14:paraId="3B9325F9" w14:textId="77777777">
      <w:pPr>
        <w:widowControl w:val="0"/>
        <w:autoSpaceDE w:val="0"/>
        <w:autoSpaceDN w:val="0"/>
        <w:adjustRightInd w:val="0"/>
        <w:rPr>
          <w:rFonts w:cs="Times New Roman"/>
          <w:color w:val="000000" w:themeColor="text1"/>
          <w:sz w:val="22"/>
          <w:szCs w:val="22"/>
          <w:u w:val="single"/>
          <w:lang w:val="de-DE"/>
        </w:rPr>
      </w:pPr>
      <w:r>
        <w:rPr>
          <w:rFonts w:cs="Times New Roman"/>
          <w:color w:val="000000"/>
          <w:sz w:val="22"/>
          <w:szCs w:val="22"/>
          <w:u w:val="single"/>
          <w:lang w:val="de-DE"/>
        </w:rPr>
        <w:t>Genotoxizität</w:t>
      </w:r>
    </w:p>
    <w:p w:rsidR="007F6F2F" w14:paraId="3B9325FA" w14:textId="77777777">
      <w:pPr>
        <w:pStyle w:val="Default"/>
        <w:widowControl w:val="0"/>
        <w:rPr>
          <w:color w:val="000000" w:themeColor="text1"/>
          <w:sz w:val="22"/>
          <w:szCs w:val="22"/>
          <w:lang w:val="de-DE"/>
        </w:rPr>
      </w:pPr>
      <w:bookmarkStart w:id="124" w:name="_Hlk77276028"/>
      <w:r>
        <w:rPr>
          <w:rFonts w:eastAsia="Times New Roman"/>
          <w:bCs/>
          <w:sz w:val="22"/>
          <w:szCs w:val="22"/>
          <w:lang w:val="de-DE"/>
        </w:rPr>
        <w:t xml:space="preserve">Futibatinib war im bakteriellen Rückmutationstest (Ames-Test) </w:t>
      </w:r>
      <w:r>
        <w:rPr>
          <w:rFonts w:eastAsia="Times New Roman"/>
          <w:bCs/>
          <w:i/>
          <w:iCs/>
          <w:sz w:val="22"/>
          <w:szCs w:val="22"/>
          <w:lang w:val="de-DE"/>
        </w:rPr>
        <w:t>in vitro</w:t>
      </w:r>
      <w:r>
        <w:rPr>
          <w:rFonts w:eastAsia="Times New Roman"/>
          <w:bCs/>
          <w:sz w:val="22"/>
          <w:szCs w:val="22"/>
          <w:lang w:val="de-DE"/>
        </w:rPr>
        <w:t xml:space="preserve"> nicht mutagen. Es war positiv im </w:t>
      </w:r>
      <w:r>
        <w:rPr>
          <w:rFonts w:eastAsia="Times New Roman"/>
          <w:bCs/>
          <w:i/>
          <w:iCs/>
          <w:sz w:val="22"/>
          <w:szCs w:val="22"/>
          <w:lang w:val="de-DE"/>
        </w:rPr>
        <w:t>In-vitro</w:t>
      </w:r>
      <w:r>
        <w:rPr>
          <w:rFonts w:eastAsia="Times New Roman"/>
          <w:bCs/>
          <w:sz w:val="22"/>
          <w:szCs w:val="22"/>
          <w:lang w:val="de-DE"/>
        </w:rPr>
        <w:t xml:space="preserve">-Chromosomenabberationstest an kultivierten Lungenzellen des chinesischen Hamsters (CHL/IU), aber negativ im Mikronukleustest mit Knochenmark von Ratten und induzierte keine DNA-Schäden im Comet-Assay bei Ratten. Somit ist Futibatinib insgesamt nicht genotoxisch. </w:t>
      </w:r>
      <w:bookmarkEnd w:id="124"/>
    </w:p>
    <w:p w:rsidR="007F6F2F" w14:paraId="3B9325FB" w14:textId="77777777">
      <w:pPr>
        <w:pStyle w:val="Default"/>
        <w:widowControl w:val="0"/>
        <w:rPr>
          <w:i/>
          <w:iCs/>
          <w:color w:val="000000" w:themeColor="text1"/>
          <w:sz w:val="22"/>
          <w:szCs w:val="22"/>
          <w:lang w:val="de-DE"/>
        </w:rPr>
      </w:pPr>
    </w:p>
    <w:p w:rsidR="007F6F2F" w14:paraId="3B9325FC"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Karzinogenität </w:t>
      </w:r>
    </w:p>
    <w:p w:rsidR="007F6F2F" w14:paraId="3B9325FD" w14:textId="77777777">
      <w:pPr>
        <w:pStyle w:val="Default"/>
        <w:widowControl w:val="0"/>
        <w:rPr>
          <w:color w:val="000000" w:themeColor="text1"/>
          <w:sz w:val="22"/>
          <w:szCs w:val="22"/>
          <w:lang w:val="de-DE"/>
        </w:rPr>
      </w:pPr>
      <w:r>
        <w:rPr>
          <w:rFonts w:eastAsia="Times New Roman"/>
          <w:sz w:val="22"/>
          <w:szCs w:val="22"/>
          <w:lang w:val="de-DE"/>
        </w:rPr>
        <w:t xml:space="preserve">Studien zur Karzinogenität von Futibatinib wurden nicht durchgeführt. </w:t>
      </w:r>
    </w:p>
    <w:p w:rsidR="007F6F2F" w14:paraId="3B9325FE" w14:textId="77777777">
      <w:pPr>
        <w:pStyle w:val="Default"/>
        <w:widowControl w:val="0"/>
        <w:rPr>
          <w:color w:val="000000" w:themeColor="text1"/>
          <w:sz w:val="22"/>
          <w:szCs w:val="22"/>
          <w:u w:val="single"/>
          <w:lang w:val="de-DE"/>
        </w:rPr>
      </w:pPr>
    </w:p>
    <w:p w:rsidR="007F6F2F" w14:paraId="3B9325FF"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Beeinträchtigung der Fertilität </w:t>
      </w:r>
    </w:p>
    <w:p w:rsidR="007F6F2F" w14:paraId="3B932600" w14:textId="77777777">
      <w:pPr>
        <w:pStyle w:val="Default"/>
        <w:widowControl w:val="0"/>
        <w:rPr>
          <w:color w:val="000000" w:themeColor="text1"/>
          <w:sz w:val="22"/>
          <w:szCs w:val="22"/>
          <w:u w:val="single"/>
          <w:lang w:val="de-DE"/>
        </w:rPr>
      </w:pPr>
      <w:r>
        <w:rPr>
          <w:rFonts w:eastAsia="Times New Roman"/>
          <w:sz w:val="22"/>
          <w:szCs w:val="22"/>
          <w:lang w:val="de-DE"/>
        </w:rPr>
        <w:t xml:space="preserve">Spezielle Fertilitätsstudien wurden mit Futibatinib nicht durchgeführt. </w:t>
      </w:r>
      <w:bookmarkStart w:id="125" w:name="_Hlk82716311"/>
      <w:r>
        <w:rPr>
          <w:rFonts w:eastAsia="Times New Roman"/>
          <w:sz w:val="22"/>
          <w:szCs w:val="22"/>
          <w:lang w:val="de-DE"/>
        </w:rPr>
        <w:t xml:space="preserve">In Studien zur Toxizität bei wiederholter Gabe führte die orale Verabreichung von Futibatinib zu keinen dosisabhängigen Befunden, die zu einer Beeinträchtigung der Fruchtbarkeit der männlichen oder weiblichen </w:t>
      </w:r>
      <w:r>
        <w:rPr>
          <w:rFonts w:eastAsia="Times New Roman"/>
          <w:sz w:val="22"/>
          <w:szCs w:val="22"/>
          <w:lang w:val="de-DE"/>
        </w:rPr>
        <w:t>Fortpflanzungsorgane führen könnten</w:t>
      </w:r>
      <w:bookmarkEnd w:id="125"/>
      <w:r>
        <w:rPr>
          <w:rFonts w:eastAsia="Times New Roman"/>
          <w:sz w:val="22"/>
          <w:szCs w:val="22"/>
          <w:lang w:val="de-DE"/>
        </w:rPr>
        <w:t xml:space="preserve">. </w:t>
      </w:r>
    </w:p>
    <w:p w:rsidR="007F6F2F" w14:paraId="3B932601" w14:textId="77777777">
      <w:pPr>
        <w:pStyle w:val="Default"/>
        <w:widowControl w:val="0"/>
        <w:rPr>
          <w:color w:val="000000" w:themeColor="text1"/>
          <w:sz w:val="22"/>
          <w:szCs w:val="22"/>
          <w:lang w:val="de-DE"/>
        </w:rPr>
      </w:pPr>
    </w:p>
    <w:p w:rsidR="007F6F2F" w14:paraId="3B932602" w14:textId="77777777">
      <w:pPr>
        <w:pStyle w:val="Default"/>
        <w:widowControl w:val="0"/>
        <w:rPr>
          <w:color w:val="000000" w:themeColor="text1"/>
          <w:sz w:val="22"/>
          <w:szCs w:val="22"/>
          <w:u w:val="single"/>
          <w:lang w:val="de-DE"/>
        </w:rPr>
      </w:pPr>
      <w:r>
        <w:rPr>
          <w:rFonts w:eastAsia="Times New Roman"/>
          <w:sz w:val="22"/>
          <w:szCs w:val="22"/>
          <w:u w:val="single"/>
          <w:lang w:val="de-DE"/>
        </w:rPr>
        <w:t xml:space="preserve">Entwicklungstoxizität </w:t>
      </w:r>
    </w:p>
    <w:p w:rsidR="007F6F2F" w14:paraId="3B932603" w14:textId="77777777">
      <w:pPr>
        <w:pStyle w:val="Default"/>
        <w:widowControl w:val="0"/>
        <w:rPr>
          <w:color w:val="000000" w:themeColor="text1"/>
          <w:sz w:val="22"/>
          <w:szCs w:val="22"/>
          <w:lang w:val="de-DE"/>
        </w:rPr>
      </w:pPr>
      <w:r>
        <w:rPr>
          <w:rFonts w:eastAsia="Times New Roman"/>
          <w:sz w:val="22"/>
          <w:szCs w:val="22"/>
          <w:lang w:val="de-DE"/>
        </w:rPr>
        <w:t>Die orale Verabreichung von Futibatinib an trächtige Ratten während der Organogenese führte bei 10 mg/kg pro Tag zu 100 % Verlust nach der Implantation (etwa das 3,15-fache der menschlichen Exposition gemäß AUC bei der empfohlenen klinischen Dosis). Bei einer Dosierung von 0,5 mg/kg pro Tag (etwa das 0,15-fache der menschlichen Exposition gemäß AUC bei der empfohlenen klinischen Dosis) wurden ein verringertes mittleres Körpergewicht des Fötus sowie eine Zunahme fötaler Skelett- und Viszeralfehlbildungen, einschließlich größerer Blutgefäßveränderungen, beobachtet.</w:t>
      </w:r>
    </w:p>
    <w:p w:rsidR="007F6F2F" w14:paraId="3B932604" w14:textId="77777777">
      <w:pPr>
        <w:pStyle w:val="Default"/>
        <w:widowControl w:val="0"/>
        <w:rPr>
          <w:color w:val="000000" w:themeColor="text1"/>
          <w:sz w:val="22"/>
          <w:szCs w:val="22"/>
          <w:u w:val="single"/>
          <w:lang w:val="de-DE"/>
        </w:rPr>
      </w:pPr>
    </w:p>
    <w:p w:rsidR="007F6F2F" w14:paraId="3B932605" w14:textId="77777777">
      <w:pPr>
        <w:pStyle w:val="Default"/>
        <w:widowControl w:val="0"/>
        <w:rPr>
          <w:ins w:id="126" w:author="Author"/>
          <w:color w:val="000000" w:themeColor="text1"/>
          <w:sz w:val="22"/>
          <w:szCs w:val="22"/>
          <w:u w:val="single"/>
          <w:lang w:val="de-DE"/>
        </w:rPr>
      </w:pPr>
      <w:del w:id="127" w:author="Author">
        <w:r>
          <w:rPr>
            <w:b/>
            <w:bCs/>
            <w:sz w:val="22"/>
            <w:szCs w:val="22"/>
            <w:lang w:val="de-DE"/>
          </w:rPr>
          <w:br/>
        </w:r>
      </w:del>
    </w:p>
    <w:p w:rsidR="007F6F2F" w14:paraId="3B932606" w14:textId="77777777">
      <w:pPr>
        <w:widowControl w:val="0"/>
        <w:autoSpaceDE w:val="0"/>
        <w:autoSpaceDN w:val="0"/>
        <w:adjustRightInd w:val="0"/>
        <w:ind w:left="567" w:hanging="567"/>
        <w:rPr>
          <w:b/>
          <w:bCs/>
          <w:color w:val="000000" w:themeColor="text1"/>
          <w:sz w:val="22"/>
          <w:szCs w:val="22"/>
          <w:lang w:val="de-DE"/>
        </w:rPr>
      </w:pPr>
      <w:r>
        <w:rPr>
          <w:b/>
          <w:bCs/>
          <w:sz w:val="22"/>
          <w:szCs w:val="22"/>
          <w:lang w:val="de-DE"/>
        </w:rPr>
        <w:t>6.</w:t>
      </w:r>
      <w:del w:id="128" w:author="Author">
        <w:r>
          <w:rPr>
            <w:b/>
            <w:bCs/>
            <w:sz w:val="22"/>
            <w:szCs w:val="22"/>
            <w:lang w:val="de-DE"/>
          </w:rPr>
          <w:delText xml:space="preserve"> </w:delText>
        </w:r>
      </w:del>
      <w:r>
        <w:rPr>
          <w:b/>
          <w:bCs/>
          <w:sz w:val="22"/>
          <w:szCs w:val="22"/>
          <w:lang w:val="de-DE"/>
        </w:rPr>
        <w:tab/>
        <w:t>PHARMAZEUTISCHE ANGABEN</w:t>
      </w:r>
    </w:p>
    <w:p w:rsidR="007F6F2F" w14:paraId="3B932607" w14:textId="77777777">
      <w:pPr>
        <w:widowControl w:val="0"/>
        <w:autoSpaceDE w:val="0"/>
        <w:autoSpaceDN w:val="0"/>
        <w:adjustRightInd w:val="0"/>
        <w:rPr>
          <w:rFonts w:cs="Times New Roman"/>
          <w:b/>
          <w:bCs/>
          <w:color w:val="000000" w:themeColor="text1"/>
          <w:sz w:val="22"/>
          <w:szCs w:val="22"/>
          <w:lang w:val="de-DE"/>
        </w:rPr>
      </w:pPr>
    </w:p>
    <w:p w:rsidR="007F6F2F" w14:paraId="3B932608"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6.1</w:t>
      </w:r>
      <w:del w:id="129" w:author="Author">
        <w:r>
          <w:rPr>
            <w:bCs/>
            <w:color w:val="000000"/>
            <w:sz w:val="22"/>
            <w:szCs w:val="22"/>
            <w:lang w:val="de-DE"/>
          </w:rPr>
          <w:delText xml:space="preserve"> </w:delText>
        </w:r>
      </w:del>
      <w:r>
        <w:rPr>
          <w:bCs/>
          <w:color w:val="000000"/>
          <w:sz w:val="22"/>
          <w:szCs w:val="22"/>
          <w:lang w:val="de-DE"/>
        </w:rPr>
        <w:tab/>
        <w:t>Liste der sonstigen Bestandteile</w:t>
      </w:r>
    </w:p>
    <w:p w:rsidR="007F6F2F" w14:paraId="3B932609" w14:textId="77777777">
      <w:pPr>
        <w:widowControl w:val="0"/>
        <w:autoSpaceDE w:val="0"/>
        <w:autoSpaceDN w:val="0"/>
        <w:adjustRightInd w:val="0"/>
        <w:rPr>
          <w:rFonts w:cs="Times New Roman"/>
          <w:b/>
          <w:bCs/>
          <w:color w:val="000000" w:themeColor="text1"/>
          <w:sz w:val="22"/>
          <w:szCs w:val="22"/>
          <w:lang w:val="de-DE"/>
        </w:rPr>
      </w:pPr>
    </w:p>
    <w:p w:rsidR="007F6F2F" w14:paraId="3B93260A" w14:textId="77777777">
      <w:pPr>
        <w:widowControl w:val="0"/>
        <w:autoSpaceDE w:val="0"/>
        <w:autoSpaceDN w:val="0"/>
        <w:adjustRightInd w:val="0"/>
        <w:rPr>
          <w:rFonts w:cs="Times New Roman"/>
          <w:color w:val="000000" w:themeColor="text1"/>
          <w:sz w:val="22"/>
          <w:szCs w:val="22"/>
          <w:u w:val="single"/>
          <w:lang w:val="de-DE"/>
        </w:rPr>
      </w:pPr>
      <w:r>
        <w:rPr>
          <w:sz w:val="22"/>
          <w:szCs w:val="22"/>
          <w:u w:val="single"/>
          <w:lang w:val="de-DE"/>
        </w:rPr>
        <w:t>Tablettenkern</w:t>
      </w:r>
    </w:p>
    <w:p w:rsidR="007F6F2F" w14:paraId="3B93260B" w14:textId="77777777">
      <w:pPr>
        <w:widowControl w:val="0"/>
        <w:rPr>
          <w:rFonts w:eastAsia="Calibri" w:cs="Times New Roman"/>
          <w:color w:val="000000" w:themeColor="text1"/>
          <w:sz w:val="22"/>
          <w:szCs w:val="22"/>
          <w:lang w:val="de-DE"/>
        </w:rPr>
      </w:pPr>
      <w:r>
        <w:rPr>
          <w:rFonts w:cs="Times New Roman"/>
          <w:color w:val="000000"/>
          <w:sz w:val="22"/>
          <w:szCs w:val="22"/>
          <w:lang w:val="de-DE"/>
        </w:rPr>
        <w:t>Mannitol (E 421)</w:t>
      </w:r>
    </w:p>
    <w:p w:rsidR="007F6F2F" w14:paraId="3B93260C" w14:textId="77777777">
      <w:pPr>
        <w:widowControl w:val="0"/>
        <w:rPr>
          <w:rFonts w:eastAsia="Calibri" w:cs="Times New Roman"/>
          <w:color w:val="000000" w:themeColor="text1"/>
          <w:sz w:val="22"/>
          <w:szCs w:val="22"/>
        </w:rPr>
      </w:pPr>
      <w:r>
        <w:rPr>
          <w:rFonts w:cs="Times New Roman"/>
          <w:color w:val="000000"/>
          <w:sz w:val="22"/>
          <w:szCs w:val="22"/>
        </w:rPr>
        <w:t>Maisstärke</w:t>
      </w:r>
    </w:p>
    <w:p w:rsidR="007F6F2F" w14:paraId="3B93260D" w14:textId="77777777">
      <w:pPr>
        <w:widowControl w:val="0"/>
        <w:rPr>
          <w:rFonts w:eastAsia="Calibri" w:cs="Times New Roman"/>
          <w:color w:val="000000" w:themeColor="text1"/>
          <w:sz w:val="22"/>
          <w:szCs w:val="22"/>
        </w:rPr>
      </w:pPr>
      <w:r>
        <w:rPr>
          <w:rFonts w:cs="Times New Roman"/>
          <w:color w:val="000000"/>
          <w:sz w:val="22"/>
          <w:szCs w:val="22"/>
        </w:rPr>
        <w:t>Lactose-</w:t>
      </w:r>
      <w:r>
        <w:rPr>
          <w:rFonts w:cs="Times New Roman"/>
          <w:color w:val="000000"/>
          <w:sz w:val="22"/>
          <w:szCs w:val="22"/>
        </w:rPr>
        <w:t>Monohydrat</w:t>
      </w:r>
    </w:p>
    <w:p w:rsidR="007F6F2F" w14:paraId="3B93260E" w14:textId="77777777">
      <w:pPr>
        <w:widowControl w:val="0"/>
        <w:rPr>
          <w:rFonts w:eastAsia="Calibri" w:cs="Times New Roman"/>
          <w:color w:val="000000" w:themeColor="text1"/>
          <w:sz w:val="22"/>
          <w:szCs w:val="22"/>
        </w:rPr>
      </w:pPr>
      <w:r>
        <w:rPr>
          <w:rFonts w:cs="Times New Roman"/>
          <w:color w:val="000000"/>
          <w:sz w:val="22"/>
          <w:szCs w:val="22"/>
        </w:rPr>
        <w:t>Natriumlaurylsulfat</w:t>
      </w:r>
    </w:p>
    <w:p w:rsidR="007F6F2F" w14:paraId="3B93260F" w14:textId="77777777">
      <w:pPr>
        <w:widowControl w:val="0"/>
        <w:rPr>
          <w:rFonts w:eastAsia="Calibri" w:cs="Times New Roman"/>
          <w:color w:val="000000" w:themeColor="text1"/>
          <w:sz w:val="22"/>
          <w:szCs w:val="22"/>
        </w:rPr>
      </w:pPr>
      <w:r>
        <w:rPr>
          <w:rFonts w:cs="Times New Roman"/>
          <w:color w:val="000000"/>
          <w:sz w:val="22"/>
          <w:szCs w:val="22"/>
        </w:rPr>
        <w:t>Mikrokristalline</w:t>
      </w:r>
      <w:r>
        <w:rPr>
          <w:rFonts w:cs="Times New Roman"/>
          <w:color w:val="000000"/>
          <w:sz w:val="22"/>
          <w:szCs w:val="22"/>
        </w:rPr>
        <w:t xml:space="preserve"> Cellulose</w:t>
      </w:r>
    </w:p>
    <w:p w:rsidR="007F6F2F" w14:paraId="3B932610" w14:textId="77777777">
      <w:pPr>
        <w:widowControl w:val="0"/>
        <w:rPr>
          <w:rFonts w:eastAsia="Calibri" w:cs="Times New Roman"/>
          <w:color w:val="000000" w:themeColor="text1"/>
          <w:sz w:val="22"/>
          <w:szCs w:val="22"/>
        </w:rPr>
      </w:pPr>
      <w:r>
        <w:rPr>
          <w:rFonts w:cs="Times New Roman"/>
          <w:color w:val="000000"/>
          <w:sz w:val="22"/>
          <w:szCs w:val="22"/>
        </w:rPr>
        <w:t>Crospovidon</w:t>
      </w:r>
    </w:p>
    <w:p w:rsidR="007F6F2F" w14:paraId="3B932611" w14:textId="77777777">
      <w:pPr>
        <w:widowControl w:val="0"/>
        <w:rPr>
          <w:rFonts w:eastAsia="Calibri" w:cs="Times New Roman"/>
          <w:color w:val="000000" w:themeColor="text1"/>
          <w:sz w:val="22"/>
          <w:szCs w:val="22"/>
          <w:lang w:val="de-DE"/>
        </w:rPr>
      </w:pPr>
      <w:r>
        <w:rPr>
          <w:rFonts w:cs="Times New Roman"/>
          <w:color w:val="000000"/>
          <w:sz w:val="22"/>
          <w:szCs w:val="22"/>
          <w:lang w:val="de-DE"/>
        </w:rPr>
        <w:t>Hydroxypropylcellulose (E 463)</w:t>
      </w:r>
    </w:p>
    <w:p w:rsidR="007F6F2F" w14:paraId="3B932612" w14:textId="77777777">
      <w:pPr>
        <w:widowControl w:val="0"/>
        <w:rPr>
          <w:rFonts w:eastAsia="Calibri" w:cs="Times New Roman"/>
          <w:color w:val="000000" w:themeColor="text1"/>
          <w:sz w:val="22"/>
          <w:szCs w:val="22"/>
          <w:lang w:val="de-DE"/>
        </w:rPr>
      </w:pPr>
      <w:r>
        <w:rPr>
          <w:rFonts w:cs="Times New Roman"/>
          <w:color w:val="000000"/>
          <w:sz w:val="22"/>
          <w:szCs w:val="22"/>
          <w:lang w:val="de-DE"/>
        </w:rPr>
        <w:t xml:space="preserve">Magnesiumstearat </w:t>
      </w:r>
    </w:p>
    <w:p w:rsidR="007F6F2F" w14:paraId="3B932613" w14:textId="77777777">
      <w:pPr>
        <w:widowControl w:val="0"/>
        <w:rPr>
          <w:rFonts w:eastAsia="Calibri" w:cs="Times New Roman"/>
          <w:color w:val="000000" w:themeColor="text1"/>
          <w:sz w:val="22"/>
          <w:szCs w:val="22"/>
          <w:lang w:val="de-DE"/>
        </w:rPr>
      </w:pPr>
    </w:p>
    <w:p w:rsidR="007F6F2F" w14:paraId="3B932614" w14:textId="77777777">
      <w:pPr>
        <w:widowControl w:val="0"/>
        <w:rPr>
          <w:rFonts w:eastAsia="Calibri" w:cs="Times New Roman"/>
          <w:color w:val="000000" w:themeColor="text1"/>
          <w:sz w:val="22"/>
          <w:szCs w:val="22"/>
          <w:u w:val="single"/>
          <w:lang w:val="de-DE"/>
        </w:rPr>
      </w:pPr>
      <w:r>
        <w:rPr>
          <w:sz w:val="22"/>
          <w:szCs w:val="22"/>
          <w:u w:val="single"/>
          <w:lang w:val="de-DE"/>
        </w:rPr>
        <w:t>Filmüberzug</w:t>
      </w:r>
    </w:p>
    <w:p w:rsidR="007F6F2F" w14:paraId="3B932615" w14:textId="77777777">
      <w:pPr>
        <w:widowControl w:val="0"/>
        <w:rPr>
          <w:rFonts w:eastAsia="Calibri" w:cs="Times New Roman"/>
          <w:color w:val="000000" w:themeColor="text1"/>
          <w:sz w:val="22"/>
          <w:szCs w:val="22"/>
          <w:lang w:val="de-DE"/>
        </w:rPr>
      </w:pPr>
      <w:r>
        <w:rPr>
          <w:rFonts w:cs="Times New Roman"/>
          <w:color w:val="000000"/>
          <w:sz w:val="22"/>
          <w:szCs w:val="22"/>
          <w:lang w:val="de-DE"/>
        </w:rPr>
        <w:t>Hypromellose (E 464)</w:t>
      </w:r>
    </w:p>
    <w:p w:rsidR="007F6F2F" w14:paraId="3B932616" w14:textId="77777777">
      <w:pPr>
        <w:widowControl w:val="0"/>
        <w:rPr>
          <w:rFonts w:eastAsia="Calibri" w:cs="Times New Roman"/>
          <w:color w:val="000000" w:themeColor="text1"/>
          <w:sz w:val="22"/>
          <w:szCs w:val="22"/>
          <w:lang w:val="de-DE"/>
        </w:rPr>
      </w:pPr>
      <w:r>
        <w:rPr>
          <w:rFonts w:cs="Times New Roman"/>
          <w:color w:val="000000"/>
          <w:sz w:val="22"/>
          <w:szCs w:val="22"/>
          <w:lang w:val="de-DE"/>
        </w:rPr>
        <w:t>Macrogol</w:t>
      </w:r>
    </w:p>
    <w:p w:rsidR="007F6F2F" w14:paraId="3B932617" w14:textId="77777777">
      <w:pPr>
        <w:widowControl w:val="0"/>
        <w:rPr>
          <w:rFonts w:eastAsia="Calibri" w:cs="Times New Roman"/>
          <w:color w:val="000000" w:themeColor="text1"/>
          <w:sz w:val="22"/>
          <w:szCs w:val="22"/>
          <w:lang w:val="de-DE"/>
        </w:rPr>
      </w:pPr>
      <w:r>
        <w:rPr>
          <w:rFonts w:cs="Times New Roman"/>
          <w:color w:val="000000"/>
          <w:sz w:val="22"/>
          <w:szCs w:val="22"/>
          <w:lang w:val="de-DE"/>
        </w:rPr>
        <w:t>Titandioxid (E 171)</w:t>
      </w:r>
    </w:p>
    <w:p w:rsidR="007F6F2F" w14:paraId="3B932618" w14:textId="77777777">
      <w:pPr>
        <w:widowControl w:val="0"/>
        <w:rPr>
          <w:rFonts w:eastAsia="Calibri" w:cs="Times New Roman"/>
          <w:color w:val="000000" w:themeColor="text1"/>
          <w:sz w:val="22"/>
          <w:szCs w:val="22"/>
          <w:lang w:val="de-DE"/>
        </w:rPr>
      </w:pPr>
    </w:p>
    <w:p w:rsidR="007F6F2F" w14:paraId="3B932619" w14:textId="77777777">
      <w:pPr>
        <w:widowControl w:val="0"/>
        <w:rPr>
          <w:rFonts w:eastAsia="Calibri" w:cs="Times New Roman"/>
          <w:color w:val="000000" w:themeColor="text1"/>
          <w:sz w:val="22"/>
          <w:szCs w:val="22"/>
          <w:u w:val="single"/>
          <w:lang w:val="de-DE"/>
        </w:rPr>
      </w:pPr>
      <w:r>
        <w:rPr>
          <w:rFonts w:cs="Times New Roman"/>
          <w:color w:val="000000"/>
          <w:sz w:val="22"/>
          <w:szCs w:val="22"/>
          <w:u w:val="single"/>
          <w:lang w:val="de-DE"/>
        </w:rPr>
        <w:t>Gleit- und Schmiermittel</w:t>
      </w:r>
    </w:p>
    <w:p w:rsidR="007F6F2F" w14:paraId="3B93261A" w14:textId="77777777">
      <w:pPr>
        <w:widowControl w:val="0"/>
        <w:rPr>
          <w:rFonts w:eastAsia="Calibri" w:cs="Times New Roman"/>
          <w:color w:val="000000" w:themeColor="text1"/>
          <w:sz w:val="22"/>
          <w:szCs w:val="22"/>
          <w:lang w:val="de-DE"/>
        </w:rPr>
      </w:pPr>
      <w:r>
        <w:rPr>
          <w:rFonts w:cs="Times New Roman"/>
          <w:color w:val="000000"/>
          <w:sz w:val="22"/>
          <w:szCs w:val="22"/>
          <w:lang w:val="de-DE"/>
        </w:rPr>
        <w:t>Magnesiumstearat</w:t>
      </w:r>
    </w:p>
    <w:p w:rsidR="007F6F2F" w14:paraId="3B93261B" w14:textId="77777777">
      <w:pPr>
        <w:widowControl w:val="0"/>
        <w:rPr>
          <w:rFonts w:eastAsia="Calibri" w:cs="Times New Roman"/>
          <w:color w:val="000000" w:themeColor="text1"/>
          <w:sz w:val="22"/>
          <w:szCs w:val="22"/>
          <w:lang w:val="de-DE"/>
        </w:rPr>
      </w:pPr>
    </w:p>
    <w:p w:rsidR="007F6F2F" w14:paraId="3B93261C"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6.2</w:t>
      </w:r>
      <w:del w:id="130" w:author="Author">
        <w:r>
          <w:rPr>
            <w:bCs/>
            <w:color w:val="000000"/>
            <w:sz w:val="22"/>
            <w:szCs w:val="22"/>
            <w:lang w:val="de-DE"/>
          </w:rPr>
          <w:delText xml:space="preserve"> </w:delText>
        </w:r>
      </w:del>
      <w:r>
        <w:rPr>
          <w:bCs/>
          <w:color w:val="000000"/>
          <w:sz w:val="22"/>
          <w:szCs w:val="22"/>
          <w:lang w:val="de-DE"/>
        </w:rPr>
        <w:tab/>
        <w:t>Inkompatibilitäten</w:t>
      </w:r>
    </w:p>
    <w:p w:rsidR="007F6F2F" w14:paraId="3B93261D" w14:textId="77777777">
      <w:pPr>
        <w:widowControl w:val="0"/>
        <w:autoSpaceDE w:val="0"/>
        <w:autoSpaceDN w:val="0"/>
        <w:adjustRightInd w:val="0"/>
        <w:rPr>
          <w:rFonts w:cs="Times New Roman"/>
          <w:b/>
          <w:bCs/>
          <w:color w:val="000000" w:themeColor="text1"/>
          <w:sz w:val="22"/>
          <w:szCs w:val="22"/>
          <w:lang w:val="de-DE"/>
        </w:rPr>
      </w:pPr>
    </w:p>
    <w:p w:rsidR="007F6F2F" w14:paraId="3B93261E"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Nicht zutreffend.</w:t>
      </w:r>
    </w:p>
    <w:p w:rsidR="007F6F2F" w14:paraId="3B93261F" w14:textId="77777777">
      <w:pPr>
        <w:widowControl w:val="0"/>
        <w:autoSpaceDE w:val="0"/>
        <w:autoSpaceDN w:val="0"/>
        <w:adjustRightInd w:val="0"/>
        <w:rPr>
          <w:rFonts w:cs="Times New Roman"/>
          <w:color w:val="000000" w:themeColor="text1"/>
          <w:sz w:val="22"/>
          <w:szCs w:val="22"/>
          <w:lang w:val="de-DE"/>
        </w:rPr>
      </w:pPr>
    </w:p>
    <w:p w:rsidR="007F6F2F" w14:paraId="3B932620"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6.3</w:t>
      </w:r>
      <w:del w:id="131" w:author="Author">
        <w:r>
          <w:rPr>
            <w:bCs/>
            <w:color w:val="000000"/>
            <w:sz w:val="22"/>
            <w:szCs w:val="22"/>
            <w:lang w:val="de-DE"/>
          </w:rPr>
          <w:delText xml:space="preserve"> </w:delText>
        </w:r>
      </w:del>
      <w:r>
        <w:rPr>
          <w:bCs/>
          <w:color w:val="000000"/>
          <w:sz w:val="22"/>
          <w:szCs w:val="22"/>
          <w:lang w:val="de-DE"/>
        </w:rPr>
        <w:tab/>
        <w:t>Dauer der Haltbarkeit</w:t>
      </w:r>
    </w:p>
    <w:p w:rsidR="007F6F2F" w14:paraId="3B932621" w14:textId="77777777">
      <w:pPr>
        <w:widowControl w:val="0"/>
        <w:autoSpaceDE w:val="0"/>
        <w:autoSpaceDN w:val="0"/>
        <w:adjustRightInd w:val="0"/>
        <w:rPr>
          <w:rFonts w:cs="Times New Roman"/>
          <w:b/>
          <w:bCs/>
          <w:color w:val="000000" w:themeColor="text1"/>
          <w:sz w:val="22"/>
          <w:szCs w:val="22"/>
          <w:lang w:val="de-DE"/>
        </w:rPr>
      </w:pPr>
    </w:p>
    <w:p w:rsidR="007F6F2F" w14:paraId="3B932622" w14:textId="77777777">
      <w:pPr>
        <w:widowControl w:val="0"/>
        <w:rPr>
          <w:rFonts w:cs="Times New Roman"/>
          <w:color w:val="000000" w:themeColor="text1"/>
          <w:sz w:val="22"/>
          <w:szCs w:val="22"/>
          <w:lang w:val="de-DE"/>
        </w:rPr>
      </w:pPr>
      <w:r>
        <w:rPr>
          <w:rFonts w:cs="Times New Roman"/>
          <w:color w:val="000000"/>
          <w:sz w:val="22"/>
          <w:szCs w:val="22"/>
          <w:lang w:val="de-DE"/>
        </w:rPr>
        <w:t xml:space="preserve">4 Jahre. </w:t>
      </w:r>
    </w:p>
    <w:p w:rsidR="007F6F2F" w14:paraId="3B932623" w14:textId="77777777">
      <w:pPr>
        <w:widowControl w:val="0"/>
        <w:rPr>
          <w:rFonts w:cs="Times New Roman"/>
          <w:color w:val="000000" w:themeColor="text1"/>
          <w:sz w:val="22"/>
          <w:szCs w:val="22"/>
          <w:lang w:val="de-DE"/>
        </w:rPr>
      </w:pPr>
    </w:p>
    <w:p w:rsidR="007F6F2F" w14:paraId="3B932624"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6.4</w:t>
      </w:r>
      <w:del w:id="132" w:author="Author">
        <w:r>
          <w:rPr>
            <w:bCs/>
            <w:color w:val="000000"/>
            <w:sz w:val="22"/>
            <w:szCs w:val="22"/>
            <w:lang w:val="de-DE"/>
          </w:rPr>
          <w:delText xml:space="preserve"> </w:delText>
        </w:r>
      </w:del>
      <w:r>
        <w:rPr>
          <w:bCs/>
          <w:color w:val="000000"/>
          <w:sz w:val="22"/>
          <w:szCs w:val="22"/>
          <w:lang w:val="de-DE"/>
        </w:rPr>
        <w:tab/>
        <w:t>Besondere Vorsichtsmaßnahmen für die Aufbewahrung</w:t>
      </w:r>
    </w:p>
    <w:p w:rsidR="007F6F2F" w14:paraId="3B932625" w14:textId="77777777">
      <w:pPr>
        <w:widowControl w:val="0"/>
        <w:autoSpaceDE w:val="0"/>
        <w:autoSpaceDN w:val="0"/>
        <w:adjustRightInd w:val="0"/>
        <w:rPr>
          <w:rFonts w:cs="Times New Roman"/>
          <w:b/>
          <w:bCs/>
          <w:color w:val="000000" w:themeColor="text1"/>
          <w:sz w:val="22"/>
          <w:szCs w:val="22"/>
          <w:lang w:val="de-DE"/>
        </w:rPr>
      </w:pPr>
    </w:p>
    <w:p w:rsidR="007F6F2F" w14:paraId="3B932626" w14:textId="77777777">
      <w:pPr>
        <w:widowControl w:val="0"/>
        <w:autoSpaceDE w:val="0"/>
        <w:autoSpaceDN w:val="0"/>
        <w:adjustRightInd w:val="0"/>
        <w:rPr>
          <w:rFonts w:cs="Times New Roman"/>
          <w:color w:val="000000" w:themeColor="text1"/>
          <w:sz w:val="22"/>
          <w:szCs w:val="22"/>
          <w:lang w:val="de-DE"/>
        </w:rPr>
      </w:pPr>
      <w:r>
        <w:rPr>
          <w:sz w:val="22"/>
          <w:szCs w:val="22"/>
          <w:lang w:val="de-DE"/>
        </w:rPr>
        <w:t>Für dieses Arzneimittel sind keine besonderen Lagerungsbedingungen erforderlich.</w:t>
      </w:r>
    </w:p>
    <w:p w:rsidR="007F6F2F" w14:paraId="3B932627" w14:textId="77777777">
      <w:pPr>
        <w:widowControl w:val="0"/>
        <w:autoSpaceDE w:val="0"/>
        <w:autoSpaceDN w:val="0"/>
        <w:adjustRightInd w:val="0"/>
        <w:rPr>
          <w:rFonts w:cs="Times New Roman"/>
          <w:color w:val="000000" w:themeColor="text1"/>
          <w:sz w:val="22"/>
          <w:szCs w:val="22"/>
          <w:lang w:val="de-DE"/>
        </w:rPr>
      </w:pPr>
    </w:p>
    <w:p w:rsidR="007F6F2F" w14:paraId="3B932628"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6.5</w:t>
      </w:r>
      <w:del w:id="133" w:author="Author">
        <w:r>
          <w:rPr>
            <w:bCs/>
            <w:color w:val="000000"/>
            <w:sz w:val="22"/>
            <w:szCs w:val="22"/>
            <w:lang w:val="de-DE"/>
          </w:rPr>
          <w:delText xml:space="preserve"> </w:delText>
        </w:r>
      </w:del>
      <w:r>
        <w:rPr>
          <w:bCs/>
          <w:color w:val="000000"/>
          <w:sz w:val="22"/>
          <w:szCs w:val="22"/>
          <w:lang w:val="de-DE"/>
        </w:rPr>
        <w:tab/>
        <w:t xml:space="preserve">Art und Inhalt des Behältnisses </w:t>
      </w:r>
    </w:p>
    <w:p w:rsidR="007F6F2F" w14:paraId="3B932629" w14:textId="77777777">
      <w:pPr>
        <w:widowControl w:val="0"/>
        <w:autoSpaceDE w:val="0"/>
        <w:autoSpaceDN w:val="0"/>
        <w:adjustRightInd w:val="0"/>
        <w:rPr>
          <w:rFonts w:cs="Times New Roman"/>
          <w:b/>
          <w:bCs/>
          <w:color w:val="000000" w:themeColor="text1"/>
          <w:sz w:val="22"/>
          <w:szCs w:val="22"/>
          <w:lang w:val="de-DE"/>
        </w:rPr>
      </w:pPr>
    </w:p>
    <w:p w:rsidR="007F6F2F" w14:paraId="3B93262A" w14:textId="77777777">
      <w:pPr>
        <w:widowControl w:val="0"/>
        <w:autoSpaceDE w:val="0"/>
        <w:autoSpaceDN w:val="0"/>
        <w:adjustRightInd w:val="0"/>
        <w:rPr>
          <w:rFonts w:cs="Times New Roman"/>
          <w:bCs/>
          <w:color w:val="000000" w:themeColor="text1"/>
          <w:sz w:val="22"/>
          <w:szCs w:val="22"/>
          <w:lang w:val="de-DE"/>
        </w:rPr>
      </w:pPr>
      <w:r>
        <w:rPr>
          <w:sz w:val="22"/>
          <w:szCs w:val="22"/>
          <w:lang w:val="de-DE"/>
        </w:rPr>
        <w:t xml:space="preserve">PVC/PCTFE-laminierte Blisterpackungen mit einer Durchdrückfolie aus Aluminium und einer Tablette pro Kavität. Jede Blisterpackung enthält Filmtabletten für 7 Tage, verpackt in einer Klappkarte aus Karton, in den folgenden drei Dosispackungen: </w:t>
      </w:r>
    </w:p>
    <w:p w:rsidR="007F6F2F" w14:paraId="3B93262B" w14:textId="77777777">
      <w:pPr>
        <w:widowControl w:val="0"/>
        <w:autoSpaceDE w:val="0"/>
        <w:autoSpaceDN w:val="0"/>
        <w:adjustRightInd w:val="0"/>
        <w:rPr>
          <w:rFonts w:cs="Times New Roman"/>
          <w:bCs/>
          <w:color w:val="000000" w:themeColor="text1"/>
          <w:sz w:val="22"/>
          <w:szCs w:val="22"/>
          <w:lang w:val="de-DE"/>
        </w:rPr>
      </w:pPr>
    </w:p>
    <w:p w:rsidR="007F6F2F" w14:paraId="3B93262C" w14:textId="77777777">
      <w:pPr>
        <w:pStyle w:val="ListParagraph"/>
        <w:widowControl w:val="0"/>
        <w:numPr>
          <w:ilvl w:val="0"/>
          <w:numId w:val="34"/>
        </w:numPr>
        <w:autoSpaceDE w:val="0"/>
        <w:autoSpaceDN w:val="0"/>
        <w:adjustRightInd w:val="0"/>
        <w:ind w:left="567" w:hanging="567"/>
        <w:rPr>
          <w:rFonts w:cs="Times New Roman"/>
          <w:bCs/>
          <w:color w:val="000000" w:themeColor="text1"/>
          <w:sz w:val="22"/>
          <w:szCs w:val="22"/>
          <w:lang w:val="de-DE"/>
        </w:rPr>
      </w:pPr>
      <w:r>
        <w:rPr>
          <w:rFonts w:cs="Times New Roman"/>
          <w:sz w:val="22"/>
          <w:szCs w:val="22"/>
          <w:lang w:val="de-DE"/>
        </w:rPr>
        <w:t>Dosis 20 mg pro Tag: Jede Klappkarte enthält 35 Tabletten (5 Tabletten einmal täglich).</w:t>
      </w:r>
      <w:del w:id="134" w:author="Author">
        <w:r>
          <w:rPr>
            <w:rFonts w:cs="Times New Roman"/>
            <w:sz w:val="22"/>
            <w:szCs w:val="22"/>
            <w:lang w:val="de-DE"/>
          </w:rPr>
          <w:delText xml:space="preserve"> </w:delText>
        </w:r>
      </w:del>
      <w:r>
        <w:rPr>
          <w:rFonts w:cs="Times New Roman"/>
          <w:sz w:val="22"/>
          <w:szCs w:val="22"/>
          <w:lang w:val="de-DE"/>
        </w:rPr>
        <w:t xml:space="preserve"> </w:t>
      </w:r>
    </w:p>
    <w:p w:rsidR="007F6F2F" w14:paraId="3B93262D" w14:textId="77777777">
      <w:pPr>
        <w:pStyle w:val="ListParagraph"/>
        <w:widowControl w:val="0"/>
        <w:numPr>
          <w:ilvl w:val="0"/>
          <w:numId w:val="34"/>
        </w:numPr>
        <w:autoSpaceDE w:val="0"/>
        <w:autoSpaceDN w:val="0"/>
        <w:adjustRightInd w:val="0"/>
        <w:ind w:left="567" w:hanging="567"/>
        <w:rPr>
          <w:rFonts w:cs="Times New Roman"/>
          <w:bCs/>
          <w:color w:val="000000" w:themeColor="text1"/>
          <w:sz w:val="22"/>
          <w:szCs w:val="22"/>
          <w:lang w:val="de-DE"/>
        </w:rPr>
      </w:pPr>
      <w:r>
        <w:rPr>
          <w:rFonts w:cs="Times New Roman"/>
          <w:sz w:val="22"/>
          <w:szCs w:val="22"/>
          <w:lang w:val="de-DE"/>
        </w:rPr>
        <w:t xml:space="preserve">Dosis 16 mg pro Tag: Jede Klappkarte enthält 28 Tabletten (4 Tabletten einmal täglich). </w:t>
      </w:r>
      <w:del w:id="135" w:author="Author">
        <w:r>
          <w:rPr>
            <w:rFonts w:cs="Times New Roman"/>
            <w:sz w:val="22"/>
            <w:szCs w:val="22"/>
            <w:lang w:val="de-DE"/>
          </w:rPr>
          <w:delText xml:space="preserve"> </w:delText>
        </w:r>
      </w:del>
    </w:p>
    <w:p w:rsidR="007F6F2F" w14:paraId="3B93262E" w14:textId="77777777">
      <w:pPr>
        <w:pStyle w:val="ListParagraph"/>
        <w:widowControl w:val="0"/>
        <w:numPr>
          <w:ilvl w:val="0"/>
          <w:numId w:val="34"/>
        </w:numPr>
        <w:autoSpaceDE w:val="0"/>
        <w:autoSpaceDN w:val="0"/>
        <w:adjustRightInd w:val="0"/>
        <w:ind w:left="567" w:hanging="567"/>
        <w:rPr>
          <w:rFonts w:cs="Times New Roman"/>
          <w:bCs/>
          <w:color w:val="000000" w:themeColor="text1"/>
          <w:sz w:val="22"/>
          <w:szCs w:val="22"/>
          <w:lang w:val="de-DE"/>
        </w:rPr>
      </w:pPr>
      <w:r>
        <w:rPr>
          <w:rFonts w:cs="Times New Roman"/>
          <w:sz w:val="22"/>
          <w:szCs w:val="22"/>
          <w:lang w:val="de-DE"/>
        </w:rPr>
        <w:t xml:space="preserve">Dosis 12 mg pro Tag: Jede Klappkarte enthält 21 Tabletten (3 Tabletten einmal täglich). </w:t>
      </w:r>
      <w:del w:id="136" w:author="Author">
        <w:r>
          <w:rPr>
            <w:rFonts w:cs="Times New Roman"/>
            <w:sz w:val="22"/>
            <w:szCs w:val="22"/>
            <w:lang w:val="de-DE"/>
          </w:rPr>
          <w:delText xml:space="preserve">  </w:delText>
        </w:r>
      </w:del>
    </w:p>
    <w:p w:rsidR="007F6F2F" w14:paraId="3B93262F" w14:textId="77777777">
      <w:pPr>
        <w:widowControl w:val="0"/>
        <w:autoSpaceDE w:val="0"/>
        <w:autoSpaceDN w:val="0"/>
        <w:adjustRightInd w:val="0"/>
        <w:rPr>
          <w:rFonts w:cs="Times New Roman"/>
          <w:bCs/>
          <w:color w:val="000000" w:themeColor="text1"/>
          <w:sz w:val="22"/>
          <w:szCs w:val="22"/>
          <w:lang w:val="de-DE"/>
        </w:rPr>
      </w:pPr>
      <w:del w:id="137" w:author="Author">
        <w:r>
          <w:rPr>
            <w:rFonts w:cs="Times New Roman"/>
            <w:bCs/>
            <w:color w:val="000000" w:themeColor="text1"/>
            <w:sz w:val="22"/>
            <w:szCs w:val="22"/>
            <w:lang w:val="de-DE"/>
          </w:rPr>
          <w:delText xml:space="preserve"> </w:delText>
        </w:r>
      </w:del>
    </w:p>
    <w:p w:rsidR="007F6F2F" w14:paraId="3B932630" w14:textId="77777777">
      <w:pPr>
        <w:widowControl w:val="0"/>
        <w:autoSpaceDE w:val="0"/>
        <w:autoSpaceDN w:val="0"/>
        <w:adjustRightInd w:val="0"/>
        <w:rPr>
          <w:rFonts w:cs="Times New Roman"/>
          <w:bCs/>
          <w:color w:val="000000" w:themeColor="text1"/>
          <w:sz w:val="22"/>
          <w:szCs w:val="22"/>
          <w:lang w:val="de-DE"/>
        </w:rPr>
      </w:pPr>
      <w:r>
        <w:rPr>
          <w:sz w:val="22"/>
          <w:szCs w:val="22"/>
          <w:lang w:val="de-DE"/>
        </w:rPr>
        <w:t>Es werden möglicherweise nicht alle Packungsgrößen in den Verkehr gebracht.</w:t>
      </w:r>
    </w:p>
    <w:p w:rsidR="007F6F2F" w14:paraId="3B932631" w14:textId="77777777">
      <w:pPr>
        <w:widowControl w:val="0"/>
        <w:autoSpaceDE w:val="0"/>
        <w:autoSpaceDN w:val="0"/>
        <w:adjustRightInd w:val="0"/>
        <w:rPr>
          <w:rFonts w:cs="Times New Roman"/>
          <w:bCs/>
          <w:color w:val="000000" w:themeColor="text1"/>
          <w:sz w:val="22"/>
          <w:szCs w:val="22"/>
          <w:lang w:val="de-DE"/>
        </w:rPr>
      </w:pPr>
    </w:p>
    <w:p w:rsidR="007F6F2F" w14:paraId="3B932632" w14:textId="77777777">
      <w:pPr>
        <w:pStyle w:val="C-Heading2non-numbered"/>
        <w:keepNext w:val="0"/>
        <w:widowControl w:val="0"/>
        <w:tabs>
          <w:tab w:val="clear" w:pos="1080"/>
        </w:tabs>
        <w:spacing w:before="0"/>
        <w:ind w:left="567" w:hanging="567"/>
        <w:outlineLvl w:val="9"/>
        <w:rPr>
          <w:bCs/>
          <w:color w:val="000000"/>
          <w:sz w:val="22"/>
          <w:szCs w:val="22"/>
          <w:lang w:val="de-DE"/>
        </w:rPr>
      </w:pPr>
      <w:r>
        <w:rPr>
          <w:bCs/>
          <w:color w:val="000000"/>
          <w:sz w:val="22"/>
          <w:szCs w:val="22"/>
          <w:lang w:val="de-DE"/>
        </w:rPr>
        <w:t>6.6</w:t>
      </w:r>
      <w:del w:id="138" w:author="Author">
        <w:r>
          <w:rPr>
            <w:bCs/>
            <w:color w:val="000000"/>
            <w:sz w:val="22"/>
            <w:szCs w:val="22"/>
            <w:lang w:val="de-DE"/>
          </w:rPr>
          <w:delText xml:space="preserve"> </w:delText>
        </w:r>
      </w:del>
      <w:r>
        <w:rPr>
          <w:bCs/>
          <w:color w:val="000000"/>
          <w:sz w:val="22"/>
          <w:szCs w:val="22"/>
          <w:lang w:val="de-DE"/>
        </w:rPr>
        <w:tab/>
        <w:t xml:space="preserve">Besondere Vorsichtsmaßnahmen für die Beseitigung </w:t>
      </w:r>
    </w:p>
    <w:p w:rsidR="007F6F2F" w14:paraId="3B932633" w14:textId="77777777">
      <w:pPr>
        <w:widowControl w:val="0"/>
        <w:autoSpaceDE w:val="0"/>
        <w:autoSpaceDN w:val="0"/>
        <w:adjustRightInd w:val="0"/>
        <w:rPr>
          <w:rFonts w:cs="Times New Roman"/>
          <w:b/>
          <w:bCs/>
          <w:color w:val="000000" w:themeColor="text1"/>
          <w:sz w:val="22"/>
          <w:szCs w:val="22"/>
          <w:lang w:val="de-DE"/>
        </w:rPr>
      </w:pPr>
    </w:p>
    <w:p w:rsidR="007F6F2F" w14:paraId="3B932634"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Keine besonderen Anforderungen für die Beseitigung.</w:t>
      </w:r>
    </w:p>
    <w:p w:rsidR="007F6F2F" w14:paraId="3B932635" w14:textId="77777777">
      <w:pPr>
        <w:widowControl w:val="0"/>
        <w:autoSpaceDE w:val="0"/>
        <w:autoSpaceDN w:val="0"/>
        <w:adjustRightInd w:val="0"/>
        <w:rPr>
          <w:color w:val="000000" w:themeColor="text1"/>
          <w:sz w:val="22"/>
          <w:szCs w:val="22"/>
          <w:lang w:val="de-DE"/>
        </w:rPr>
      </w:pPr>
    </w:p>
    <w:p w:rsidR="007F6F2F" w14:paraId="3B932636" w14:textId="77777777">
      <w:pPr>
        <w:widowControl w:val="0"/>
        <w:autoSpaceDE w:val="0"/>
        <w:autoSpaceDN w:val="0"/>
        <w:adjustRightInd w:val="0"/>
        <w:rPr>
          <w:color w:val="000000" w:themeColor="text1"/>
          <w:sz w:val="22"/>
          <w:szCs w:val="22"/>
          <w:lang w:val="de-DE"/>
        </w:rPr>
      </w:pPr>
    </w:p>
    <w:p w:rsidR="007F6F2F" w14:paraId="3B932637" w14:textId="77777777">
      <w:pPr>
        <w:keepNext/>
        <w:widowControl w:val="0"/>
        <w:autoSpaceDE w:val="0"/>
        <w:autoSpaceDN w:val="0"/>
        <w:adjustRightInd w:val="0"/>
        <w:ind w:left="567" w:hanging="567"/>
        <w:rPr>
          <w:b/>
          <w:bCs/>
          <w:sz w:val="22"/>
          <w:szCs w:val="22"/>
          <w:lang w:val="de-DE"/>
        </w:rPr>
      </w:pPr>
      <w:r>
        <w:rPr>
          <w:b/>
          <w:bCs/>
          <w:sz w:val="22"/>
          <w:szCs w:val="22"/>
          <w:lang w:val="de-DE"/>
        </w:rPr>
        <w:t>7.</w:t>
      </w:r>
      <w:del w:id="139" w:author="Author">
        <w:r>
          <w:rPr>
            <w:b/>
            <w:bCs/>
            <w:sz w:val="22"/>
            <w:szCs w:val="22"/>
            <w:lang w:val="de-DE"/>
          </w:rPr>
          <w:delText xml:space="preserve"> </w:delText>
        </w:r>
      </w:del>
      <w:r>
        <w:rPr>
          <w:b/>
          <w:bCs/>
          <w:sz w:val="22"/>
          <w:szCs w:val="22"/>
          <w:lang w:val="de-DE"/>
        </w:rPr>
        <w:tab/>
        <w:t>INHABER DER ZULASSUNG</w:t>
      </w:r>
    </w:p>
    <w:p w:rsidR="007F6F2F" w14:paraId="3B932638" w14:textId="77777777">
      <w:pPr>
        <w:widowControl w:val="0"/>
        <w:autoSpaceDE w:val="0"/>
        <w:autoSpaceDN w:val="0"/>
        <w:adjustRightInd w:val="0"/>
        <w:rPr>
          <w:rFonts w:cs="Times New Roman"/>
          <w:b/>
          <w:bCs/>
          <w:color w:val="000000" w:themeColor="text1"/>
          <w:sz w:val="22"/>
          <w:szCs w:val="22"/>
          <w:lang w:val="de-DE"/>
        </w:rPr>
      </w:pPr>
    </w:p>
    <w:p w:rsidR="007F6F2F" w14:paraId="3B932639" w14:textId="77777777">
      <w:pPr>
        <w:widowControl w:val="0"/>
        <w:autoSpaceDE w:val="0"/>
        <w:autoSpaceDN w:val="0"/>
        <w:adjustRightInd w:val="0"/>
        <w:rPr>
          <w:rFonts w:cs="Times New Roman"/>
          <w:color w:val="000000" w:themeColor="text1"/>
          <w:sz w:val="22"/>
          <w:szCs w:val="22"/>
          <w:lang w:val="de-DE"/>
        </w:rPr>
      </w:pPr>
      <w:bookmarkStart w:id="140" w:name="_Hlk83916042"/>
      <w:r>
        <w:rPr>
          <w:rFonts w:cs="Times New Roman"/>
          <w:color w:val="000000"/>
          <w:sz w:val="22"/>
          <w:szCs w:val="22"/>
          <w:lang w:val="de-DE"/>
        </w:rPr>
        <w:t>Taiho Pharma Netherlands B.V.</w:t>
      </w:r>
    </w:p>
    <w:p w:rsidR="007F6F2F" w14:paraId="3B93263A"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Barbara Strozzilaan 201</w:t>
      </w:r>
    </w:p>
    <w:p w:rsidR="007F6F2F" w14:paraId="3B93263B"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1083HN Amsterdam</w:t>
      </w:r>
    </w:p>
    <w:p w:rsidR="007F6F2F" w14:paraId="3B93263C"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Niederlande</w:t>
      </w:r>
      <w:bookmarkEnd w:id="140"/>
    </w:p>
    <w:p w:rsidR="007F6F2F" w14:paraId="3B93263D" w14:textId="77777777">
      <w:pPr>
        <w:widowControl w:val="0"/>
        <w:autoSpaceDE w:val="0"/>
        <w:autoSpaceDN w:val="0"/>
        <w:adjustRightInd w:val="0"/>
        <w:rPr>
          <w:rFonts w:cs="Times New Roman"/>
          <w:color w:val="000000" w:themeColor="text1"/>
          <w:sz w:val="22"/>
          <w:szCs w:val="22"/>
          <w:lang w:val="de-DE"/>
        </w:rPr>
      </w:pPr>
    </w:p>
    <w:p w:rsidR="007F6F2F" w14:paraId="3B93263E" w14:textId="77777777">
      <w:pPr>
        <w:widowControl w:val="0"/>
        <w:autoSpaceDE w:val="0"/>
        <w:autoSpaceDN w:val="0"/>
        <w:adjustRightInd w:val="0"/>
        <w:rPr>
          <w:rFonts w:cs="Times New Roman"/>
          <w:color w:val="000000" w:themeColor="text1"/>
          <w:sz w:val="22"/>
          <w:szCs w:val="22"/>
          <w:lang w:val="de-DE"/>
        </w:rPr>
      </w:pPr>
    </w:p>
    <w:p w:rsidR="007F6F2F" w14:paraId="3B93263F" w14:textId="77777777">
      <w:pPr>
        <w:pStyle w:val="C-Heading1nopagebreak0"/>
        <w:widowControl w:val="0"/>
        <w:tabs>
          <w:tab w:val="clear" w:pos="1080"/>
        </w:tabs>
        <w:spacing w:before="0" w:after="0"/>
        <w:ind w:left="567" w:hanging="567"/>
        <w:outlineLvl w:val="9"/>
        <w:rPr>
          <w:color w:val="000000" w:themeColor="text1"/>
          <w:sz w:val="22"/>
          <w:szCs w:val="22"/>
          <w:lang w:val="de-DE"/>
        </w:rPr>
      </w:pPr>
      <w:r>
        <w:rPr>
          <w:bCs/>
          <w:color w:val="000000"/>
          <w:sz w:val="22"/>
          <w:szCs w:val="22"/>
          <w:lang w:val="de-DE"/>
        </w:rPr>
        <w:t>8.</w:t>
      </w:r>
      <w:del w:id="141" w:author="Author">
        <w:r>
          <w:rPr>
            <w:bCs/>
            <w:color w:val="000000"/>
            <w:sz w:val="22"/>
            <w:szCs w:val="22"/>
            <w:lang w:val="de-DE"/>
          </w:rPr>
          <w:delText xml:space="preserve"> </w:delText>
        </w:r>
      </w:del>
      <w:r>
        <w:rPr>
          <w:bCs/>
          <w:color w:val="000000"/>
          <w:sz w:val="22"/>
          <w:szCs w:val="22"/>
          <w:lang w:val="de-DE"/>
        </w:rPr>
        <w:tab/>
        <w:t>ZULASSUNGSNUMMER(N)</w:t>
      </w:r>
    </w:p>
    <w:p w:rsidR="007F6F2F" w14:paraId="3B932640" w14:textId="77777777">
      <w:pPr>
        <w:pStyle w:val="C-BodyText"/>
        <w:keepNext/>
        <w:spacing w:before="0" w:after="0" w:line="240" w:lineRule="auto"/>
        <w:rPr>
          <w:sz w:val="22"/>
          <w:szCs w:val="22"/>
          <w:u w:val="single"/>
          <w:lang w:val="de-DE"/>
        </w:rPr>
      </w:pPr>
    </w:p>
    <w:p w:rsidR="007F6F2F" w14:paraId="3B932641" w14:textId="77777777">
      <w:pPr>
        <w:pStyle w:val="C-BodyText"/>
        <w:keepNext/>
        <w:spacing w:before="0" w:after="0" w:line="240" w:lineRule="auto"/>
        <w:rPr>
          <w:sz w:val="22"/>
          <w:szCs w:val="22"/>
          <w:u w:val="single"/>
          <w:lang w:val="de-DE"/>
        </w:rPr>
      </w:pPr>
      <w:r>
        <w:rPr>
          <w:sz w:val="22"/>
          <w:szCs w:val="22"/>
          <w:u w:val="single"/>
          <w:lang w:val="de-DE"/>
        </w:rPr>
        <w:t>Lytgobi 4 mg Tabletten</w:t>
      </w:r>
    </w:p>
    <w:p w:rsidR="007F6F2F" w14:paraId="3B932642" w14:textId="77777777">
      <w:pPr>
        <w:pStyle w:val="C-BodyText"/>
        <w:spacing w:before="0" w:after="0" w:line="240" w:lineRule="auto"/>
        <w:rPr>
          <w:sz w:val="22"/>
          <w:szCs w:val="22"/>
          <w:lang w:val="de-DE"/>
        </w:rPr>
      </w:pPr>
      <w:r>
        <w:rPr>
          <w:sz w:val="22"/>
          <w:szCs w:val="22"/>
          <w:lang w:val="de-DE"/>
        </w:rPr>
        <w:t>EU/1/23/1741/001</w:t>
      </w:r>
    </w:p>
    <w:p w:rsidR="007F6F2F" w14:paraId="3B932643" w14:textId="77777777">
      <w:pPr>
        <w:pStyle w:val="C-BodyText"/>
        <w:spacing w:before="0" w:after="0" w:line="240" w:lineRule="auto"/>
        <w:rPr>
          <w:sz w:val="22"/>
          <w:szCs w:val="22"/>
          <w:lang w:val="de-DE"/>
        </w:rPr>
      </w:pPr>
      <w:r>
        <w:rPr>
          <w:sz w:val="22"/>
          <w:szCs w:val="22"/>
          <w:lang w:val="de-DE"/>
        </w:rPr>
        <w:t>EU/1/23/1741/002</w:t>
      </w:r>
    </w:p>
    <w:p w:rsidR="007F6F2F" w14:paraId="3B932644" w14:textId="77777777">
      <w:pPr>
        <w:pStyle w:val="C-BodyText"/>
        <w:spacing w:before="0" w:after="0" w:line="240" w:lineRule="auto"/>
        <w:rPr>
          <w:sz w:val="22"/>
          <w:szCs w:val="22"/>
          <w:lang w:val="de-DE"/>
        </w:rPr>
      </w:pPr>
      <w:r>
        <w:rPr>
          <w:sz w:val="22"/>
          <w:szCs w:val="22"/>
          <w:lang w:val="de-DE"/>
        </w:rPr>
        <w:t>EU/1/23/1741/003</w:t>
      </w:r>
    </w:p>
    <w:p w:rsidR="007F6F2F" w14:paraId="3B932645" w14:textId="77777777">
      <w:pPr>
        <w:pStyle w:val="C-BodyText"/>
        <w:spacing w:before="0" w:after="0" w:line="240" w:lineRule="auto"/>
        <w:rPr>
          <w:sz w:val="22"/>
          <w:szCs w:val="22"/>
          <w:lang w:val="de-DE"/>
        </w:rPr>
      </w:pPr>
    </w:p>
    <w:p w:rsidR="007F6F2F" w14:paraId="3B932646" w14:textId="77777777">
      <w:pPr>
        <w:pStyle w:val="C-BodyText"/>
        <w:spacing w:before="0" w:after="0" w:line="240" w:lineRule="auto"/>
        <w:rPr>
          <w:sz w:val="22"/>
          <w:szCs w:val="22"/>
          <w:lang w:val="de-DE"/>
        </w:rPr>
      </w:pPr>
    </w:p>
    <w:p w:rsidR="007F6F2F" w14:paraId="3B932647" w14:textId="77777777">
      <w:pPr>
        <w:pStyle w:val="C-Heading1nopagebreak0"/>
        <w:keepNext w:val="0"/>
        <w:widowControl w:val="0"/>
        <w:tabs>
          <w:tab w:val="clear" w:pos="1080"/>
        </w:tabs>
        <w:spacing w:before="0" w:after="0"/>
        <w:ind w:left="567" w:hanging="567"/>
        <w:outlineLvl w:val="9"/>
        <w:rPr>
          <w:color w:val="000000" w:themeColor="text1"/>
          <w:sz w:val="22"/>
          <w:szCs w:val="22"/>
          <w:lang w:val="de-DE"/>
        </w:rPr>
      </w:pPr>
      <w:r>
        <w:rPr>
          <w:bCs/>
          <w:color w:val="000000"/>
          <w:sz w:val="22"/>
          <w:szCs w:val="22"/>
          <w:lang w:val="de-DE"/>
        </w:rPr>
        <w:t>9.</w:t>
      </w:r>
      <w:del w:id="142" w:author="Author">
        <w:r>
          <w:rPr>
            <w:bCs/>
            <w:color w:val="000000"/>
            <w:sz w:val="22"/>
            <w:szCs w:val="22"/>
            <w:lang w:val="de-DE"/>
          </w:rPr>
          <w:delText xml:space="preserve"> </w:delText>
        </w:r>
      </w:del>
      <w:r>
        <w:rPr>
          <w:bCs/>
          <w:color w:val="000000"/>
          <w:sz w:val="22"/>
          <w:szCs w:val="22"/>
          <w:lang w:val="de-DE"/>
        </w:rPr>
        <w:tab/>
        <w:t>DATUM DER ERTEILUNG DER ZULASSUNG/VERLÄNGERUNG DER ZULASSUNG</w:t>
      </w:r>
    </w:p>
    <w:p w:rsidR="007F6F2F" w14:paraId="3B932648" w14:textId="77777777">
      <w:pPr>
        <w:pStyle w:val="C-BodyText"/>
        <w:widowControl w:val="0"/>
        <w:spacing w:before="0" w:after="0" w:line="240" w:lineRule="auto"/>
        <w:rPr>
          <w:sz w:val="22"/>
          <w:szCs w:val="22"/>
          <w:lang w:val="de-DE"/>
        </w:rPr>
      </w:pPr>
    </w:p>
    <w:p w:rsidR="007F6F2F" w14:paraId="3B932649" w14:textId="77777777">
      <w:pPr>
        <w:pStyle w:val="C-BodyText"/>
        <w:widowControl w:val="0"/>
        <w:spacing w:before="0" w:after="0" w:line="240" w:lineRule="auto"/>
        <w:rPr>
          <w:sz w:val="22"/>
          <w:szCs w:val="22"/>
          <w:lang w:val="de-DE"/>
        </w:rPr>
      </w:pPr>
      <w:r>
        <w:rPr>
          <w:sz w:val="22"/>
          <w:szCs w:val="22"/>
          <w:lang w:val="de-DE"/>
        </w:rPr>
        <w:t>Datum der Erteilung der Zulassung: 04. Juli 2023</w:t>
      </w:r>
    </w:p>
    <w:p w:rsidR="007F6F2F" w14:paraId="3B93264A" w14:textId="77777777">
      <w:pPr>
        <w:pStyle w:val="C-BodyText"/>
        <w:widowControl w:val="0"/>
        <w:spacing w:before="0" w:after="0" w:line="240" w:lineRule="auto"/>
        <w:rPr>
          <w:ins w:id="143" w:author="Author"/>
          <w:sz w:val="22"/>
          <w:szCs w:val="22"/>
          <w:lang w:val="de-DE"/>
        </w:rPr>
      </w:pPr>
      <w:ins w:id="144" w:author="Author">
        <w:r>
          <w:rPr>
            <w:sz w:val="22"/>
            <w:szCs w:val="22"/>
            <w:lang w:val="de-DE"/>
          </w:rPr>
          <w:t>Datum der letzten Verlängerung der Zulassung: 02. Juni 2025</w:t>
        </w:r>
      </w:ins>
    </w:p>
    <w:p w:rsidR="007F6F2F" w14:paraId="3B93264B" w14:textId="77777777">
      <w:pPr>
        <w:pStyle w:val="C-BodyText"/>
        <w:widowControl w:val="0"/>
        <w:spacing w:before="0" w:after="0" w:line="240" w:lineRule="auto"/>
        <w:rPr>
          <w:sz w:val="22"/>
          <w:szCs w:val="22"/>
          <w:lang w:val="de-DE"/>
        </w:rPr>
      </w:pPr>
    </w:p>
    <w:p w:rsidR="007F6F2F" w14:paraId="3B93264C" w14:textId="77777777">
      <w:pPr>
        <w:pStyle w:val="C-BodyText"/>
        <w:widowControl w:val="0"/>
        <w:spacing w:before="0" w:after="0" w:line="240" w:lineRule="auto"/>
        <w:rPr>
          <w:sz w:val="22"/>
          <w:szCs w:val="22"/>
          <w:lang w:val="de-DE"/>
        </w:rPr>
      </w:pPr>
    </w:p>
    <w:p w:rsidR="007F6F2F" w14:paraId="3B93264D" w14:textId="77777777">
      <w:pPr>
        <w:pStyle w:val="C-Heading1nopagebreak0"/>
        <w:keepNext w:val="0"/>
        <w:widowControl w:val="0"/>
        <w:tabs>
          <w:tab w:val="clear" w:pos="1080"/>
        </w:tabs>
        <w:spacing w:before="0" w:after="0"/>
        <w:ind w:left="567" w:hanging="567"/>
        <w:outlineLvl w:val="9"/>
        <w:rPr>
          <w:color w:val="000000" w:themeColor="text1"/>
          <w:sz w:val="22"/>
          <w:szCs w:val="22"/>
          <w:lang w:val="de-DE"/>
        </w:rPr>
      </w:pPr>
      <w:r>
        <w:rPr>
          <w:bCs/>
          <w:color w:val="000000"/>
          <w:sz w:val="22"/>
          <w:szCs w:val="22"/>
          <w:lang w:val="de-DE"/>
        </w:rPr>
        <w:t>10.</w:t>
      </w:r>
      <w:del w:id="145" w:author="Author">
        <w:r>
          <w:rPr>
            <w:bCs/>
            <w:color w:val="000000"/>
            <w:sz w:val="22"/>
            <w:szCs w:val="22"/>
            <w:lang w:val="de-DE"/>
          </w:rPr>
          <w:delText xml:space="preserve"> </w:delText>
        </w:r>
      </w:del>
      <w:r>
        <w:rPr>
          <w:bCs/>
          <w:color w:val="000000"/>
          <w:sz w:val="22"/>
          <w:szCs w:val="22"/>
          <w:lang w:val="de-DE"/>
        </w:rPr>
        <w:tab/>
        <w:t>STAND DER INFORMATION</w:t>
      </w:r>
    </w:p>
    <w:p w:rsidR="007F6F2F" w14:paraId="3B93264E" w14:textId="77777777">
      <w:pPr>
        <w:widowControl w:val="0"/>
        <w:autoSpaceDE w:val="0"/>
        <w:autoSpaceDN w:val="0"/>
        <w:adjustRightInd w:val="0"/>
        <w:rPr>
          <w:rFonts w:cs="Times New Roman"/>
          <w:b/>
          <w:color w:val="000000" w:themeColor="text1"/>
          <w:sz w:val="22"/>
          <w:szCs w:val="22"/>
          <w:lang w:val="de-DE"/>
        </w:rPr>
      </w:pPr>
    </w:p>
    <w:p w:rsidR="007F6F2F" w14:paraId="3B93264F" w14:textId="77777777">
      <w:pPr>
        <w:widowControl w:val="0"/>
        <w:autoSpaceDE w:val="0"/>
        <w:autoSpaceDN w:val="0"/>
        <w:adjustRightInd w:val="0"/>
        <w:rPr>
          <w:rFonts w:cs="Times New Roman"/>
          <w:color w:val="000000" w:themeColor="text1"/>
          <w:sz w:val="22"/>
          <w:szCs w:val="22"/>
          <w:lang w:val="de-DE"/>
        </w:rPr>
      </w:pPr>
      <w:r>
        <w:rPr>
          <w:rFonts w:cs="Times New Roman"/>
          <w:color w:val="000000"/>
          <w:sz w:val="22"/>
          <w:szCs w:val="22"/>
          <w:lang w:val="de-DE"/>
        </w:rPr>
        <w:t xml:space="preserve">Ausführliche Informationen zu diesem Arzneimittel sind auf den Internetseiten der Europäischen Arzneimittel-Agentur </w:t>
      </w:r>
      <w:hyperlink r:id="rId10" w:history="1">
        <w:r>
          <w:rPr>
            <w:rStyle w:val="Hyperlink"/>
            <w:rFonts w:cs="Times New Roman"/>
            <w:sz w:val="22"/>
            <w:szCs w:val="22"/>
            <w:lang w:val="de-DE"/>
          </w:rPr>
          <w:t>http://www.ema.europa.eu</w:t>
        </w:r>
      </w:hyperlink>
      <w:r>
        <w:rPr>
          <w:rFonts w:cs="Times New Roman"/>
          <w:color w:val="000000" w:themeColor="text1"/>
          <w:sz w:val="22"/>
          <w:szCs w:val="22"/>
          <w:lang w:val="de-DE"/>
        </w:rPr>
        <w:t xml:space="preserve"> verfügbar.</w:t>
      </w:r>
      <w:r>
        <w:rPr>
          <w:rFonts w:cs="Times New Roman"/>
          <w:color w:val="000000" w:themeColor="text1"/>
          <w:sz w:val="22"/>
          <w:szCs w:val="22"/>
          <w:lang w:val="de-DE"/>
        </w:rPr>
        <w:br w:type="page"/>
      </w:r>
    </w:p>
    <w:p w:rsidR="007F6F2F" w14:paraId="3B932650" w14:textId="77777777">
      <w:pPr>
        <w:widowControl w:val="0"/>
        <w:autoSpaceDE w:val="0"/>
        <w:autoSpaceDN w:val="0"/>
        <w:adjustRightInd w:val="0"/>
        <w:rPr>
          <w:ins w:id="146" w:author="Author"/>
          <w:rFonts w:cs="Times New Roman"/>
          <w:color w:val="000000" w:themeColor="text1"/>
          <w:sz w:val="22"/>
          <w:szCs w:val="22"/>
          <w:lang w:val="de-DE"/>
        </w:rPr>
      </w:pPr>
    </w:p>
    <w:p w:rsidR="007F6F2F" w14:paraId="3B932651" w14:textId="77777777">
      <w:pPr>
        <w:widowControl w:val="0"/>
        <w:autoSpaceDE w:val="0"/>
        <w:autoSpaceDN w:val="0"/>
        <w:adjustRightInd w:val="0"/>
        <w:rPr>
          <w:ins w:id="147" w:author="Author"/>
          <w:rFonts w:cs="Times New Roman"/>
          <w:color w:val="000000" w:themeColor="text1"/>
          <w:sz w:val="22"/>
          <w:szCs w:val="22"/>
          <w:lang w:val="de-DE"/>
        </w:rPr>
      </w:pPr>
    </w:p>
    <w:p w:rsidR="007F6F2F" w14:paraId="3B932652" w14:textId="77777777">
      <w:pPr>
        <w:widowControl w:val="0"/>
        <w:autoSpaceDE w:val="0"/>
        <w:autoSpaceDN w:val="0"/>
        <w:adjustRightInd w:val="0"/>
        <w:rPr>
          <w:ins w:id="148" w:author="Author"/>
          <w:rFonts w:cs="Times New Roman"/>
          <w:color w:val="000000" w:themeColor="text1"/>
          <w:sz w:val="22"/>
          <w:szCs w:val="22"/>
          <w:lang w:val="de-DE"/>
        </w:rPr>
      </w:pPr>
    </w:p>
    <w:p w:rsidR="007F6F2F" w14:paraId="3B932653" w14:textId="77777777">
      <w:pPr>
        <w:widowControl w:val="0"/>
        <w:autoSpaceDE w:val="0"/>
        <w:autoSpaceDN w:val="0"/>
        <w:adjustRightInd w:val="0"/>
        <w:rPr>
          <w:ins w:id="149" w:author="Author"/>
          <w:rFonts w:cs="Times New Roman"/>
          <w:color w:val="000000" w:themeColor="text1"/>
          <w:sz w:val="22"/>
          <w:szCs w:val="22"/>
          <w:lang w:val="de-DE"/>
        </w:rPr>
      </w:pPr>
    </w:p>
    <w:p w:rsidR="007F6F2F" w14:paraId="3B932654" w14:textId="77777777">
      <w:pPr>
        <w:widowControl w:val="0"/>
        <w:autoSpaceDE w:val="0"/>
        <w:autoSpaceDN w:val="0"/>
        <w:adjustRightInd w:val="0"/>
        <w:rPr>
          <w:ins w:id="150" w:author="Author"/>
          <w:rFonts w:cs="Times New Roman"/>
          <w:color w:val="000000" w:themeColor="text1"/>
          <w:sz w:val="22"/>
          <w:szCs w:val="22"/>
          <w:lang w:val="de-DE"/>
        </w:rPr>
      </w:pPr>
    </w:p>
    <w:p w:rsidR="007F6F2F" w14:paraId="3B932655" w14:textId="77777777">
      <w:pPr>
        <w:widowControl w:val="0"/>
        <w:autoSpaceDE w:val="0"/>
        <w:autoSpaceDN w:val="0"/>
        <w:adjustRightInd w:val="0"/>
        <w:rPr>
          <w:ins w:id="151" w:author="Author"/>
          <w:rFonts w:cs="Times New Roman"/>
          <w:color w:val="000000" w:themeColor="text1"/>
          <w:sz w:val="22"/>
          <w:szCs w:val="22"/>
          <w:lang w:val="de-DE"/>
        </w:rPr>
      </w:pPr>
    </w:p>
    <w:p w:rsidR="007F6F2F" w14:paraId="3B932656" w14:textId="77777777">
      <w:pPr>
        <w:widowControl w:val="0"/>
        <w:autoSpaceDE w:val="0"/>
        <w:autoSpaceDN w:val="0"/>
        <w:adjustRightInd w:val="0"/>
        <w:rPr>
          <w:ins w:id="152" w:author="Author"/>
          <w:rFonts w:cs="Times New Roman"/>
          <w:color w:val="000000" w:themeColor="text1"/>
          <w:sz w:val="22"/>
          <w:szCs w:val="22"/>
          <w:lang w:val="de-DE"/>
        </w:rPr>
      </w:pPr>
    </w:p>
    <w:p w:rsidR="007F6F2F" w14:paraId="3B932657" w14:textId="77777777">
      <w:pPr>
        <w:widowControl w:val="0"/>
        <w:autoSpaceDE w:val="0"/>
        <w:autoSpaceDN w:val="0"/>
        <w:adjustRightInd w:val="0"/>
        <w:rPr>
          <w:ins w:id="153" w:author="Author"/>
          <w:rFonts w:cs="Times New Roman"/>
          <w:color w:val="000000" w:themeColor="text1"/>
          <w:sz w:val="22"/>
          <w:szCs w:val="22"/>
          <w:lang w:val="de-DE"/>
        </w:rPr>
      </w:pPr>
    </w:p>
    <w:p w:rsidR="007F6F2F" w14:paraId="3B932658" w14:textId="77777777">
      <w:pPr>
        <w:widowControl w:val="0"/>
        <w:autoSpaceDE w:val="0"/>
        <w:autoSpaceDN w:val="0"/>
        <w:adjustRightInd w:val="0"/>
        <w:rPr>
          <w:ins w:id="154" w:author="Author"/>
          <w:rFonts w:cs="Times New Roman"/>
          <w:color w:val="000000" w:themeColor="text1"/>
          <w:sz w:val="22"/>
          <w:szCs w:val="22"/>
          <w:lang w:val="de-DE"/>
        </w:rPr>
      </w:pPr>
    </w:p>
    <w:p w:rsidR="007F6F2F" w14:paraId="3B932659" w14:textId="77777777">
      <w:pPr>
        <w:widowControl w:val="0"/>
        <w:autoSpaceDE w:val="0"/>
        <w:autoSpaceDN w:val="0"/>
        <w:adjustRightInd w:val="0"/>
        <w:rPr>
          <w:ins w:id="155" w:author="Author"/>
          <w:rFonts w:cs="Times New Roman"/>
          <w:color w:val="000000" w:themeColor="text1"/>
          <w:sz w:val="22"/>
          <w:szCs w:val="22"/>
          <w:lang w:val="de-DE"/>
        </w:rPr>
      </w:pPr>
    </w:p>
    <w:p w:rsidR="007F6F2F" w14:paraId="3B93265A" w14:textId="77777777">
      <w:pPr>
        <w:widowControl w:val="0"/>
        <w:autoSpaceDE w:val="0"/>
        <w:autoSpaceDN w:val="0"/>
        <w:adjustRightInd w:val="0"/>
        <w:rPr>
          <w:ins w:id="156" w:author="Author"/>
          <w:rFonts w:cs="Times New Roman"/>
          <w:color w:val="000000" w:themeColor="text1"/>
          <w:sz w:val="22"/>
          <w:szCs w:val="22"/>
          <w:lang w:val="de-DE"/>
        </w:rPr>
      </w:pPr>
    </w:p>
    <w:p w:rsidR="007F6F2F" w14:paraId="3B93265B" w14:textId="77777777">
      <w:pPr>
        <w:widowControl w:val="0"/>
        <w:autoSpaceDE w:val="0"/>
        <w:autoSpaceDN w:val="0"/>
        <w:adjustRightInd w:val="0"/>
        <w:rPr>
          <w:ins w:id="157" w:author="Author"/>
          <w:rFonts w:cs="Times New Roman"/>
          <w:color w:val="000000" w:themeColor="text1"/>
          <w:sz w:val="22"/>
          <w:szCs w:val="22"/>
          <w:lang w:val="de-DE"/>
        </w:rPr>
      </w:pPr>
    </w:p>
    <w:p w:rsidR="007F6F2F" w14:paraId="3B93265C" w14:textId="77777777">
      <w:pPr>
        <w:widowControl w:val="0"/>
        <w:autoSpaceDE w:val="0"/>
        <w:autoSpaceDN w:val="0"/>
        <w:adjustRightInd w:val="0"/>
        <w:rPr>
          <w:ins w:id="158" w:author="Author"/>
          <w:rFonts w:cs="Times New Roman"/>
          <w:color w:val="000000" w:themeColor="text1"/>
          <w:sz w:val="22"/>
          <w:szCs w:val="22"/>
          <w:lang w:val="de-DE"/>
        </w:rPr>
      </w:pPr>
    </w:p>
    <w:p w:rsidR="007F6F2F" w14:paraId="3B93265D" w14:textId="77777777">
      <w:pPr>
        <w:widowControl w:val="0"/>
        <w:autoSpaceDE w:val="0"/>
        <w:autoSpaceDN w:val="0"/>
        <w:adjustRightInd w:val="0"/>
        <w:rPr>
          <w:rFonts w:cs="Times New Roman"/>
          <w:color w:val="000000" w:themeColor="text1"/>
          <w:sz w:val="22"/>
          <w:szCs w:val="22"/>
          <w:lang w:val="de-DE"/>
        </w:rPr>
      </w:pPr>
    </w:p>
    <w:p w:rsidR="007F6F2F" w14:paraId="3B93265E" w14:textId="77777777">
      <w:pPr>
        <w:widowControl w:val="0"/>
        <w:autoSpaceDE w:val="0"/>
        <w:autoSpaceDN w:val="0"/>
        <w:adjustRightInd w:val="0"/>
        <w:rPr>
          <w:rFonts w:cs="Times New Roman"/>
          <w:color w:val="000000" w:themeColor="text1"/>
          <w:sz w:val="22"/>
          <w:szCs w:val="22"/>
          <w:lang w:val="de-DE"/>
        </w:rPr>
      </w:pPr>
    </w:p>
    <w:p w:rsidR="007F6F2F" w14:paraId="3B93265F" w14:textId="77777777">
      <w:pPr>
        <w:widowControl w:val="0"/>
        <w:autoSpaceDE w:val="0"/>
        <w:autoSpaceDN w:val="0"/>
        <w:adjustRightInd w:val="0"/>
        <w:rPr>
          <w:rFonts w:cs="Times New Roman"/>
          <w:color w:val="000000" w:themeColor="text1"/>
          <w:sz w:val="22"/>
          <w:szCs w:val="22"/>
          <w:lang w:val="de-DE"/>
        </w:rPr>
      </w:pPr>
    </w:p>
    <w:p w:rsidR="007F6F2F" w14:paraId="3B932660" w14:textId="77777777">
      <w:pPr>
        <w:widowControl w:val="0"/>
        <w:autoSpaceDE w:val="0"/>
        <w:autoSpaceDN w:val="0"/>
        <w:adjustRightInd w:val="0"/>
        <w:rPr>
          <w:rFonts w:cs="Times New Roman"/>
          <w:color w:val="000000" w:themeColor="text1"/>
          <w:sz w:val="22"/>
          <w:szCs w:val="22"/>
          <w:lang w:val="de-DE"/>
        </w:rPr>
      </w:pPr>
    </w:p>
    <w:p w:rsidR="007F6F2F" w14:paraId="3B932661" w14:textId="77777777">
      <w:pPr>
        <w:widowControl w:val="0"/>
        <w:autoSpaceDE w:val="0"/>
        <w:autoSpaceDN w:val="0"/>
        <w:adjustRightInd w:val="0"/>
        <w:rPr>
          <w:rFonts w:cs="Times New Roman"/>
          <w:color w:val="000000" w:themeColor="text1"/>
          <w:sz w:val="22"/>
          <w:szCs w:val="22"/>
          <w:lang w:val="de-DE"/>
        </w:rPr>
      </w:pPr>
    </w:p>
    <w:p w:rsidR="007F6F2F" w14:paraId="3B932662" w14:textId="77777777">
      <w:pPr>
        <w:widowControl w:val="0"/>
        <w:autoSpaceDE w:val="0"/>
        <w:autoSpaceDN w:val="0"/>
        <w:adjustRightInd w:val="0"/>
        <w:rPr>
          <w:rFonts w:cs="Times New Roman"/>
          <w:color w:val="000000" w:themeColor="text1"/>
          <w:sz w:val="22"/>
          <w:szCs w:val="22"/>
          <w:lang w:val="de-DE"/>
        </w:rPr>
      </w:pPr>
    </w:p>
    <w:p w:rsidR="007F6F2F" w14:paraId="3B932663" w14:textId="77777777">
      <w:pPr>
        <w:widowControl w:val="0"/>
        <w:autoSpaceDE w:val="0"/>
        <w:autoSpaceDN w:val="0"/>
        <w:adjustRightInd w:val="0"/>
        <w:rPr>
          <w:rFonts w:cs="Times New Roman"/>
          <w:color w:val="000000" w:themeColor="text1"/>
          <w:sz w:val="22"/>
          <w:szCs w:val="22"/>
          <w:lang w:val="de-DE"/>
        </w:rPr>
      </w:pPr>
    </w:p>
    <w:p w:rsidR="007F6F2F" w14:paraId="3B932664" w14:textId="77777777">
      <w:pPr>
        <w:widowControl w:val="0"/>
        <w:autoSpaceDE w:val="0"/>
        <w:autoSpaceDN w:val="0"/>
        <w:adjustRightInd w:val="0"/>
        <w:rPr>
          <w:rFonts w:cs="Times New Roman"/>
          <w:color w:val="000000" w:themeColor="text1"/>
          <w:sz w:val="22"/>
          <w:szCs w:val="22"/>
          <w:lang w:val="de-DE"/>
        </w:rPr>
      </w:pPr>
    </w:p>
    <w:p w:rsidR="007F6F2F" w14:paraId="3B932665" w14:textId="77777777">
      <w:pPr>
        <w:widowControl w:val="0"/>
        <w:autoSpaceDE w:val="0"/>
        <w:autoSpaceDN w:val="0"/>
        <w:adjustRightInd w:val="0"/>
        <w:rPr>
          <w:rFonts w:cs="Times New Roman"/>
          <w:color w:val="000000" w:themeColor="text1"/>
          <w:sz w:val="22"/>
          <w:szCs w:val="22"/>
          <w:lang w:val="de-DE"/>
        </w:rPr>
      </w:pPr>
    </w:p>
    <w:p w:rsidR="007F6F2F" w14:paraId="3B932666" w14:textId="77777777">
      <w:pPr>
        <w:widowControl w:val="0"/>
        <w:autoSpaceDE w:val="0"/>
        <w:autoSpaceDN w:val="0"/>
        <w:adjustRightInd w:val="0"/>
        <w:rPr>
          <w:rFonts w:cs="Times New Roman"/>
          <w:color w:val="000000" w:themeColor="text1"/>
          <w:sz w:val="22"/>
          <w:szCs w:val="22"/>
          <w:lang w:val="de-DE"/>
        </w:rPr>
      </w:pPr>
    </w:p>
    <w:p w:rsidR="007F6F2F" w14:paraId="3B932667" w14:textId="77777777">
      <w:pPr>
        <w:pStyle w:val="NormalWeb"/>
        <w:widowControl w:val="0"/>
        <w:spacing w:before="0" w:beforeAutospacing="0" w:after="0" w:afterAutospacing="0"/>
        <w:jc w:val="center"/>
        <w:rPr>
          <w:b/>
          <w:sz w:val="22"/>
          <w:szCs w:val="22"/>
          <w:lang w:val="de-DE"/>
        </w:rPr>
      </w:pPr>
      <w:r>
        <w:rPr>
          <w:b/>
          <w:bCs/>
          <w:sz w:val="22"/>
          <w:szCs w:val="22"/>
          <w:lang w:val="de-DE"/>
        </w:rPr>
        <w:t>ANHANG II</w:t>
      </w:r>
    </w:p>
    <w:p w:rsidR="007F6F2F" w14:paraId="3B932668" w14:textId="77777777">
      <w:pPr>
        <w:widowControl w:val="0"/>
        <w:ind w:right="1416"/>
        <w:rPr>
          <w:sz w:val="22"/>
          <w:szCs w:val="22"/>
          <w:lang w:val="de-DE"/>
        </w:rPr>
      </w:pPr>
    </w:p>
    <w:p w:rsidR="007F6F2F" w14:paraId="3B932669" w14:textId="77777777">
      <w:pPr>
        <w:pStyle w:val="ListParagraph"/>
        <w:widowControl w:val="0"/>
        <w:numPr>
          <w:ilvl w:val="0"/>
          <w:numId w:val="30"/>
        </w:numPr>
        <w:ind w:left="2002" w:right="1418" w:hanging="562"/>
        <w:rPr>
          <w:b/>
          <w:sz w:val="22"/>
          <w:szCs w:val="22"/>
          <w:lang w:val="de-DE"/>
        </w:rPr>
      </w:pPr>
      <w:r>
        <w:rPr>
          <w:b/>
          <w:bCs/>
          <w:sz w:val="22"/>
          <w:szCs w:val="22"/>
          <w:lang w:val="de-DE"/>
        </w:rPr>
        <w:t>HERSTELLER, DER FÜR DIE CHARGENFREIGABE VERANTWORTLICH IST</w:t>
      </w:r>
    </w:p>
    <w:p w:rsidR="007F6F2F" w14:paraId="3B93266A" w14:textId="77777777">
      <w:pPr>
        <w:widowControl w:val="0"/>
        <w:ind w:left="2002" w:right="1418" w:hanging="562"/>
        <w:rPr>
          <w:b/>
          <w:sz w:val="22"/>
          <w:szCs w:val="22"/>
          <w:lang w:val="de-DE"/>
        </w:rPr>
      </w:pPr>
    </w:p>
    <w:p w:rsidR="007F6F2F" w14:paraId="3B93266B" w14:textId="77777777">
      <w:pPr>
        <w:pStyle w:val="ListParagraph"/>
        <w:widowControl w:val="0"/>
        <w:numPr>
          <w:ilvl w:val="0"/>
          <w:numId w:val="30"/>
        </w:numPr>
        <w:ind w:left="2002" w:right="1418" w:hanging="562"/>
        <w:rPr>
          <w:b/>
          <w:sz w:val="22"/>
          <w:szCs w:val="22"/>
          <w:lang w:val="de-DE"/>
        </w:rPr>
      </w:pPr>
      <w:r>
        <w:rPr>
          <w:b/>
          <w:bCs/>
          <w:sz w:val="22"/>
          <w:szCs w:val="22"/>
          <w:lang w:val="de-DE"/>
        </w:rPr>
        <w:t>BEDINGUNGEN ODER EINSCHRÄNKUNGEN FÜR DIE ABGABE UND DEN GEBRAUCH</w:t>
      </w:r>
    </w:p>
    <w:p w:rsidR="007F6F2F" w14:paraId="3B93266C" w14:textId="77777777">
      <w:pPr>
        <w:pStyle w:val="ListParagraph"/>
        <w:widowControl w:val="0"/>
        <w:ind w:left="2002" w:hanging="562"/>
        <w:rPr>
          <w:b/>
          <w:sz w:val="22"/>
          <w:szCs w:val="22"/>
          <w:lang w:val="de-DE"/>
        </w:rPr>
      </w:pPr>
    </w:p>
    <w:p w:rsidR="007F6F2F" w14:paraId="3B93266D" w14:textId="77777777">
      <w:pPr>
        <w:pStyle w:val="ListParagraph"/>
        <w:widowControl w:val="0"/>
        <w:numPr>
          <w:ilvl w:val="0"/>
          <w:numId w:val="30"/>
        </w:numPr>
        <w:ind w:left="2002" w:right="1418" w:hanging="562"/>
        <w:rPr>
          <w:b/>
          <w:sz w:val="22"/>
          <w:szCs w:val="22"/>
          <w:lang w:val="de-DE"/>
        </w:rPr>
      </w:pPr>
      <w:r>
        <w:rPr>
          <w:b/>
          <w:bCs/>
          <w:sz w:val="22"/>
          <w:szCs w:val="22"/>
          <w:lang w:val="de-DE"/>
        </w:rPr>
        <w:t>SONSTIGE BEDINGUNGEN UND AUFLAGEN DER GENEHMIGUNG FÜR DAS INVERKEHRBRINGEN</w:t>
      </w:r>
    </w:p>
    <w:p w:rsidR="007F6F2F" w14:paraId="3B93266E" w14:textId="77777777">
      <w:pPr>
        <w:pStyle w:val="ListParagraph"/>
        <w:widowControl w:val="0"/>
        <w:ind w:left="2002" w:hanging="562"/>
        <w:rPr>
          <w:b/>
          <w:sz w:val="22"/>
          <w:szCs w:val="22"/>
          <w:lang w:val="de-DE"/>
        </w:rPr>
      </w:pPr>
    </w:p>
    <w:p w:rsidR="007F6F2F" w14:paraId="3B93266F" w14:textId="77777777">
      <w:pPr>
        <w:pStyle w:val="ListParagraph"/>
        <w:widowControl w:val="0"/>
        <w:numPr>
          <w:ilvl w:val="0"/>
          <w:numId w:val="30"/>
        </w:numPr>
        <w:ind w:left="2002" w:right="1418" w:hanging="562"/>
        <w:rPr>
          <w:b/>
          <w:sz w:val="22"/>
          <w:szCs w:val="22"/>
          <w:lang w:val="de-DE"/>
        </w:rPr>
      </w:pPr>
      <w:r>
        <w:rPr>
          <w:b/>
          <w:bCs/>
          <w:sz w:val="22"/>
          <w:szCs w:val="22"/>
          <w:lang w:val="de-DE"/>
        </w:rPr>
        <w:t>BEDINGUNGEN ODER EINSCHRÄNKUNGEN FÜR DIE SICHERE UND WIRKSAME ANWENDUNG DES ARZNEIMITTELS</w:t>
      </w:r>
    </w:p>
    <w:p w:rsidR="007F6F2F" w14:paraId="3B932670" w14:textId="77777777">
      <w:pPr>
        <w:pStyle w:val="ListParagraph"/>
        <w:widowControl w:val="0"/>
        <w:ind w:left="2002" w:hanging="562"/>
        <w:rPr>
          <w:b/>
          <w:sz w:val="22"/>
          <w:szCs w:val="22"/>
          <w:lang w:val="de-DE"/>
        </w:rPr>
      </w:pPr>
    </w:p>
    <w:p w:rsidR="007F6F2F" w14:paraId="3B932671" w14:textId="77777777">
      <w:pPr>
        <w:pStyle w:val="ListParagraph"/>
        <w:widowControl w:val="0"/>
        <w:numPr>
          <w:ilvl w:val="0"/>
          <w:numId w:val="30"/>
        </w:numPr>
        <w:ind w:left="2002" w:right="1418" w:hanging="562"/>
        <w:rPr>
          <w:b/>
          <w:bCs/>
          <w:sz w:val="22"/>
          <w:szCs w:val="22"/>
          <w:lang w:val="de-DE"/>
        </w:rPr>
      </w:pPr>
      <w:r>
        <w:rPr>
          <w:b/>
          <w:bCs/>
          <w:sz w:val="22"/>
          <w:szCs w:val="22"/>
          <w:lang w:val="de-DE"/>
        </w:rPr>
        <w:t>SPEZIFISCHE VERPFLICHTUNG ZUM ABSCHLUSS VON MASSNAHMEN NACH DER ZULASSUNG UNTER „BESONDEREN BEDINGUNGEN“</w:t>
      </w:r>
      <w:r>
        <w:rPr>
          <w:b/>
          <w:bCs/>
          <w:sz w:val="22"/>
          <w:szCs w:val="22"/>
          <w:lang w:val="de-DE"/>
        </w:rPr>
        <w:br w:type="page"/>
      </w:r>
    </w:p>
    <w:p w:rsidR="007F6F2F" w14:paraId="3B932672" w14:textId="77777777">
      <w:pPr>
        <w:pStyle w:val="TitleB"/>
      </w:pPr>
      <w:r>
        <w:t>A.</w:t>
      </w:r>
      <w:r>
        <w:tab/>
        <w:t>HERSTELLER, DER FÜR DIE CHARGENFREIGABE VERANTWORTLICH IST</w:t>
      </w:r>
    </w:p>
    <w:p w:rsidR="007F6F2F" w14:paraId="3B932673" w14:textId="77777777">
      <w:pPr>
        <w:widowControl w:val="0"/>
        <w:rPr>
          <w:sz w:val="22"/>
          <w:szCs w:val="22"/>
          <w:lang w:val="de-DE"/>
        </w:rPr>
      </w:pPr>
    </w:p>
    <w:p w:rsidR="007F6F2F" w14:paraId="3B932674" w14:textId="77777777">
      <w:pPr>
        <w:widowControl w:val="0"/>
        <w:rPr>
          <w:sz w:val="22"/>
          <w:szCs w:val="22"/>
          <w:u w:val="single"/>
          <w:lang w:val="de-DE"/>
        </w:rPr>
      </w:pPr>
      <w:r>
        <w:rPr>
          <w:sz w:val="22"/>
          <w:szCs w:val="22"/>
          <w:u w:val="single"/>
          <w:lang w:val="de-DE"/>
        </w:rPr>
        <w:t>Name und Anschrift des Herstellers, der für die Chargenfreigabe verantwortlich ist</w:t>
      </w:r>
    </w:p>
    <w:p w:rsidR="007F6F2F" w14:paraId="3B932675" w14:textId="77777777">
      <w:pPr>
        <w:widowControl w:val="0"/>
        <w:rPr>
          <w:sz w:val="22"/>
          <w:szCs w:val="22"/>
          <w:lang w:val="de-DE"/>
        </w:rPr>
      </w:pPr>
    </w:p>
    <w:p w:rsidR="007F6F2F" w14:paraId="3B932676" w14:textId="77777777">
      <w:pPr>
        <w:widowControl w:val="0"/>
        <w:rPr>
          <w:sz w:val="22"/>
          <w:szCs w:val="22"/>
        </w:rPr>
      </w:pPr>
      <w:r>
        <w:rPr>
          <w:sz w:val="22"/>
          <w:szCs w:val="22"/>
        </w:rPr>
        <w:t>PCI Pharma Services (</w:t>
      </w:r>
      <w:r>
        <w:rPr>
          <w:sz w:val="22"/>
          <w:szCs w:val="22"/>
        </w:rPr>
        <w:t>Millmount</w:t>
      </w:r>
      <w:r>
        <w:rPr>
          <w:sz w:val="22"/>
          <w:szCs w:val="22"/>
        </w:rPr>
        <w:t xml:space="preserve"> Healthcare Limited)</w:t>
      </w:r>
    </w:p>
    <w:p w:rsidR="007F6F2F" w14:paraId="3B932677" w14:textId="77777777">
      <w:pPr>
        <w:widowControl w:val="0"/>
        <w:rPr>
          <w:sz w:val="22"/>
          <w:szCs w:val="22"/>
        </w:rPr>
      </w:pPr>
      <w:r>
        <w:rPr>
          <w:sz w:val="22"/>
          <w:szCs w:val="22"/>
        </w:rPr>
        <w:t>Block 7, City North Business Campus</w:t>
      </w:r>
    </w:p>
    <w:p w:rsidR="007F6F2F" w14:paraId="3B932678" w14:textId="77777777">
      <w:pPr>
        <w:widowControl w:val="0"/>
        <w:rPr>
          <w:sz w:val="22"/>
          <w:szCs w:val="22"/>
          <w:lang w:val="de-DE"/>
        </w:rPr>
      </w:pPr>
      <w:r>
        <w:rPr>
          <w:sz w:val="22"/>
          <w:szCs w:val="22"/>
        </w:rPr>
        <w:t>Stamullen</w:t>
      </w:r>
      <w:r>
        <w:rPr>
          <w:sz w:val="22"/>
          <w:szCs w:val="22"/>
        </w:rPr>
        <w:t xml:space="preserve">, Co. </w:t>
      </w:r>
      <w:r>
        <w:rPr>
          <w:sz w:val="22"/>
          <w:szCs w:val="22"/>
          <w:lang w:val="de-DE"/>
        </w:rPr>
        <w:t>Meath, K32 YD60</w:t>
      </w:r>
    </w:p>
    <w:p w:rsidR="007F6F2F" w14:paraId="3B932679" w14:textId="77777777">
      <w:pPr>
        <w:widowControl w:val="0"/>
        <w:rPr>
          <w:sz w:val="22"/>
          <w:szCs w:val="22"/>
          <w:lang w:val="de-DE"/>
        </w:rPr>
      </w:pPr>
      <w:r>
        <w:rPr>
          <w:sz w:val="22"/>
          <w:szCs w:val="22"/>
          <w:lang w:val="de-DE"/>
        </w:rPr>
        <w:t>Irland</w:t>
      </w:r>
    </w:p>
    <w:p w:rsidR="007F6F2F" w14:paraId="3B93267A" w14:textId="77777777">
      <w:pPr>
        <w:widowControl w:val="0"/>
        <w:rPr>
          <w:sz w:val="22"/>
          <w:szCs w:val="22"/>
          <w:lang w:val="de-DE"/>
        </w:rPr>
      </w:pPr>
    </w:p>
    <w:p w:rsidR="007F6F2F" w14:paraId="3B93267B" w14:textId="77777777">
      <w:pPr>
        <w:widowControl w:val="0"/>
        <w:rPr>
          <w:sz w:val="22"/>
          <w:szCs w:val="22"/>
          <w:lang w:val="de-DE"/>
        </w:rPr>
      </w:pPr>
    </w:p>
    <w:p w:rsidR="007F6F2F" w14:paraId="3B93267C" w14:textId="77777777">
      <w:pPr>
        <w:pStyle w:val="TitleB"/>
        <w:rPr>
          <w:color w:val="000000" w:themeColor="text1"/>
        </w:rPr>
      </w:pPr>
      <w:bookmarkStart w:id="159" w:name="OLE_LINK2"/>
      <w:r>
        <w:t>B.</w:t>
      </w:r>
      <w:bookmarkEnd w:id="159"/>
      <w:r>
        <w:tab/>
        <w:t xml:space="preserve">BEDINGUNGEN ODER EINSCHRÄNKUNGEN FÜR DIE ABGABE UND DEN GEBRAUCH </w:t>
      </w:r>
    </w:p>
    <w:p w:rsidR="007F6F2F" w14:paraId="3B93267D" w14:textId="77777777">
      <w:pPr>
        <w:widowControl w:val="0"/>
        <w:rPr>
          <w:sz w:val="22"/>
          <w:szCs w:val="22"/>
          <w:lang w:val="de-DE"/>
        </w:rPr>
      </w:pPr>
    </w:p>
    <w:p w:rsidR="007F6F2F" w14:paraId="3B93267E" w14:textId="77777777">
      <w:pPr>
        <w:widowControl w:val="0"/>
        <w:numPr>
          <w:ilvl w:val="12"/>
          <w:numId w:val="0"/>
        </w:numPr>
        <w:rPr>
          <w:sz w:val="22"/>
          <w:szCs w:val="22"/>
          <w:lang w:val="de-DE"/>
        </w:rPr>
      </w:pPr>
      <w:r>
        <w:rPr>
          <w:sz w:val="22"/>
          <w:szCs w:val="22"/>
          <w:lang w:val="de-DE"/>
        </w:rPr>
        <w:t>Arzneimittel auf eingeschränkte ärztliche Verschreibung (siehe Anhang I: Zusammenfassung der Merkmale des Arzneimittels, Abschnitt 4.2).</w:t>
      </w:r>
    </w:p>
    <w:p w:rsidR="007F6F2F" w14:paraId="3B93267F" w14:textId="77777777">
      <w:pPr>
        <w:widowControl w:val="0"/>
        <w:numPr>
          <w:ilvl w:val="12"/>
          <w:numId w:val="0"/>
        </w:numPr>
        <w:rPr>
          <w:sz w:val="22"/>
          <w:szCs w:val="22"/>
          <w:lang w:val="de-DE"/>
        </w:rPr>
      </w:pPr>
    </w:p>
    <w:p w:rsidR="007F6F2F" w14:paraId="3B932680" w14:textId="77777777">
      <w:pPr>
        <w:widowControl w:val="0"/>
        <w:numPr>
          <w:ilvl w:val="12"/>
          <w:numId w:val="0"/>
        </w:numPr>
        <w:rPr>
          <w:sz w:val="22"/>
          <w:szCs w:val="22"/>
          <w:lang w:val="de-DE"/>
        </w:rPr>
      </w:pPr>
    </w:p>
    <w:p w:rsidR="007F6F2F" w14:paraId="3B932681" w14:textId="77777777">
      <w:pPr>
        <w:pStyle w:val="TitleB"/>
        <w:rPr>
          <w:color w:val="000000" w:themeColor="text1"/>
        </w:rPr>
      </w:pPr>
      <w:r>
        <w:t>C.</w:t>
      </w:r>
      <w:del w:id="160" w:author="Author">
        <w:r>
          <w:delText xml:space="preserve"> </w:delText>
        </w:r>
      </w:del>
      <w:r>
        <w:tab/>
        <w:t>SONSTIGE BEDINGUNGEN UND AUFLAGEN DER GENEHMIGUNG FÜR DAS INVERKEHRBRINGEN</w:t>
      </w:r>
    </w:p>
    <w:p w:rsidR="007F6F2F" w14:paraId="3B932682" w14:textId="77777777">
      <w:pPr>
        <w:widowControl w:val="0"/>
        <w:ind w:right="-1"/>
        <w:rPr>
          <w:iCs/>
          <w:sz w:val="22"/>
          <w:szCs w:val="22"/>
          <w:u w:val="single"/>
          <w:lang w:val="de-DE"/>
        </w:rPr>
      </w:pPr>
    </w:p>
    <w:p w:rsidR="007F6F2F" w14:paraId="3B932683" w14:textId="77777777">
      <w:pPr>
        <w:widowControl w:val="0"/>
        <w:numPr>
          <w:ilvl w:val="0"/>
          <w:numId w:val="22"/>
        </w:numPr>
        <w:ind w:left="567" w:right="-1" w:hanging="567"/>
        <w:rPr>
          <w:b/>
          <w:sz w:val="22"/>
          <w:szCs w:val="22"/>
          <w:lang w:val="de-DE"/>
        </w:rPr>
      </w:pPr>
      <w:r>
        <w:rPr>
          <w:b/>
          <w:bCs/>
          <w:sz w:val="22"/>
          <w:szCs w:val="22"/>
          <w:lang w:val="de-DE"/>
        </w:rPr>
        <w:t>Regelmäßig aktualisierte Unbedenklichkeitsberichte [Periodic Safety Update Reports (PSURs)]</w:t>
      </w:r>
    </w:p>
    <w:p w:rsidR="007F6F2F" w14:paraId="3B932684" w14:textId="77777777">
      <w:pPr>
        <w:widowControl w:val="0"/>
        <w:ind w:right="567"/>
        <w:rPr>
          <w:sz w:val="22"/>
          <w:szCs w:val="22"/>
          <w:lang w:val="de-DE"/>
        </w:rPr>
      </w:pPr>
    </w:p>
    <w:p w:rsidR="007F6F2F" w14:paraId="3B932685" w14:textId="77777777">
      <w:pPr>
        <w:widowControl w:val="0"/>
        <w:ind w:right="567"/>
        <w:rPr>
          <w:iCs/>
          <w:sz w:val="22"/>
          <w:szCs w:val="22"/>
          <w:lang w:val="de-DE"/>
        </w:rPr>
      </w:pPr>
      <w:r>
        <w:rPr>
          <w:iCs/>
          <w:sz w:val="22"/>
          <w:szCs w:val="22"/>
          <w:lang w:val="de-DE"/>
        </w:rPr>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rsidR="007F6F2F" w14:paraId="3B932686" w14:textId="77777777">
      <w:pPr>
        <w:widowControl w:val="0"/>
        <w:rPr>
          <w:iCs/>
          <w:sz w:val="22"/>
          <w:szCs w:val="22"/>
          <w:lang w:val="de-DE"/>
        </w:rPr>
      </w:pPr>
    </w:p>
    <w:p w:rsidR="007F6F2F" w14:paraId="3B932687" w14:textId="77777777">
      <w:pPr>
        <w:widowControl w:val="0"/>
        <w:rPr>
          <w:iCs/>
          <w:sz w:val="22"/>
          <w:szCs w:val="22"/>
          <w:lang w:val="de-DE"/>
        </w:rPr>
      </w:pPr>
      <w:r>
        <w:rPr>
          <w:sz w:val="22"/>
          <w:szCs w:val="22"/>
          <w:lang w:val="de-DE"/>
        </w:rPr>
        <w:t xml:space="preserve">Der Inhaber der Genehmigung für das Inverkehrbringen legt den ersten PSUR für dieses Arzneimittel innerhalb von 6 Monaten nach der Zulassung vor. </w:t>
      </w:r>
    </w:p>
    <w:p w:rsidR="007F6F2F" w14:paraId="3B932688" w14:textId="77777777">
      <w:pPr>
        <w:widowControl w:val="0"/>
        <w:ind w:right="-1"/>
        <w:rPr>
          <w:iCs/>
          <w:sz w:val="22"/>
          <w:szCs w:val="22"/>
          <w:u w:val="single"/>
          <w:lang w:val="de-DE"/>
        </w:rPr>
      </w:pPr>
    </w:p>
    <w:p w:rsidR="007F6F2F" w14:paraId="3B932689" w14:textId="77777777">
      <w:pPr>
        <w:widowControl w:val="0"/>
        <w:ind w:right="-1"/>
        <w:rPr>
          <w:sz w:val="22"/>
          <w:szCs w:val="22"/>
          <w:u w:val="single"/>
          <w:lang w:val="de-DE"/>
        </w:rPr>
      </w:pPr>
    </w:p>
    <w:p w:rsidR="007F6F2F" w14:paraId="3B93268A" w14:textId="77777777">
      <w:pPr>
        <w:pStyle w:val="TitleB"/>
        <w:rPr>
          <w:color w:val="000000" w:themeColor="text1"/>
        </w:rPr>
      </w:pPr>
      <w:r>
        <w:t>D.</w:t>
      </w:r>
      <w:r>
        <w:tab/>
        <w:t>BEDINGUNGEN ODER EINSCHRÄNKUNGEN FÜR DIE SICHERE UND WIRKSAME ANWENDUNG DES ARZNEIMITTELS</w:t>
      </w:r>
      <w:del w:id="161" w:author="Author">
        <w:r>
          <w:delText xml:space="preserve">  </w:delText>
        </w:r>
      </w:del>
    </w:p>
    <w:p w:rsidR="007F6F2F" w14:paraId="3B93268B" w14:textId="77777777">
      <w:pPr>
        <w:widowControl w:val="0"/>
        <w:ind w:right="-1"/>
        <w:rPr>
          <w:sz w:val="22"/>
          <w:szCs w:val="22"/>
          <w:u w:val="single"/>
          <w:lang w:val="de-DE"/>
        </w:rPr>
      </w:pPr>
    </w:p>
    <w:p w:rsidR="007F6F2F" w14:paraId="3B93268C" w14:textId="77777777">
      <w:pPr>
        <w:widowControl w:val="0"/>
        <w:numPr>
          <w:ilvl w:val="0"/>
          <w:numId w:val="22"/>
        </w:numPr>
        <w:ind w:left="567" w:right="-1" w:hanging="567"/>
        <w:rPr>
          <w:b/>
          <w:sz w:val="22"/>
          <w:szCs w:val="22"/>
          <w:lang w:val="de-DE"/>
        </w:rPr>
      </w:pPr>
      <w:r>
        <w:rPr>
          <w:b/>
          <w:bCs/>
          <w:sz w:val="22"/>
          <w:szCs w:val="22"/>
          <w:lang w:val="de-DE"/>
        </w:rPr>
        <w:t>Risikomanagement-Plan (RMP)</w:t>
      </w:r>
    </w:p>
    <w:p w:rsidR="007F6F2F" w14:paraId="3B93268D" w14:textId="77777777">
      <w:pPr>
        <w:widowControl w:val="0"/>
        <w:ind w:right="-1"/>
        <w:rPr>
          <w:b/>
          <w:sz w:val="22"/>
          <w:szCs w:val="22"/>
          <w:lang w:val="de-DE"/>
        </w:rPr>
      </w:pPr>
    </w:p>
    <w:p w:rsidR="007F6F2F" w14:paraId="3B93268E" w14:textId="77777777">
      <w:pPr>
        <w:widowControl w:val="0"/>
        <w:ind w:right="567"/>
        <w:rPr>
          <w:sz w:val="22"/>
          <w:szCs w:val="22"/>
          <w:lang w:val="de-DE"/>
        </w:rPr>
      </w:pPr>
      <w:r>
        <w:rPr>
          <w:sz w:val="22"/>
          <w:szCs w:val="22"/>
          <w:lang w:val="de-DE"/>
        </w:rPr>
        <w:t>Der Inhaber der Genehmigung für das Inverkehrbringen (MAH) führt die notwendigen, im vereinbarten RMP beschriebenen und in Modul 1.8.2 der Zulassung dargelegten Pharmakovigilanzaktivitäten und Maßnahmen sowie alle künftigen vereinbarten Aktualisierungen des RMP durch.</w:t>
      </w:r>
    </w:p>
    <w:p w:rsidR="007F6F2F" w14:paraId="3B93268F" w14:textId="77777777">
      <w:pPr>
        <w:widowControl w:val="0"/>
        <w:ind w:right="-1"/>
        <w:rPr>
          <w:iCs/>
          <w:sz w:val="22"/>
          <w:szCs w:val="22"/>
          <w:lang w:val="de-DE"/>
        </w:rPr>
      </w:pPr>
    </w:p>
    <w:p w:rsidR="007F6F2F" w14:paraId="3B932690" w14:textId="77777777">
      <w:pPr>
        <w:widowControl w:val="0"/>
        <w:ind w:right="-1"/>
        <w:rPr>
          <w:iCs/>
          <w:sz w:val="22"/>
          <w:szCs w:val="22"/>
          <w:lang w:val="de-DE"/>
        </w:rPr>
      </w:pPr>
      <w:r>
        <w:rPr>
          <w:iCs/>
          <w:sz w:val="22"/>
          <w:szCs w:val="22"/>
          <w:lang w:val="de-DE"/>
        </w:rPr>
        <w:t>Ein aktualisierter RMP ist einzureichen:</w:t>
      </w:r>
    </w:p>
    <w:p w:rsidR="007F6F2F" w14:paraId="3B932691" w14:textId="77777777">
      <w:pPr>
        <w:widowControl w:val="0"/>
        <w:numPr>
          <w:ilvl w:val="0"/>
          <w:numId w:val="24"/>
        </w:numPr>
        <w:ind w:left="1134" w:right="-1" w:hanging="567"/>
        <w:rPr>
          <w:iCs/>
          <w:sz w:val="22"/>
          <w:szCs w:val="22"/>
          <w:lang w:val="de-DE"/>
        </w:rPr>
      </w:pPr>
      <w:r>
        <w:rPr>
          <w:iCs/>
          <w:sz w:val="22"/>
          <w:szCs w:val="22"/>
          <w:lang w:val="de-DE"/>
        </w:rPr>
        <w:t>nach Aufforderung durch die Europäische Arzneimittel-Agentur;</w:t>
      </w:r>
    </w:p>
    <w:p w:rsidR="007F6F2F" w14:paraId="3B932692" w14:textId="77777777">
      <w:pPr>
        <w:widowControl w:val="0"/>
        <w:numPr>
          <w:ilvl w:val="0"/>
          <w:numId w:val="24"/>
        </w:numPr>
        <w:ind w:left="1134" w:right="-1" w:hanging="567"/>
        <w:rPr>
          <w:iCs/>
          <w:sz w:val="22"/>
          <w:szCs w:val="22"/>
          <w:lang w:val="de-DE"/>
        </w:rPr>
      </w:pPr>
      <w:r>
        <w:rPr>
          <w:sz w:val="22"/>
          <w:szCs w:val="22"/>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rsidR="007F6F2F" w14:paraId="3B932693" w14:textId="77777777">
      <w:pPr>
        <w:widowControl w:val="0"/>
        <w:ind w:right="-1"/>
        <w:rPr>
          <w:b/>
          <w:sz w:val="22"/>
          <w:szCs w:val="22"/>
          <w:lang w:val="de-DE"/>
        </w:rPr>
      </w:pPr>
    </w:p>
    <w:p w:rsidR="007F6F2F" w14:paraId="3B932694" w14:textId="77777777">
      <w:pPr>
        <w:pStyle w:val="NormalAgency"/>
        <w:widowControl w:val="0"/>
        <w:rPr>
          <w:sz w:val="22"/>
          <w:szCs w:val="22"/>
          <w:lang w:val="de-DE"/>
        </w:rPr>
      </w:pPr>
    </w:p>
    <w:p w:rsidR="007F6F2F" w14:paraId="3B932695" w14:textId="77777777">
      <w:pPr>
        <w:pStyle w:val="TitleB"/>
        <w:rPr>
          <w:color w:val="000000" w:themeColor="text1"/>
        </w:rPr>
      </w:pPr>
      <w:r>
        <w:t>E.</w:t>
      </w:r>
      <w:r>
        <w:tab/>
        <w:t>SPEZIFISCHE VERPFLICHTUNG ZUM ABSCHLUSS VON MASSNAHMEN NACH DER ZULASSUNG UNTER „BESONDEREN BEDINGUNGEN“</w:t>
      </w:r>
    </w:p>
    <w:p w:rsidR="007F6F2F" w14:paraId="3B932696" w14:textId="77777777">
      <w:pPr>
        <w:widowControl w:val="0"/>
        <w:ind w:right="-1"/>
        <w:rPr>
          <w:b/>
          <w:sz w:val="22"/>
          <w:szCs w:val="22"/>
          <w:lang w:val="de-DE"/>
        </w:rPr>
      </w:pPr>
    </w:p>
    <w:p w:rsidR="007F6F2F" w14:paraId="3B932697" w14:textId="77777777">
      <w:pPr>
        <w:widowControl w:val="0"/>
        <w:ind w:right="-1"/>
        <w:rPr>
          <w:iCs/>
          <w:sz w:val="22"/>
          <w:szCs w:val="22"/>
          <w:lang w:val="de-DE"/>
        </w:rPr>
      </w:pPr>
      <w:r>
        <w:rPr>
          <w:iCs/>
          <w:sz w:val="22"/>
          <w:szCs w:val="22"/>
          <w:lang w:val="de-DE"/>
        </w:rPr>
        <w:t>Da dies eine Zulassung unter „Besonderen Bedingungen“ ist und gemäß Artikel 14-a der Verordnung (EG) Nr. 726/2004, muss der Inhaber der Genehmigung für das Inverkehrbringen innerhalb des festgelegten Zeitrahmens, folgende Maßnahmen abschließen:</w:t>
      </w:r>
    </w:p>
    <w:p w:rsidR="007F6F2F" w14:paraId="3B932698" w14:textId="77777777">
      <w:pPr>
        <w:widowControl w:val="0"/>
        <w:ind w:right="-1"/>
        <w:rPr>
          <w:iCs/>
          <w:sz w:val="22"/>
          <w:szCs w:val="22"/>
          <w:lang w:val="de-DE"/>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14"/>
        <w:gridCol w:w="1442"/>
      </w:tblGrid>
      <w:tr w14:paraId="3B93269B" w14:textId="77777777">
        <w:tblPrEx>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trPr>
        <w:tc>
          <w:tcPr>
            <w:tcW w:w="4186" w:type="pct"/>
          </w:tcPr>
          <w:p w:rsidR="007F6F2F" w14:paraId="3B932699" w14:textId="77777777">
            <w:pPr>
              <w:widowControl w:val="0"/>
              <w:ind w:right="-1"/>
              <w:rPr>
                <w:b/>
                <w:sz w:val="22"/>
                <w:szCs w:val="22"/>
                <w:lang w:val="de-DE"/>
              </w:rPr>
            </w:pPr>
            <w:r>
              <w:rPr>
                <w:b/>
                <w:bCs/>
                <w:sz w:val="22"/>
                <w:szCs w:val="22"/>
                <w:lang w:val="de-DE"/>
              </w:rPr>
              <w:t>Beschreibung</w:t>
            </w:r>
          </w:p>
        </w:tc>
        <w:tc>
          <w:tcPr>
            <w:tcW w:w="814" w:type="pct"/>
          </w:tcPr>
          <w:p w:rsidR="007F6F2F" w14:paraId="3B93269A" w14:textId="77777777">
            <w:pPr>
              <w:widowControl w:val="0"/>
              <w:ind w:right="-1"/>
              <w:rPr>
                <w:b/>
                <w:sz w:val="22"/>
                <w:szCs w:val="22"/>
                <w:lang w:val="de-DE"/>
              </w:rPr>
            </w:pPr>
            <w:r>
              <w:rPr>
                <w:b/>
                <w:bCs/>
                <w:sz w:val="22"/>
                <w:szCs w:val="22"/>
                <w:lang w:val="de-DE"/>
              </w:rPr>
              <w:t>Fällig am</w:t>
            </w:r>
          </w:p>
        </w:tc>
      </w:tr>
      <w:tr w14:paraId="3B93269E" w14:textId="77777777">
        <w:tblPrEx>
          <w:tblW w:w="4911" w:type="pct"/>
          <w:tblLayout w:type="fixed"/>
          <w:tblLook w:val="01E0"/>
        </w:tblPrEx>
        <w:trPr>
          <w:trHeight w:val="287"/>
        </w:trPr>
        <w:tc>
          <w:tcPr>
            <w:tcW w:w="4186" w:type="pct"/>
          </w:tcPr>
          <w:p w:rsidR="007F6F2F" w14:paraId="3B93269C" w14:textId="77777777">
            <w:pPr>
              <w:pStyle w:val="TabletextrowsAgency"/>
              <w:widowControl w:val="0"/>
              <w:spacing w:line="240" w:lineRule="auto"/>
              <w:rPr>
                <w:rFonts w:ascii="Times New Roman" w:hAnsi="Times New Roman" w:cs="Times New Roman"/>
                <w:sz w:val="22"/>
                <w:szCs w:val="22"/>
                <w:lang w:val="de-DE"/>
              </w:rPr>
            </w:pPr>
            <w:r>
              <w:rPr>
                <w:rFonts w:ascii="Times New Roman" w:hAnsi="Times New Roman" w:cs="Times New Roman"/>
                <w:sz w:val="22"/>
                <w:szCs w:val="22"/>
                <w:lang w:val="de-DE"/>
              </w:rPr>
              <w:t xml:space="preserve">Zur Bestätigung der Wirksamkeit und Sicherheit von Futibatinib bei erwachsenen Patienten mit lokal fortgeschrittenem oder metastasiertem Cholangiokarzinom mit FGFR2-Fusionen oder -Rearrangements mit Fortschreiten der Erkrankung nach mindestens einer vorherigen systemischen Therapielinie, soll der Inhaber der Genehmigung für das Inverkehrbringen die Ergebnisse von FOENIX-CCA4 (TAS-120-205), einer Phase-II-Studie mit Futibatinib in einer Anfangsdosis von 20 mg täglich (Arm A) bzw. 16 mg täglich (Arm B), vorlegen. </w:t>
            </w:r>
          </w:p>
        </w:tc>
        <w:tc>
          <w:tcPr>
            <w:tcW w:w="814" w:type="pct"/>
          </w:tcPr>
          <w:p w:rsidR="007F6F2F" w14:paraId="3B93269D" w14:textId="77777777">
            <w:pPr>
              <w:pStyle w:val="TabletextrowsAgency"/>
              <w:widowControl w:val="0"/>
              <w:spacing w:line="240" w:lineRule="auto"/>
              <w:rPr>
                <w:rFonts w:ascii="Times New Roman" w:hAnsi="Times New Roman" w:cs="Times New Roman"/>
                <w:sz w:val="22"/>
                <w:szCs w:val="22"/>
                <w:lang w:val="de-DE"/>
              </w:rPr>
            </w:pPr>
            <w:r>
              <w:rPr>
                <w:rFonts w:ascii="Times New Roman" w:hAnsi="Times New Roman" w:cs="Times New Roman"/>
                <w:sz w:val="22"/>
                <w:szCs w:val="22"/>
                <w:lang w:val="de-DE"/>
              </w:rPr>
              <w:t>Oktober 2027</w:t>
            </w:r>
          </w:p>
        </w:tc>
      </w:tr>
    </w:tbl>
    <w:p w:rsidR="007F6F2F" w14:paraId="3B93269F" w14:textId="77777777">
      <w:pPr>
        <w:pStyle w:val="NormalWeb"/>
        <w:widowControl w:val="0"/>
        <w:spacing w:before="0" w:beforeAutospacing="0" w:after="0" w:afterAutospacing="0"/>
        <w:jc w:val="center"/>
        <w:rPr>
          <w:b/>
          <w:sz w:val="22"/>
          <w:szCs w:val="22"/>
          <w:lang w:val="de-DE"/>
        </w:rPr>
      </w:pPr>
      <w:r>
        <w:rPr>
          <w:b/>
          <w:sz w:val="22"/>
          <w:szCs w:val="22"/>
          <w:lang w:val="de-DE"/>
        </w:rPr>
        <w:br w:type="page"/>
      </w:r>
    </w:p>
    <w:p w:rsidR="007F6F2F" w14:paraId="3B9326A0" w14:textId="77777777">
      <w:pPr>
        <w:pStyle w:val="NormalWeb"/>
        <w:widowControl w:val="0"/>
        <w:spacing w:before="0" w:beforeAutospacing="0" w:after="0" w:afterAutospacing="0"/>
        <w:jc w:val="center"/>
        <w:rPr>
          <w:b/>
          <w:sz w:val="22"/>
          <w:szCs w:val="22"/>
          <w:lang w:val="de-DE"/>
        </w:rPr>
      </w:pPr>
    </w:p>
    <w:p w:rsidR="007F6F2F" w14:paraId="3B9326A1" w14:textId="77777777">
      <w:pPr>
        <w:pStyle w:val="NormalWeb"/>
        <w:widowControl w:val="0"/>
        <w:spacing w:before="0" w:beforeAutospacing="0" w:after="0" w:afterAutospacing="0"/>
        <w:jc w:val="center"/>
        <w:rPr>
          <w:b/>
          <w:sz w:val="22"/>
          <w:szCs w:val="22"/>
          <w:lang w:val="de-DE"/>
        </w:rPr>
      </w:pPr>
    </w:p>
    <w:p w:rsidR="007F6F2F" w14:paraId="3B9326A2" w14:textId="77777777">
      <w:pPr>
        <w:pStyle w:val="NormalWeb"/>
        <w:widowControl w:val="0"/>
        <w:spacing w:before="0" w:beforeAutospacing="0" w:after="0" w:afterAutospacing="0"/>
        <w:jc w:val="center"/>
        <w:rPr>
          <w:b/>
          <w:sz w:val="22"/>
          <w:szCs w:val="22"/>
          <w:lang w:val="de-DE"/>
        </w:rPr>
      </w:pPr>
    </w:p>
    <w:p w:rsidR="007F6F2F" w14:paraId="3B9326A3" w14:textId="77777777">
      <w:pPr>
        <w:pStyle w:val="NormalWeb"/>
        <w:widowControl w:val="0"/>
        <w:spacing w:before="0" w:beforeAutospacing="0" w:after="0" w:afterAutospacing="0"/>
        <w:jc w:val="center"/>
        <w:rPr>
          <w:b/>
          <w:sz w:val="22"/>
          <w:szCs w:val="22"/>
          <w:lang w:val="de-DE"/>
        </w:rPr>
      </w:pPr>
    </w:p>
    <w:p w:rsidR="007F6F2F" w14:paraId="3B9326A4" w14:textId="77777777">
      <w:pPr>
        <w:pStyle w:val="NormalWeb"/>
        <w:widowControl w:val="0"/>
        <w:spacing w:before="0" w:beforeAutospacing="0" w:after="0" w:afterAutospacing="0"/>
        <w:jc w:val="center"/>
        <w:rPr>
          <w:b/>
          <w:sz w:val="22"/>
          <w:szCs w:val="22"/>
          <w:lang w:val="de-DE"/>
        </w:rPr>
      </w:pPr>
    </w:p>
    <w:p w:rsidR="007F6F2F" w14:paraId="3B9326A5" w14:textId="77777777">
      <w:pPr>
        <w:pStyle w:val="NormalWeb"/>
        <w:widowControl w:val="0"/>
        <w:spacing w:before="0" w:beforeAutospacing="0" w:after="0" w:afterAutospacing="0"/>
        <w:jc w:val="center"/>
        <w:rPr>
          <w:b/>
          <w:sz w:val="22"/>
          <w:szCs w:val="22"/>
          <w:lang w:val="de-DE"/>
        </w:rPr>
      </w:pPr>
    </w:p>
    <w:p w:rsidR="007F6F2F" w14:paraId="3B9326A6" w14:textId="77777777">
      <w:pPr>
        <w:pStyle w:val="NormalWeb"/>
        <w:widowControl w:val="0"/>
        <w:spacing w:before="0" w:beforeAutospacing="0" w:after="0" w:afterAutospacing="0"/>
        <w:jc w:val="center"/>
        <w:rPr>
          <w:b/>
          <w:sz w:val="22"/>
          <w:szCs w:val="22"/>
          <w:lang w:val="de-DE"/>
        </w:rPr>
      </w:pPr>
    </w:p>
    <w:p w:rsidR="007F6F2F" w14:paraId="3B9326A7" w14:textId="77777777">
      <w:pPr>
        <w:pStyle w:val="NormalWeb"/>
        <w:widowControl w:val="0"/>
        <w:spacing w:before="0" w:beforeAutospacing="0" w:after="0" w:afterAutospacing="0"/>
        <w:jc w:val="center"/>
        <w:rPr>
          <w:b/>
          <w:sz w:val="22"/>
          <w:szCs w:val="22"/>
          <w:lang w:val="de-DE"/>
        </w:rPr>
      </w:pPr>
    </w:p>
    <w:p w:rsidR="007F6F2F" w14:paraId="3B9326A8" w14:textId="77777777">
      <w:pPr>
        <w:pStyle w:val="NormalWeb"/>
        <w:widowControl w:val="0"/>
        <w:spacing w:before="0" w:beforeAutospacing="0" w:after="0" w:afterAutospacing="0"/>
        <w:jc w:val="center"/>
        <w:rPr>
          <w:b/>
          <w:sz w:val="22"/>
          <w:szCs w:val="22"/>
          <w:lang w:val="de-DE"/>
        </w:rPr>
      </w:pPr>
    </w:p>
    <w:p w:rsidR="007F6F2F" w14:paraId="3B9326A9" w14:textId="77777777">
      <w:pPr>
        <w:pStyle w:val="NormalWeb"/>
        <w:widowControl w:val="0"/>
        <w:spacing w:before="0" w:beforeAutospacing="0" w:after="0" w:afterAutospacing="0"/>
        <w:jc w:val="center"/>
        <w:rPr>
          <w:b/>
          <w:sz w:val="22"/>
          <w:szCs w:val="22"/>
          <w:lang w:val="de-DE"/>
        </w:rPr>
      </w:pPr>
    </w:p>
    <w:p w:rsidR="007F6F2F" w14:paraId="3B9326AA" w14:textId="77777777">
      <w:pPr>
        <w:pStyle w:val="NormalWeb"/>
        <w:widowControl w:val="0"/>
        <w:spacing w:before="0" w:beforeAutospacing="0" w:after="0" w:afterAutospacing="0"/>
        <w:jc w:val="center"/>
        <w:rPr>
          <w:b/>
          <w:sz w:val="22"/>
          <w:szCs w:val="22"/>
          <w:lang w:val="de-DE"/>
        </w:rPr>
      </w:pPr>
    </w:p>
    <w:p w:rsidR="007F6F2F" w14:paraId="3B9326AB" w14:textId="77777777">
      <w:pPr>
        <w:pStyle w:val="NormalWeb"/>
        <w:widowControl w:val="0"/>
        <w:spacing w:before="0" w:beforeAutospacing="0" w:after="0" w:afterAutospacing="0"/>
        <w:jc w:val="center"/>
        <w:rPr>
          <w:b/>
          <w:sz w:val="22"/>
          <w:szCs w:val="22"/>
          <w:lang w:val="de-DE"/>
        </w:rPr>
      </w:pPr>
    </w:p>
    <w:p w:rsidR="007F6F2F" w14:paraId="3B9326AC" w14:textId="77777777">
      <w:pPr>
        <w:pStyle w:val="NormalWeb"/>
        <w:widowControl w:val="0"/>
        <w:spacing w:before="0" w:beforeAutospacing="0" w:after="0" w:afterAutospacing="0"/>
        <w:jc w:val="center"/>
        <w:rPr>
          <w:b/>
          <w:sz w:val="22"/>
          <w:szCs w:val="22"/>
          <w:lang w:val="de-DE"/>
        </w:rPr>
      </w:pPr>
    </w:p>
    <w:p w:rsidR="007F6F2F" w14:paraId="3B9326AD" w14:textId="77777777">
      <w:pPr>
        <w:pStyle w:val="NormalWeb"/>
        <w:widowControl w:val="0"/>
        <w:spacing w:before="0" w:beforeAutospacing="0" w:after="0" w:afterAutospacing="0"/>
        <w:jc w:val="center"/>
        <w:rPr>
          <w:b/>
          <w:sz w:val="22"/>
          <w:szCs w:val="22"/>
          <w:lang w:val="de-DE"/>
        </w:rPr>
      </w:pPr>
    </w:p>
    <w:p w:rsidR="007F6F2F" w14:paraId="3B9326AE" w14:textId="77777777">
      <w:pPr>
        <w:pStyle w:val="NormalWeb"/>
        <w:widowControl w:val="0"/>
        <w:spacing w:before="0" w:beforeAutospacing="0" w:after="0" w:afterAutospacing="0"/>
        <w:jc w:val="center"/>
        <w:rPr>
          <w:b/>
          <w:sz w:val="22"/>
          <w:szCs w:val="22"/>
          <w:lang w:val="de-DE"/>
        </w:rPr>
      </w:pPr>
    </w:p>
    <w:p w:rsidR="007F6F2F" w14:paraId="3B9326AF" w14:textId="77777777">
      <w:pPr>
        <w:pStyle w:val="NormalWeb"/>
        <w:widowControl w:val="0"/>
        <w:spacing w:before="0" w:beforeAutospacing="0" w:after="0" w:afterAutospacing="0"/>
        <w:jc w:val="center"/>
        <w:rPr>
          <w:b/>
          <w:sz w:val="22"/>
          <w:szCs w:val="22"/>
          <w:lang w:val="de-DE"/>
        </w:rPr>
      </w:pPr>
    </w:p>
    <w:p w:rsidR="007F6F2F" w14:paraId="3B9326B0" w14:textId="77777777">
      <w:pPr>
        <w:pStyle w:val="NormalWeb"/>
        <w:widowControl w:val="0"/>
        <w:spacing w:before="0" w:beforeAutospacing="0" w:after="0" w:afterAutospacing="0"/>
        <w:jc w:val="center"/>
        <w:rPr>
          <w:b/>
          <w:sz w:val="22"/>
          <w:szCs w:val="22"/>
          <w:lang w:val="de-DE"/>
        </w:rPr>
      </w:pPr>
    </w:p>
    <w:p w:rsidR="007F6F2F" w14:paraId="3B9326B1" w14:textId="77777777">
      <w:pPr>
        <w:pStyle w:val="NormalWeb"/>
        <w:widowControl w:val="0"/>
        <w:spacing w:before="0" w:beforeAutospacing="0" w:after="0" w:afterAutospacing="0"/>
        <w:jc w:val="center"/>
        <w:rPr>
          <w:b/>
          <w:sz w:val="22"/>
          <w:szCs w:val="22"/>
          <w:lang w:val="de-DE"/>
        </w:rPr>
      </w:pPr>
    </w:p>
    <w:p w:rsidR="007F6F2F" w14:paraId="3B9326B2" w14:textId="77777777">
      <w:pPr>
        <w:pStyle w:val="NormalWeb"/>
        <w:widowControl w:val="0"/>
        <w:spacing w:before="0" w:beforeAutospacing="0" w:after="0" w:afterAutospacing="0"/>
        <w:jc w:val="center"/>
        <w:rPr>
          <w:b/>
          <w:sz w:val="22"/>
          <w:szCs w:val="22"/>
          <w:lang w:val="de-DE"/>
        </w:rPr>
      </w:pPr>
    </w:p>
    <w:p w:rsidR="007F6F2F" w14:paraId="3B9326B3" w14:textId="77777777">
      <w:pPr>
        <w:pStyle w:val="NormalWeb"/>
        <w:widowControl w:val="0"/>
        <w:spacing w:before="0" w:beforeAutospacing="0" w:after="0" w:afterAutospacing="0"/>
        <w:jc w:val="center"/>
        <w:rPr>
          <w:b/>
          <w:sz w:val="22"/>
          <w:szCs w:val="22"/>
          <w:lang w:val="de-DE"/>
        </w:rPr>
      </w:pPr>
    </w:p>
    <w:p w:rsidR="007F6F2F" w14:paraId="3B9326B4" w14:textId="77777777">
      <w:pPr>
        <w:pStyle w:val="NormalWeb"/>
        <w:widowControl w:val="0"/>
        <w:spacing w:before="0" w:beforeAutospacing="0" w:after="0" w:afterAutospacing="0"/>
        <w:jc w:val="center"/>
        <w:rPr>
          <w:b/>
          <w:sz w:val="22"/>
          <w:szCs w:val="22"/>
          <w:lang w:val="de-DE"/>
        </w:rPr>
      </w:pPr>
    </w:p>
    <w:p w:rsidR="007F6F2F" w14:paraId="3B9326B5" w14:textId="77777777">
      <w:pPr>
        <w:pStyle w:val="NormalWeb"/>
        <w:widowControl w:val="0"/>
        <w:spacing w:before="0" w:beforeAutospacing="0" w:after="0" w:afterAutospacing="0"/>
        <w:jc w:val="center"/>
        <w:rPr>
          <w:b/>
          <w:sz w:val="22"/>
          <w:szCs w:val="22"/>
          <w:lang w:val="de-DE"/>
        </w:rPr>
      </w:pPr>
    </w:p>
    <w:p w:rsidR="007F6F2F" w14:paraId="3B9326B6" w14:textId="77777777">
      <w:pPr>
        <w:pStyle w:val="NormalWeb"/>
        <w:widowControl w:val="0"/>
        <w:spacing w:before="0" w:beforeAutospacing="0" w:after="0" w:afterAutospacing="0"/>
        <w:jc w:val="center"/>
        <w:rPr>
          <w:del w:id="162" w:author="Author"/>
          <w:b/>
          <w:sz w:val="22"/>
          <w:szCs w:val="22"/>
          <w:lang w:val="de-DE"/>
        </w:rPr>
      </w:pPr>
    </w:p>
    <w:p w:rsidR="007F6F2F" w14:paraId="3B9326B7" w14:textId="77777777">
      <w:pPr>
        <w:pStyle w:val="NormalWeb"/>
        <w:widowControl w:val="0"/>
        <w:spacing w:before="0" w:beforeAutospacing="0" w:after="0" w:afterAutospacing="0"/>
        <w:jc w:val="center"/>
        <w:rPr>
          <w:del w:id="163" w:author="Author"/>
          <w:b/>
          <w:sz w:val="22"/>
          <w:szCs w:val="22"/>
          <w:lang w:val="de-DE"/>
        </w:rPr>
      </w:pPr>
    </w:p>
    <w:p w:rsidR="007F6F2F" w14:paraId="3B9326B8" w14:textId="77777777">
      <w:pPr>
        <w:pStyle w:val="NormalWeb"/>
        <w:widowControl w:val="0"/>
        <w:spacing w:before="0" w:beforeAutospacing="0" w:after="0" w:afterAutospacing="0"/>
        <w:jc w:val="center"/>
        <w:rPr>
          <w:b/>
          <w:sz w:val="22"/>
          <w:szCs w:val="22"/>
          <w:lang w:val="de-DE"/>
        </w:rPr>
      </w:pPr>
    </w:p>
    <w:p w:rsidR="007F6F2F" w14:paraId="3B9326B9" w14:textId="77777777">
      <w:pPr>
        <w:pStyle w:val="NormalWeb"/>
        <w:widowControl w:val="0"/>
        <w:spacing w:before="0" w:beforeAutospacing="0" w:after="0" w:afterAutospacing="0"/>
        <w:jc w:val="center"/>
        <w:rPr>
          <w:b/>
          <w:sz w:val="22"/>
          <w:szCs w:val="22"/>
          <w:lang w:val="de-DE"/>
        </w:rPr>
      </w:pPr>
      <w:r>
        <w:rPr>
          <w:b/>
          <w:bCs/>
          <w:sz w:val="22"/>
          <w:szCs w:val="22"/>
          <w:lang w:val="de-DE"/>
        </w:rPr>
        <w:t>ANHANG III</w:t>
      </w:r>
    </w:p>
    <w:p w:rsidR="007F6F2F" w14:paraId="3B9326BA" w14:textId="77777777">
      <w:pPr>
        <w:widowControl w:val="0"/>
        <w:jc w:val="center"/>
        <w:rPr>
          <w:b/>
          <w:sz w:val="22"/>
          <w:szCs w:val="22"/>
          <w:lang w:val="de-DE"/>
        </w:rPr>
      </w:pPr>
    </w:p>
    <w:p w:rsidR="007F6F2F" w14:paraId="3B9326BB" w14:textId="77777777">
      <w:pPr>
        <w:widowControl w:val="0"/>
        <w:jc w:val="center"/>
        <w:rPr>
          <w:sz w:val="22"/>
          <w:szCs w:val="22"/>
          <w:lang w:val="de-DE"/>
        </w:rPr>
      </w:pPr>
      <w:r>
        <w:rPr>
          <w:b/>
          <w:bCs/>
          <w:sz w:val="22"/>
          <w:szCs w:val="22"/>
          <w:lang w:val="de-DE"/>
        </w:rPr>
        <w:t>ETIKETTIERUNG UND PACKUNGSBEILAGE</w:t>
      </w:r>
      <w:r>
        <w:rPr>
          <w:sz w:val="22"/>
          <w:szCs w:val="22"/>
          <w:lang w:val="de-DE"/>
        </w:rPr>
        <w:br w:type="page"/>
      </w:r>
    </w:p>
    <w:p w:rsidR="007F6F2F" w14:paraId="3B9326BC" w14:textId="77777777">
      <w:pPr>
        <w:widowControl w:val="0"/>
        <w:rPr>
          <w:sz w:val="22"/>
          <w:szCs w:val="22"/>
          <w:lang w:val="de-DE"/>
        </w:rPr>
      </w:pPr>
    </w:p>
    <w:p w:rsidR="007F6F2F" w14:paraId="3B9326BD" w14:textId="77777777">
      <w:pPr>
        <w:widowControl w:val="0"/>
        <w:rPr>
          <w:sz w:val="22"/>
          <w:szCs w:val="22"/>
          <w:lang w:val="de-DE"/>
        </w:rPr>
      </w:pPr>
    </w:p>
    <w:p w:rsidR="007F6F2F" w14:paraId="3B9326BE" w14:textId="77777777">
      <w:pPr>
        <w:widowControl w:val="0"/>
        <w:rPr>
          <w:sz w:val="22"/>
          <w:szCs w:val="22"/>
          <w:lang w:val="de-DE"/>
        </w:rPr>
      </w:pPr>
    </w:p>
    <w:p w:rsidR="007F6F2F" w14:paraId="3B9326BF" w14:textId="77777777">
      <w:pPr>
        <w:widowControl w:val="0"/>
        <w:rPr>
          <w:sz w:val="22"/>
          <w:szCs w:val="22"/>
          <w:lang w:val="de-DE"/>
        </w:rPr>
      </w:pPr>
    </w:p>
    <w:p w:rsidR="007F6F2F" w14:paraId="3B9326C0" w14:textId="77777777">
      <w:pPr>
        <w:widowControl w:val="0"/>
        <w:rPr>
          <w:sz w:val="22"/>
          <w:szCs w:val="22"/>
          <w:lang w:val="de-DE"/>
        </w:rPr>
      </w:pPr>
    </w:p>
    <w:p w:rsidR="007F6F2F" w14:paraId="3B9326C1" w14:textId="77777777">
      <w:pPr>
        <w:widowControl w:val="0"/>
        <w:rPr>
          <w:sz w:val="22"/>
          <w:szCs w:val="22"/>
          <w:lang w:val="de-DE"/>
        </w:rPr>
      </w:pPr>
    </w:p>
    <w:p w:rsidR="007F6F2F" w14:paraId="3B9326C2" w14:textId="77777777">
      <w:pPr>
        <w:widowControl w:val="0"/>
        <w:rPr>
          <w:sz w:val="22"/>
          <w:szCs w:val="22"/>
          <w:lang w:val="de-DE"/>
        </w:rPr>
      </w:pPr>
    </w:p>
    <w:p w:rsidR="007F6F2F" w14:paraId="3B9326C3" w14:textId="77777777">
      <w:pPr>
        <w:widowControl w:val="0"/>
        <w:rPr>
          <w:sz w:val="22"/>
          <w:szCs w:val="22"/>
          <w:lang w:val="de-DE"/>
        </w:rPr>
      </w:pPr>
    </w:p>
    <w:p w:rsidR="007F6F2F" w14:paraId="3B9326C4" w14:textId="77777777">
      <w:pPr>
        <w:widowControl w:val="0"/>
        <w:rPr>
          <w:sz w:val="22"/>
          <w:szCs w:val="22"/>
          <w:lang w:val="de-DE"/>
        </w:rPr>
      </w:pPr>
    </w:p>
    <w:p w:rsidR="007F6F2F" w14:paraId="3B9326C5" w14:textId="77777777">
      <w:pPr>
        <w:widowControl w:val="0"/>
        <w:rPr>
          <w:sz w:val="22"/>
          <w:szCs w:val="22"/>
          <w:lang w:val="de-DE"/>
        </w:rPr>
      </w:pPr>
    </w:p>
    <w:p w:rsidR="007F6F2F" w14:paraId="3B9326C6" w14:textId="77777777">
      <w:pPr>
        <w:widowControl w:val="0"/>
        <w:rPr>
          <w:sz w:val="22"/>
          <w:szCs w:val="22"/>
          <w:lang w:val="de-DE"/>
        </w:rPr>
      </w:pPr>
    </w:p>
    <w:p w:rsidR="007F6F2F" w14:paraId="3B9326C7" w14:textId="77777777">
      <w:pPr>
        <w:widowControl w:val="0"/>
        <w:rPr>
          <w:sz w:val="22"/>
          <w:szCs w:val="22"/>
          <w:lang w:val="de-DE"/>
        </w:rPr>
      </w:pPr>
    </w:p>
    <w:p w:rsidR="007F6F2F" w14:paraId="3B9326C8" w14:textId="77777777">
      <w:pPr>
        <w:widowControl w:val="0"/>
        <w:rPr>
          <w:sz w:val="22"/>
          <w:szCs w:val="22"/>
          <w:lang w:val="de-DE"/>
        </w:rPr>
      </w:pPr>
    </w:p>
    <w:p w:rsidR="007F6F2F" w14:paraId="3B9326C9" w14:textId="77777777">
      <w:pPr>
        <w:widowControl w:val="0"/>
        <w:rPr>
          <w:sz w:val="22"/>
          <w:szCs w:val="22"/>
          <w:lang w:val="de-DE"/>
        </w:rPr>
      </w:pPr>
    </w:p>
    <w:p w:rsidR="007F6F2F" w14:paraId="3B9326CA" w14:textId="77777777">
      <w:pPr>
        <w:widowControl w:val="0"/>
        <w:rPr>
          <w:sz w:val="22"/>
          <w:szCs w:val="22"/>
          <w:lang w:val="de-DE"/>
        </w:rPr>
      </w:pPr>
    </w:p>
    <w:p w:rsidR="007F6F2F" w14:paraId="3B9326CB" w14:textId="77777777">
      <w:pPr>
        <w:widowControl w:val="0"/>
        <w:rPr>
          <w:sz w:val="22"/>
          <w:szCs w:val="22"/>
          <w:lang w:val="de-DE"/>
        </w:rPr>
      </w:pPr>
    </w:p>
    <w:p w:rsidR="007F6F2F" w14:paraId="3B9326CC" w14:textId="77777777">
      <w:pPr>
        <w:widowControl w:val="0"/>
        <w:rPr>
          <w:sz w:val="22"/>
          <w:szCs w:val="22"/>
          <w:lang w:val="de-DE"/>
        </w:rPr>
      </w:pPr>
    </w:p>
    <w:p w:rsidR="007F6F2F" w14:paraId="3B9326CD" w14:textId="77777777">
      <w:pPr>
        <w:widowControl w:val="0"/>
        <w:rPr>
          <w:sz w:val="22"/>
          <w:szCs w:val="22"/>
          <w:lang w:val="de-DE"/>
        </w:rPr>
      </w:pPr>
    </w:p>
    <w:p w:rsidR="007F6F2F" w14:paraId="3B9326CE" w14:textId="77777777">
      <w:pPr>
        <w:widowControl w:val="0"/>
        <w:rPr>
          <w:sz w:val="22"/>
          <w:szCs w:val="22"/>
          <w:lang w:val="de-DE"/>
        </w:rPr>
      </w:pPr>
    </w:p>
    <w:p w:rsidR="007F6F2F" w14:paraId="3B9326CF" w14:textId="77777777">
      <w:pPr>
        <w:widowControl w:val="0"/>
        <w:rPr>
          <w:b/>
          <w:sz w:val="22"/>
          <w:szCs w:val="22"/>
          <w:lang w:val="de-DE"/>
        </w:rPr>
      </w:pPr>
    </w:p>
    <w:p w:rsidR="007F6F2F" w14:paraId="3B9326D0" w14:textId="77777777">
      <w:pPr>
        <w:widowControl w:val="0"/>
        <w:rPr>
          <w:ins w:id="164" w:author="Author"/>
          <w:b/>
          <w:sz w:val="22"/>
          <w:szCs w:val="22"/>
          <w:lang w:val="de-DE"/>
        </w:rPr>
      </w:pPr>
    </w:p>
    <w:p w:rsidR="007F6F2F" w14:paraId="3B9326D1" w14:textId="77777777">
      <w:pPr>
        <w:widowControl w:val="0"/>
        <w:rPr>
          <w:ins w:id="165" w:author="Author"/>
          <w:b/>
          <w:sz w:val="22"/>
          <w:szCs w:val="22"/>
          <w:lang w:val="de-DE"/>
        </w:rPr>
      </w:pPr>
    </w:p>
    <w:p w:rsidR="007F6F2F" w14:paraId="3B9326D2" w14:textId="77777777">
      <w:pPr>
        <w:widowControl w:val="0"/>
        <w:rPr>
          <w:b/>
          <w:sz w:val="22"/>
          <w:szCs w:val="22"/>
          <w:lang w:val="de-DE"/>
        </w:rPr>
      </w:pPr>
    </w:p>
    <w:p w:rsidR="007F6F2F" w14:paraId="3B9326D3" w14:textId="77777777">
      <w:pPr>
        <w:pStyle w:val="TitleA"/>
        <w:tabs>
          <w:tab w:val="clear" w:pos="1080"/>
        </w:tabs>
      </w:pPr>
      <w:r>
        <w:t>A. ETIKETTIERUNG</w:t>
      </w:r>
      <w:r>
        <w:br w:type="page"/>
      </w:r>
    </w:p>
    <w:p w:rsidR="007F6F2F" w14:paraId="3B9326D4" w14:textId="77777777">
      <w:pPr>
        <w:widowControl w:val="0"/>
        <w:pBdr>
          <w:top w:val="single" w:sz="4" w:space="1" w:color="auto"/>
          <w:left w:val="single" w:sz="4" w:space="4" w:color="auto"/>
          <w:bottom w:val="single" w:sz="4" w:space="1" w:color="auto"/>
          <w:right w:val="single" w:sz="4" w:space="4" w:color="auto"/>
        </w:pBdr>
        <w:rPr>
          <w:b/>
          <w:sz w:val="22"/>
          <w:szCs w:val="22"/>
          <w:lang w:val="de-DE"/>
        </w:rPr>
      </w:pPr>
      <w:r>
        <w:rPr>
          <w:b/>
          <w:bCs/>
          <w:sz w:val="22"/>
          <w:szCs w:val="22"/>
          <w:lang w:val="de-DE"/>
        </w:rPr>
        <w:t>ANGABEN AUF DER ÄUSSEREN UMHÜLLUNG</w:t>
      </w:r>
    </w:p>
    <w:p w:rsidR="007F6F2F" w14:paraId="3B9326D5" w14:textId="77777777">
      <w:pPr>
        <w:widowControl w:val="0"/>
        <w:pBdr>
          <w:top w:val="single" w:sz="4" w:space="1" w:color="auto"/>
          <w:left w:val="single" w:sz="4" w:space="4" w:color="auto"/>
          <w:bottom w:val="single" w:sz="4" w:space="1" w:color="auto"/>
          <w:right w:val="single" w:sz="4" w:space="4" w:color="auto"/>
        </w:pBdr>
        <w:ind w:left="567" w:hanging="567"/>
        <w:rPr>
          <w:bCs/>
          <w:sz w:val="22"/>
          <w:szCs w:val="22"/>
          <w:lang w:val="de-DE"/>
        </w:rPr>
      </w:pPr>
    </w:p>
    <w:p w:rsidR="007F6F2F" w14:paraId="3B9326D6" w14:textId="77777777">
      <w:pPr>
        <w:widowControl w:val="0"/>
        <w:pBdr>
          <w:top w:val="single" w:sz="4" w:space="1" w:color="auto"/>
          <w:left w:val="single" w:sz="4" w:space="4" w:color="auto"/>
          <w:bottom w:val="single" w:sz="4" w:space="1" w:color="auto"/>
          <w:right w:val="single" w:sz="4" w:space="4" w:color="auto"/>
        </w:pBdr>
        <w:rPr>
          <w:bCs/>
          <w:sz w:val="22"/>
          <w:szCs w:val="22"/>
          <w:lang w:val="de-DE"/>
        </w:rPr>
      </w:pPr>
      <w:r>
        <w:rPr>
          <w:b/>
          <w:bCs/>
          <w:sz w:val="22"/>
          <w:szCs w:val="22"/>
          <w:lang w:val="de-DE"/>
        </w:rPr>
        <w:t>KLAPPKARTE FÜR BLISTERPACKUNG</w:t>
      </w:r>
    </w:p>
    <w:p w:rsidR="007F6F2F" w14:paraId="3B9326D7" w14:textId="77777777">
      <w:pPr>
        <w:widowControl w:val="0"/>
        <w:rPr>
          <w:sz w:val="22"/>
          <w:szCs w:val="22"/>
          <w:lang w:val="de-DE"/>
        </w:rPr>
      </w:pPr>
    </w:p>
    <w:p w:rsidR="007F6F2F" w14:paraId="3B9326D8" w14:textId="77777777">
      <w:pPr>
        <w:widowControl w:val="0"/>
        <w:rPr>
          <w:sz w:val="22"/>
          <w:szCs w:val="22"/>
          <w:lang w:val="de-DE"/>
        </w:rPr>
      </w:pPr>
    </w:p>
    <w:p w:rsidR="007F6F2F" w14:paraId="3B9326D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w:t>
      </w:r>
      <w:r>
        <w:rPr>
          <w:b/>
          <w:bCs/>
          <w:sz w:val="22"/>
          <w:szCs w:val="22"/>
          <w:lang w:val="de-DE"/>
        </w:rPr>
        <w:tab/>
        <w:t>BEZEICHNUNG DES ARZNEIMITTELS</w:t>
      </w:r>
    </w:p>
    <w:p w:rsidR="007F6F2F" w14:paraId="3B9326DA" w14:textId="77777777">
      <w:pPr>
        <w:widowControl w:val="0"/>
        <w:rPr>
          <w:sz w:val="22"/>
          <w:szCs w:val="22"/>
          <w:lang w:val="de-DE"/>
        </w:rPr>
      </w:pPr>
    </w:p>
    <w:p w:rsidR="007F6F2F" w14:paraId="3B9326DB" w14:textId="77777777">
      <w:pPr>
        <w:widowControl w:val="0"/>
        <w:rPr>
          <w:sz w:val="22"/>
          <w:szCs w:val="22"/>
          <w:lang w:val="de-DE"/>
        </w:rPr>
      </w:pPr>
      <w:r>
        <w:rPr>
          <w:sz w:val="22"/>
          <w:szCs w:val="22"/>
          <w:lang w:val="de-DE"/>
        </w:rPr>
        <w:t>Lytgobi 4 mg Filmtabletten</w:t>
      </w:r>
    </w:p>
    <w:p w:rsidR="007F6F2F" w14:paraId="3B9326DC" w14:textId="77777777">
      <w:pPr>
        <w:widowControl w:val="0"/>
        <w:rPr>
          <w:b/>
          <w:sz w:val="22"/>
          <w:szCs w:val="22"/>
          <w:lang w:val="de-DE"/>
        </w:rPr>
      </w:pPr>
      <w:r>
        <w:rPr>
          <w:sz w:val="22"/>
          <w:szCs w:val="22"/>
          <w:lang w:val="de-DE"/>
        </w:rPr>
        <w:t>Futibatinib</w:t>
      </w:r>
    </w:p>
    <w:p w:rsidR="007F6F2F" w14:paraId="3B9326DD" w14:textId="77777777">
      <w:pPr>
        <w:widowControl w:val="0"/>
        <w:rPr>
          <w:sz w:val="22"/>
          <w:szCs w:val="22"/>
          <w:lang w:val="de-DE"/>
        </w:rPr>
      </w:pPr>
    </w:p>
    <w:p w:rsidR="007F6F2F" w14:paraId="3B9326DE" w14:textId="77777777">
      <w:pPr>
        <w:widowControl w:val="0"/>
        <w:rPr>
          <w:sz w:val="22"/>
          <w:szCs w:val="22"/>
          <w:lang w:val="de-DE"/>
        </w:rPr>
      </w:pPr>
    </w:p>
    <w:p w:rsidR="007F6F2F" w14:paraId="3B9326DF"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2.</w:t>
      </w:r>
      <w:r>
        <w:rPr>
          <w:b/>
          <w:bCs/>
          <w:sz w:val="22"/>
          <w:szCs w:val="22"/>
          <w:lang w:val="de-DE"/>
        </w:rPr>
        <w:tab/>
        <w:t>WIRKSTOFF(E)</w:t>
      </w:r>
    </w:p>
    <w:p w:rsidR="007F6F2F" w14:paraId="3B9326E0" w14:textId="77777777">
      <w:pPr>
        <w:widowControl w:val="0"/>
        <w:rPr>
          <w:sz w:val="22"/>
          <w:szCs w:val="22"/>
          <w:lang w:val="de-DE"/>
        </w:rPr>
      </w:pPr>
    </w:p>
    <w:p w:rsidR="007F6F2F" w14:paraId="3B9326E1" w14:textId="77777777">
      <w:pPr>
        <w:widowControl w:val="0"/>
        <w:rPr>
          <w:sz w:val="22"/>
          <w:szCs w:val="22"/>
          <w:lang w:val="de-DE"/>
        </w:rPr>
      </w:pPr>
      <w:r>
        <w:rPr>
          <w:sz w:val="22"/>
          <w:szCs w:val="22"/>
          <w:lang w:val="de-DE"/>
        </w:rPr>
        <w:t>Jede Filmtablette enthält 4 mg Futibatinib.</w:t>
      </w:r>
      <w:del w:id="166" w:author="Author">
        <w:r>
          <w:rPr>
            <w:sz w:val="22"/>
            <w:szCs w:val="22"/>
            <w:lang w:val="de-DE"/>
          </w:rPr>
          <w:delText xml:space="preserve"> </w:delText>
        </w:r>
      </w:del>
      <w:r>
        <w:rPr>
          <w:sz w:val="22"/>
          <w:szCs w:val="22"/>
          <w:lang w:val="de-DE"/>
        </w:rPr>
        <w:t xml:space="preserve"> </w:t>
      </w:r>
    </w:p>
    <w:p w:rsidR="007F6F2F" w14:paraId="3B9326E2" w14:textId="77777777">
      <w:pPr>
        <w:widowControl w:val="0"/>
        <w:rPr>
          <w:sz w:val="22"/>
          <w:szCs w:val="22"/>
          <w:lang w:val="de-DE"/>
        </w:rPr>
      </w:pPr>
    </w:p>
    <w:p w:rsidR="007F6F2F" w14:paraId="3B9326E3" w14:textId="77777777">
      <w:pPr>
        <w:widowControl w:val="0"/>
        <w:rPr>
          <w:sz w:val="22"/>
          <w:szCs w:val="22"/>
          <w:lang w:val="de-DE"/>
        </w:rPr>
      </w:pPr>
    </w:p>
    <w:p w:rsidR="007F6F2F" w14:paraId="3B9326E4"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3.</w:t>
      </w:r>
      <w:r>
        <w:rPr>
          <w:b/>
          <w:bCs/>
          <w:sz w:val="22"/>
          <w:szCs w:val="22"/>
          <w:lang w:val="de-DE"/>
        </w:rPr>
        <w:tab/>
        <w:t>SONSTIGE BESTANDTEILE</w:t>
      </w:r>
    </w:p>
    <w:p w:rsidR="007F6F2F" w14:paraId="3B9326E5" w14:textId="77777777">
      <w:pPr>
        <w:widowControl w:val="0"/>
        <w:rPr>
          <w:sz w:val="22"/>
          <w:szCs w:val="22"/>
          <w:lang w:val="de-DE"/>
        </w:rPr>
      </w:pPr>
    </w:p>
    <w:p w:rsidR="007F6F2F" w14:paraId="3B9326E6" w14:textId="77777777">
      <w:pPr>
        <w:widowControl w:val="0"/>
        <w:rPr>
          <w:sz w:val="22"/>
          <w:szCs w:val="22"/>
          <w:lang w:val="de-DE"/>
        </w:rPr>
      </w:pPr>
      <w:r>
        <w:rPr>
          <w:sz w:val="22"/>
          <w:szCs w:val="22"/>
          <w:lang w:val="de-DE"/>
        </w:rPr>
        <w:t>Enthält Lactose. Packungsbeilage zur weiteren Information beachten.</w:t>
      </w:r>
    </w:p>
    <w:p w:rsidR="007F6F2F" w14:paraId="3B9326E7" w14:textId="77777777">
      <w:pPr>
        <w:widowControl w:val="0"/>
        <w:rPr>
          <w:ins w:id="167" w:author="Author"/>
          <w:sz w:val="22"/>
          <w:szCs w:val="22"/>
          <w:lang w:val="de-DE"/>
        </w:rPr>
      </w:pPr>
    </w:p>
    <w:p w:rsidR="007F6F2F" w14:paraId="3B9326E8" w14:textId="77777777">
      <w:pPr>
        <w:widowControl w:val="0"/>
        <w:rPr>
          <w:sz w:val="22"/>
          <w:szCs w:val="22"/>
          <w:lang w:val="de-DE"/>
        </w:rPr>
      </w:pPr>
    </w:p>
    <w:p w:rsidR="007F6F2F" w14:paraId="3B9326E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4.</w:t>
      </w:r>
      <w:r>
        <w:rPr>
          <w:b/>
          <w:bCs/>
          <w:sz w:val="22"/>
          <w:szCs w:val="22"/>
          <w:lang w:val="de-DE"/>
        </w:rPr>
        <w:tab/>
        <w:t>DARREICHUNGSFORM UND INHALT</w:t>
      </w:r>
    </w:p>
    <w:p w:rsidR="007F6F2F" w14:paraId="3B9326EA" w14:textId="77777777">
      <w:pPr>
        <w:widowControl w:val="0"/>
        <w:rPr>
          <w:sz w:val="22"/>
          <w:szCs w:val="22"/>
          <w:lang w:val="de-DE"/>
        </w:rPr>
      </w:pPr>
    </w:p>
    <w:p w:rsidR="007F6F2F" w14:paraId="3B9326EB" w14:textId="77777777">
      <w:pPr>
        <w:widowControl w:val="0"/>
        <w:rPr>
          <w:sz w:val="22"/>
          <w:szCs w:val="22"/>
          <w:lang w:val="de-DE"/>
        </w:rPr>
      </w:pPr>
      <w:r>
        <w:rPr>
          <w:sz w:val="22"/>
          <w:szCs w:val="22"/>
          <w:lang w:val="de-DE"/>
        </w:rPr>
        <w:t>21 Tabletten</w:t>
      </w:r>
    </w:p>
    <w:p w:rsidR="007F6F2F" w14:paraId="3B9326EC" w14:textId="77777777">
      <w:pPr>
        <w:widowControl w:val="0"/>
        <w:rPr>
          <w:sz w:val="22"/>
          <w:szCs w:val="22"/>
          <w:highlight w:val="lightGray"/>
          <w:lang w:val="de-DE"/>
        </w:rPr>
      </w:pPr>
      <w:r>
        <w:rPr>
          <w:sz w:val="22"/>
          <w:szCs w:val="22"/>
          <w:highlight w:val="lightGray"/>
          <w:lang w:val="de-DE"/>
        </w:rPr>
        <w:t>28 Tabletten</w:t>
      </w:r>
    </w:p>
    <w:p w:rsidR="007F6F2F" w14:paraId="3B9326ED" w14:textId="77777777">
      <w:pPr>
        <w:widowControl w:val="0"/>
        <w:rPr>
          <w:sz w:val="22"/>
          <w:szCs w:val="22"/>
          <w:lang w:val="de-DE"/>
        </w:rPr>
      </w:pPr>
      <w:r>
        <w:rPr>
          <w:sz w:val="22"/>
          <w:szCs w:val="22"/>
          <w:highlight w:val="lightGray"/>
          <w:lang w:val="de-DE"/>
        </w:rPr>
        <w:t>35 Tabletten</w:t>
      </w:r>
    </w:p>
    <w:p w:rsidR="007F6F2F" w14:paraId="3B9326EE" w14:textId="77777777">
      <w:pPr>
        <w:widowControl w:val="0"/>
        <w:rPr>
          <w:sz w:val="22"/>
          <w:szCs w:val="22"/>
          <w:lang w:val="de-DE"/>
        </w:rPr>
      </w:pPr>
    </w:p>
    <w:p w:rsidR="007F6F2F" w14:paraId="3B9326EF" w14:textId="77777777">
      <w:pPr>
        <w:widowControl w:val="0"/>
        <w:rPr>
          <w:sz w:val="22"/>
          <w:szCs w:val="22"/>
          <w:lang w:val="de-DE"/>
        </w:rPr>
      </w:pPr>
    </w:p>
    <w:p w:rsidR="007F6F2F" w14:paraId="3B9326F0" w14:textId="77777777">
      <w:pPr>
        <w:widowControl w:val="0"/>
        <w:pBdr>
          <w:top w:val="single" w:sz="4" w:space="1" w:color="auto"/>
          <w:left w:val="single" w:sz="4" w:space="4" w:color="auto"/>
          <w:bottom w:val="single" w:sz="4" w:space="1" w:color="auto"/>
          <w:right w:val="single" w:sz="4" w:space="4" w:color="auto"/>
        </w:pBdr>
        <w:ind w:left="567" w:hanging="567"/>
        <w:rPr>
          <w:sz w:val="22"/>
          <w:szCs w:val="22"/>
          <w:lang w:val="de-DE"/>
        </w:rPr>
      </w:pPr>
      <w:r>
        <w:rPr>
          <w:b/>
          <w:bCs/>
          <w:sz w:val="22"/>
          <w:szCs w:val="22"/>
          <w:lang w:val="de-DE"/>
        </w:rPr>
        <w:t>5.</w:t>
      </w:r>
      <w:r>
        <w:rPr>
          <w:b/>
          <w:bCs/>
          <w:sz w:val="22"/>
          <w:szCs w:val="22"/>
          <w:lang w:val="de-DE"/>
        </w:rPr>
        <w:tab/>
        <w:t>HINWEISE ZUR UND ART(EN) DER ANWENDUNG</w:t>
      </w:r>
    </w:p>
    <w:p w:rsidR="007F6F2F" w14:paraId="3B9326F1" w14:textId="77777777">
      <w:pPr>
        <w:widowControl w:val="0"/>
        <w:rPr>
          <w:sz w:val="22"/>
          <w:szCs w:val="22"/>
          <w:lang w:val="de-DE"/>
        </w:rPr>
      </w:pPr>
    </w:p>
    <w:p w:rsidR="007F6F2F" w14:paraId="3B9326F2" w14:textId="77777777">
      <w:pPr>
        <w:widowControl w:val="0"/>
        <w:rPr>
          <w:sz w:val="22"/>
          <w:szCs w:val="22"/>
          <w:lang w:val="de-DE"/>
        </w:rPr>
      </w:pPr>
      <w:r>
        <w:rPr>
          <w:sz w:val="22"/>
          <w:szCs w:val="22"/>
          <w:lang w:val="de-DE"/>
        </w:rPr>
        <w:t>Packungsbeilage beachten.</w:t>
      </w:r>
    </w:p>
    <w:p w:rsidR="007F6F2F" w14:paraId="3B9326F3" w14:textId="77777777">
      <w:pPr>
        <w:widowControl w:val="0"/>
        <w:rPr>
          <w:sz w:val="22"/>
          <w:szCs w:val="22"/>
          <w:lang w:val="de-DE"/>
        </w:rPr>
      </w:pPr>
      <w:r>
        <w:rPr>
          <w:sz w:val="22"/>
          <w:szCs w:val="22"/>
          <w:lang w:val="de-DE"/>
        </w:rPr>
        <w:t>zur oralen Einnahme.</w:t>
      </w:r>
    </w:p>
    <w:p w:rsidR="007F6F2F" w14:paraId="3B9326F4" w14:textId="77777777">
      <w:pPr>
        <w:widowControl w:val="0"/>
        <w:rPr>
          <w:sz w:val="22"/>
          <w:szCs w:val="22"/>
          <w:lang w:val="de-DE"/>
        </w:rPr>
      </w:pPr>
    </w:p>
    <w:p w:rsidR="007F6F2F" w14:paraId="3B9326F5" w14:textId="77777777">
      <w:pPr>
        <w:widowControl w:val="0"/>
        <w:rPr>
          <w:sz w:val="22"/>
          <w:szCs w:val="22"/>
          <w:lang w:val="de-DE"/>
        </w:rPr>
      </w:pPr>
      <w:r>
        <w:rPr>
          <w:sz w:val="22"/>
          <w:szCs w:val="22"/>
          <w:lang w:val="de-DE"/>
        </w:rPr>
        <w:t>Dosis 12 mg pro Tag</w:t>
      </w:r>
    </w:p>
    <w:p w:rsidR="007F6F2F" w14:paraId="3B9326F6" w14:textId="77777777">
      <w:pPr>
        <w:widowControl w:val="0"/>
        <w:rPr>
          <w:sz w:val="22"/>
          <w:szCs w:val="22"/>
          <w:highlight w:val="lightGray"/>
          <w:lang w:val="de-DE"/>
        </w:rPr>
      </w:pPr>
      <w:r>
        <w:rPr>
          <w:sz w:val="22"/>
          <w:szCs w:val="22"/>
          <w:highlight w:val="lightGray"/>
          <w:lang w:val="de-DE"/>
        </w:rPr>
        <w:t>Dosis 16 mg pro Tag</w:t>
      </w:r>
    </w:p>
    <w:p w:rsidR="007F6F2F" w14:paraId="3B9326F7" w14:textId="77777777">
      <w:pPr>
        <w:widowControl w:val="0"/>
        <w:rPr>
          <w:sz w:val="22"/>
          <w:szCs w:val="22"/>
          <w:lang w:val="de-DE"/>
        </w:rPr>
      </w:pPr>
      <w:r>
        <w:rPr>
          <w:sz w:val="22"/>
          <w:szCs w:val="22"/>
          <w:highlight w:val="lightGray"/>
          <w:lang w:val="de-DE"/>
        </w:rPr>
        <w:t>Dosis 20 mg pro Tag</w:t>
      </w:r>
    </w:p>
    <w:p w:rsidR="007F6F2F" w14:paraId="3B9326F8" w14:textId="77777777">
      <w:pPr>
        <w:widowControl w:val="0"/>
        <w:rPr>
          <w:sz w:val="22"/>
          <w:szCs w:val="22"/>
          <w:lang w:val="de-DE"/>
        </w:rPr>
      </w:pPr>
    </w:p>
    <w:p w:rsidR="007F6F2F" w14:paraId="3B9326F9" w14:textId="77777777">
      <w:pPr>
        <w:widowControl w:val="0"/>
        <w:rPr>
          <w:sz w:val="22"/>
          <w:szCs w:val="22"/>
          <w:lang w:val="de-DE"/>
        </w:rPr>
      </w:pPr>
      <w:r>
        <w:rPr>
          <w:sz w:val="22"/>
          <w:szCs w:val="22"/>
          <w:lang w:val="de-DE"/>
        </w:rPr>
        <w:t>Nehmen Sie drei Tabletten einmal täglich ein</w:t>
      </w:r>
    </w:p>
    <w:p w:rsidR="007F6F2F" w14:paraId="3B9326FA" w14:textId="77777777">
      <w:pPr>
        <w:widowControl w:val="0"/>
        <w:rPr>
          <w:sz w:val="22"/>
          <w:szCs w:val="22"/>
          <w:highlight w:val="lightGray"/>
          <w:lang w:val="de-DE"/>
        </w:rPr>
      </w:pPr>
      <w:r>
        <w:rPr>
          <w:sz w:val="22"/>
          <w:szCs w:val="22"/>
          <w:highlight w:val="lightGray"/>
          <w:lang w:val="de-DE"/>
        </w:rPr>
        <w:t>Nehmen Sie vier Tabletten einmal täglich ein</w:t>
      </w:r>
    </w:p>
    <w:p w:rsidR="007F6F2F" w14:paraId="3B9326FB" w14:textId="77777777">
      <w:pPr>
        <w:widowControl w:val="0"/>
        <w:rPr>
          <w:sz w:val="22"/>
          <w:szCs w:val="22"/>
          <w:lang w:val="de-DE"/>
        </w:rPr>
      </w:pPr>
      <w:r>
        <w:rPr>
          <w:sz w:val="22"/>
          <w:szCs w:val="22"/>
          <w:highlight w:val="lightGray"/>
          <w:lang w:val="de-DE"/>
        </w:rPr>
        <w:t>Nehmen Sie fünf Tabletten einmal täglich ein</w:t>
      </w:r>
    </w:p>
    <w:p w:rsidR="007F6F2F" w14:paraId="3B9326FC" w14:textId="77777777">
      <w:pPr>
        <w:widowControl w:val="0"/>
        <w:rPr>
          <w:sz w:val="22"/>
          <w:szCs w:val="22"/>
          <w:lang w:val="de-DE"/>
        </w:rPr>
      </w:pPr>
    </w:p>
    <w:p w:rsidR="007F6F2F" w14:paraId="3B9326FD" w14:textId="77777777">
      <w:pPr>
        <w:widowControl w:val="0"/>
        <w:rPr>
          <w:sz w:val="22"/>
          <w:szCs w:val="22"/>
          <w:lang w:val="de-DE"/>
        </w:rPr>
      </w:pPr>
      <w:r>
        <w:rPr>
          <w:sz w:val="22"/>
          <w:szCs w:val="22"/>
          <w:lang w:val="de-DE"/>
        </w:rPr>
        <w:t>Tag 1</w:t>
      </w:r>
    </w:p>
    <w:p w:rsidR="007F6F2F" w14:paraId="3B9326FE" w14:textId="77777777">
      <w:pPr>
        <w:widowControl w:val="0"/>
        <w:rPr>
          <w:sz w:val="22"/>
          <w:szCs w:val="22"/>
          <w:lang w:val="de-DE"/>
        </w:rPr>
      </w:pPr>
      <w:r>
        <w:rPr>
          <w:sz w:val="22"/>
          <w:szCs w:val="22"/>
          <w:lang w:val="de-DE"/>
        </w:rPr>
        <w:t>Tag 2</w:t>
      </w:r>
    </w:p>
    <w:p w:rsidR="007F6F2F" w14:paraId="3B9326FF" w14:textId="77777777">
      <w:pPr>
        <w:widowControl w:val="0"/>
        <w:rPr>
          <w:sz w:val="22"/>
          <w:szCs w:val="22"/>
          <w:lang w:val="de-DE"/>
        </w:rPr>
      </w:pPr>
      <w:r>
        <w:rPr>
          <w:sz w:val="22"/>
          <w:szCs w:val="22"/>
          <w:lang w:val="de-DE"/>
        </w:rPr>
        <w:t>Tag 3</w:t>
      </w:r>
    </w:p>
    <w:p w:rsidR="007F6F2F" w14:paraId="3B932700" w14:textId="77777777">
      <w:pPr>
        <w:widowControl w:val="0"/>
        <w:rPr>
          <w:sz w:val="22"/>
          <w:szCs w:val="22"/>
          <w:lang w:val="de-DE"/>
        </w:rPr>
      </w:pPr>
      <w:r>
        <w:rPr>
          <w:sz w:val="22"/>
          <w:szCs w:val="22"/>
          <w:lang w:val="de-DE"/>
        </w:rPr>
        <w:t>Tag 4</w:t>
      </w:r>
    </w:p>
    <w:p w:rsidR="007F6F2F" w14:paraId="3B932701" w14:textId="77777777">
      <w:pPr>
        <w:widowControl w:val="0"/>
        <w:rPr>
          <w:sz w:val="22"/>
          <w:szCs w:val="22"/>
          <w:lang w:val="de-DE"/>
        </w:rPr>
      </w:pPr>
      <w:r>
        <w:rPr>
          <w:sz w:val="22"/>
          <w:szCs w:val="22"/>
          <w:lang w:val="de-DE"/>
        </w:rPr>
        <w:t>Tag 5</w:t>
      </w:r>
    </w:p>
    <w:p w:rsidR="007F6F2F" w14:paraId="3B932702" w14:textId="77777777">
      <w:pPr>
        <w:widowControl w:val="0"/>
        <w:rPr>
          <w:sz w:val="22"/>
          <w:szCs w:val="22"/>
          <w:lang w:val="de-DE"/>
        </w:rPr>
      </w:pPr>
      <w:r>
        <w:rPr>
          <w:sz w:val="22"/>
          <w:szCs w:val="22"/>
          <w:lang w:val="de-DE"/>
        </w:rPr>
        <w:t>Tag 6</w:t>
      </w:r>
    </w:p>
    <w:p w:rsidR="007F6F2F" w14:paraId="3B932703" w14:textId="77777777">
      <w:pPr>
        <w:widowControl w:val="0"/>
        <w:rPr>
          <w:sz w:val="22"/>
          <w:szCs w:val="22"/>
          <w:lang w:val="de-DE"/>
        </w:rPr>
      </w:pPr>
      <w:r>
        <w:rPr>
          <w:sz w:val="22"/>
          <w:szCs w:val="22"/>
          <w:lang w:val="de-DE"/>
        </w:rPr>
        <w:t>Tag 7</w:t>
      </w:r>
    </w:p>
    <w:p w:rsidR="007F6F2F" w14:paraId="3B932704" w14:textId="77777777">
      <w:pPr>
        <w:widowControl w:val="0"/>
        <w:rPr>
          <w:sz w:val="22"/>
          <w:szCs w:val="22"/>
          <w:lang w:val="de-DE"/>
        </w:rPr>
      </w:pPr>
    </w:p>
    <w:p w:rsidR="007F6F2F" w14:paraId="3B932705" w14:textId="77777777">
      <w:pPr>
        <w:widowControl w:val="0"/>
        <w:rPr>
          <w:sz w:val="22"/>
          <w:szCs w:val="22"/>
          <w:lang w:val="de-DE"/>
        </w:rPr>
      </w:pPr>
      <w:r>
        <w:rPr>
          <w:sz w:val="22"/>
          <w:szCs w:val="22"/>
          <w:lang w:val="de-DE"/>
        </w:rPr>
        <w:t>Drücken Sie die Tablette zur anderen Seite durch.</w:t>
      </w:r>
    </w:p>
    <w:p w:rsidR="007F6F2F" w14:paraId="3B932706" w14:textId="77777777">
      <w:pPr>
        <w:widowControl w:val="0"/>
        <w:rPr>
          <w:sz w:val="22"/>
          <w:szCs w:val="22"/>
          <w:lang w:val="de-DE"/>
        </w:rPr>
      </w:pPr>
    </w:p>
    <w:p w:rsidR="007F6F2F" w14:paraId="3B932707" w14:textId="77777777">
      <w:pPr>
        <w:widowControl w:val="0"/>
        <w:rPr>
          <w:sz w:val="22"/>
          <w:szCs w:val="22"/>
          <w:lang w:val="de-DE"/>
        </w:rPr>
      </w:pPr>
    </w:p>
    <w:p w:rsidR="007F6F2F" w14:paraId="3B932708" w14:textId="77777777">
      <w:pPr>
        <w:keepNext/>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6.</w:t>
      </w:r>
      <w:r>
        <w:rPr>
          <w:b/>
          <w:bCs/>
          <w:sz w:val="22"/>
          <w:szCs w:val="22"/>
          <w:lang w:val="de-DE"/>
        </w:rPr>
        <w:tab/>
        <w:t>WARNHINWEIS, DASS DAS ARZNEIMITTEL FÜR KINDER UNZUGÄNGLICH AUFZUBEWAHREN IST</w:t>
      </w:r>
    </w:p>
    <w:p w:rsidR="007F6F2F" w14:paraId="3B932709" w14:textId="77777777">
      <w:pPr>
        <w:keepNext/>
        <w:rPr>
          <w:sz w:val="22"/>
          <w:szCs w:val="22"/>
          <w:lang w:val="de-DE"/>
        </w:rPr>
      </w:pPr>
    </w:p>
    <w:p w:rsidR="007F6F2F" w14:paraId="3B93270A" w14:textId="77777777">
      <w:pPr>
        <w:widowControl w:val="0"/>
        <w:rPr>
          <w:sz w:val="22"/>
          <w:szCs w:val="22"/>
          <w:lang w:val="de-DE"/>
        </w:rPr>
      </w:pPr>
      <w:r>
        <w:rPr>
          <w:sz w:val="22"/>
          <w:szCs w:val="22"/>
          <w:lang w:val="de-DE"/>
        </w:rPr>
        <w:t>Arzneimittel für Kinder unzugänglich aufbewahren.</w:t>
      </w:r>
    </w:p>
    <w:p w:rsidR="007F6F2F" w14:paraId="3B93270B" w14:textId="77777777">
      <w:pPr>
        <w:widowControl w:val="0"/>
        <w:rPr>
          <w:sz w:val="22"/>
          <w:szCs w:val="22"/>
          <w:lang w:val="de-DE"/>
        </w:rPr>
      </w:pPr>
    </w:p>
    <w:p w:rsidR="007F6F2F" w14:paraId="3B93270C" w14:textId="77777777">
      <w:pPr>
        <w:widowControl w:val="0"/>
        <w:rPr>
          <w:sz w:val="22"/>
          <w:szCs w:val="22"/>
          <w:lang w:val="de-DE"/>
        </w:rPr>
      </w:pPr>
    </w:p>
    <w:p w:rsidR="007F6F2F" w14:paraId="3B93270D"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7.</w:t>
      </w:r>
      <w:r>
        <w:rPr>
          <w:b/>
          <w:bCs/>
          <w:sz w:val="22"/>
          <w:szCs w:val="22"/>
          <w:lang w:val="de-DE"/>
        </w:rPr>
        <w:tab/>
        <w:t>WEITERE WARNHINWEISE, FALLS ERFORDERLICH</w:t>
      </w:r>
    </w:p>
    <w:p w:rsidR="007F6F2F" w14:paraId="3B93270E" w14:textId="77777777">
      <w:pPr>
        <w:widowControl w:val="0"/>
        <w:rPr>
          <w:sz w:val="22"/>
          <w:szCs w:val="22"/>
          <w:lang w:val="de-DE"/>
        </w:rPr>
      </w:pPr>
    </w:p>
    <w:p w:rsidR="007F6F2F" w14:paraId="3B93270F" w14:textId="77777777">
      <w:pPr>
        <w:widowControl w:val="0"/>
        <w:rPr>
          <w:sz w:val="22"/>
          <w:szCs w:val="22"/>
          <w:lang w:val="de-DE"/>
        </w:rPr>
      </w:pPr>
    </w:p>
    <w:p w:rsidR="007F6F2F" w14:paraId="3B932710"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8.</w:t>
      </w:r>
      <w:r>
        <w:rPr>
          <w:b/>
          <w:bCs/>
          <w:sz w:val="22"/>
          <w:szCs w:val="22"/>
          <w:lang w:val="de-DE"/>
        </w:rPr>
        <w:tab/>
        <w:t>VERFALLDATUM</w:t>
      </w:r>
    </w:p>
    <w:p w:rsidR="007F6F2F" w14:paraId="3B932711" w14:textId="77777777">
      <w:pPr>
        <w:widowControl w:val="0"/>
        <w:rPr>
          <w:sz w:val="22"/>
          <w:szCs w:val="22"/>
          <w:lang w:val="de-DE"/>
        </w:rPr>
      </w:pPr>
    </w:p>
    <w:p w:rsidR="007F6F2F" w14:paraId="3B932712" w14:textId="77777777">
      <w:pPr>
        <w:widowControl w:val="0"/>
        <w:rPr>
          <w:sz w:val="22"/>
          <w:szCs w:val="22"/>
          <w:lang w:val="de-DE"/>
        </w:rPr>
      </w:pPr>
      <w:r>
        <w:rPr>
          <w:sz w:val="22"/>
          <w:szCs w:val="22"/>
          <w:lang w:val="de-DE"/>
        </w:rPr>
        <w:t>verwendbar bis</w:t>
      </w:r>
    </w:p>
    <w:p w:rsidR="007F6F2F" w14:paraId="3B932713" w14:textId="77777777">
      <w:pPr>
        <w:widowControl w:val="0"/>
        <w:rPr>
          <w:ins w:id="168" w:author="Author"/>
          <w:sz w:val="22"/>
          <w:szCs w:val="22"/>
          <w:lang w:val="de-DE"/>
        </w:rPr>
      </w:pPr>
    </w:p>
    <w:p w:rsidR="007F6F2F" w14:paraId="3B932714" w14:textId="77777777">
      <w:pPr>
        <w:widowControl w:val="0"/>
        <w:rPr>
          <w:sz w:val="22"/>
          <w:szCs w:val="22"/>
          <w:lang w:val="de-DE"/>
        </w:rPr>
      </w:pPr>
    </w:p>
    <w:p w:rsidR="007F6F2F" w14:paraId="3B932715"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9.</w:t>
      </w:r>
      <w:r>
        <w:rPr>
          <w:b/>
          <w:bCs/>
          <w:sz w:val="22"/>
          <w:szCs w:val="22"/>
          <w:lang w:val="de-DE"/>
        </w:rPr>
        <w:tab/>
        <w:t>BESONDERE VORSICHTSMASSNAHMEN FÜR DIE AUFBEWAHRUNG</w:t>
      </w:r>
    </w:p>
    <w:p w:rsidR="007F6F2F" w14:paraId="3B932716" w14:textId="77777777">
      <w:pPr>
        <w:widowControl w:val="0"/>
        <w:rPr>
          <w:del w:id="169" w:author="Author"/>
          <w:sz w:val="22"/>
          <w:szCs w:val="22"/>
          <w:lang w:val="de-DE"/>
        </w:rPr>
      </w:pPr>
    </w:p>
    <w:p w:rsidR="007F6F2F" w14:paraId="3B932717" w14:textId="77777777">
      <w:pPr>
        <w:widowControl w:val="0"/>
        <w:rPr>
          <w:sz w:val="22"/>
          <w:szCs w:val="22"/>
          <w:lang w:val="de-DE"/>
        </w:rPr>
      </w:pPr>
    </w:p>
    <w:p w:rsidR="007F6F2F" w14:paraId="3B932718" w14:textId="77777777">
      <w:pPr>
        <w:widowControl w:val="0"/>
        <w:ind w:left="567" w:hanging="567"/>
        <w:rPr>
          <w:sz w:val="22"/>
          <w:szCs w:val="22"/>
          <w:lang w:val="de-DE"/>
        </w:rPr>
      </w:pPr>
    </w:p>
    <w:p w:rsidR="007F6F2F" w14:paraId="3B93271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10.</w:t>
      </w:r>
      <w:r>
        <w:rPr>
          <w:b/>
          <w:bCs/>
          <w:sz w:val="22"/>
          <w:szCs w:val="22"/>
          <w:lang w:val="de-DE"/>
        </w:rPr>
        <w:tab/>
        <w:t>GEGEBENENFALLS BESONDERE VORSICHTSMASSNAHMEN FÜR DIE BESEITIGUNG VON NICHT VERWENDETEM ARZNEIMITTEL ODER DAVON STAMMENDEN ABFALLMATERIALIEN</w:t>
      </w:r>
    </w:p>
    <w:p w:rsidR="007F6F2F" w14:paraId="3B93271A" w14:textId="77777777">
      <w:pPr>
        <w:widowControl w:val="0"/>
        <w:rPr>
          <w:sz w:val="22"/>
          <w:szCs w:val="22"/>
          <w:lang w:val="de-DE"/>
        </w:rPr>
      </w:pPr>
    </w:p>
    <w:p w:rsidR="007F6F2F" w14:paraId="3B93271B" w14:textId="77777777">
      <w:pPr>
        <w:widowControl w:val="0"/>
        <w:rPr>
          <w:sz w:val="22"/>
          <w:szCs w:val="22"/>
          <w:lang w:val="de-DE"/>
        </w:rPr>
      </w:pPr>
    </w:p>
    <w:p w:rsidR="007F6F2F" w14:paraId="3B93271C"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11.</w:t>
      </w:r>
      <w:r>
        <w:rPr>
          <w:b/>
          <w:bCs/>
          <w:sz w:val="22"/>
          <w:szCs w:val="22"/>
          <w:lang w:val="de-DE"/>
        </w:rPr>
        <w:tab/>
        <w:t>NAME UND ANSCHRIFT DES PHARMAZEUTISCHEN UNTERNEHMERS</w:t>
      </w:r>
    </w:p>
    <w:p w:rsidR="007F6F2F" w14:paraId="3B93271D" w14:textId="77777777">
      <w:pPr>
        <w:widowControl w:val="0"/>
        <w:rPr>
          <w:sz w:val="22"/>
          <w:szCs w:val="22"/>
          <w:lang w:val="de-DE"/>
        </w:rPr>
      </w:pPr>
    </w:p>
    <w:p w:rsidR="007F6F2F" w14:paraId="3B93271E" w14:textId="77777777">
      <w:pPr>
        <w:widowControl w:val="0"/>
        <w:autoSpaceDE w:val="0"/>
        <w:autoSpaceDN w:val="0"/>
        <w:adjustRightInd w:val="0"/>
        <w:rPr>
          <w:rFonts w:cs="Times New Roman"/>
          <w:sz w:val="22"/>
          <w:szCs w:val="22"/>
          <w:lang w:val="de-DE"/>
        </w:rPr>
      </w:pPr>
      <w:r>
        <w:rPr>
          <w:rFonts w:cs="Times New Roman"/>
          <w:sz w:val="22"/>
          <w:szCs w:val="22"/>
          <w:lang w:val="de-DE"/>
        </w:rPr>
        <w:t>Taiho Pharma Netherlands B.V.</w:t>
      </w:r>
    </w:p>
    <w:p w:rsidR="007F6F2F" w14:paraId="3B93271F" w14:textId="77777777">
      <w:pPr>
        <w:widowControl w:val="0"/>
        <w:rPr>
          <w:rFonts w:cs="Times New Roman"/>
          <w:sz w:val="22"/>
          <w:szCs w:val="22"/>
          <w:lang w:val="de-DE"/>
        </w:rPr>
      </w:pPr>
      <w:r>
        <w:rPr>
          <w:rFonts w:cs="Times New Roman"/>
          <w:sz w:val="22"/>
          <w:szCs w:val="22"/>
          <w:lang w:val="de-DE"/>
        </w:rPr>
        <w:t>Barbara Strozzilaan 201</w:t>
      </w:r>
    </w:p>
    <w:p w:rsidR="007F6F2F" w14:paraId="3B932720" w14:textId="77777777">
      <w:pPr>
        <w:widowControl w:val="0"/>
        <w:autoSpaceDE w:val="0"/>
        <w:autoSpaceDN w:val="0"/>
        <w:adjustRightInd w:val="0"/>
        <w:rPr>
          <w:rFonts w:cs="Times New Roman"/>
          <w:sz w:val="22"/>
          <w:szCs w:val="22"/>
          <w:lang w:val="de-DE"/>
        </w:rPr>
      </w:pPr>
      <w:r>
        <w:rPr>
          <w:rFonts w:cs="Times New Roman"/>
          <w:sz w:val="22"/>
          <w:szCs w:val="22"/>
          <w:lang w:val="de-DE"/>
        </w:rPr>
        <w:t>1083HN Amsterdam</w:t>
      </w:r>
    </w:p>
    <w:p w:rsidR="007F6F2F" w14:paraId="3B932721" w14:textId="77777777">
      <w:pPr>
        <w:widowControl w:val="0"/>
        <w:autoSpaceDE w:val="0"/>
        <w:autoSpaceDN w:val="0"/>
        <w:adjustRightInd w:val="0"/>
        <w:rPr>
          <w:rFonts w:cs="Times New Roman"/>
          <w:sz w:val="22"/>
          <w:szCs w:val="22"/>
          <w:lang w:val="de-DE"/>
        </w:rPr>
      </w:pPr>
      <w:r>
        <w:rPr>
          <w:rFonts w:cs="Times New Roman"/>
          <w:sz w:val="22"/>
          <w:szCs w:val="22"/>
          <w:lang w:val="de-DE"/>
        </w:rPr>
        <w:t>Niederlande</w:t>
      </w:r>
    </w:p>
    <w:p w:rsidR="007F6F2F" w14:paraId="3B932722" w14:textId="77777777">
      <w:pPr>
        <w:widowControl w:val="0"/>
        <w:rPr>
          <w:sz w:val="22"/>
          <w:szCs w:val="22"/>
          <w:lang w:val="de-DE"/>
        </w:rPr>
      </w:pPr>
    </w:p>
    <w:p w:rsidR="007F6F2F" w14:paraId="3B932723" w14:textId="77777777">
      <w:pPr>
        <w:widowControl w:val="0"/>
        <w:rPr>
          <w:sz w:val="22"/>
          <w:szCs w:val="22"/>
          <w:lang w:val="de-DE"/>
        </w:rPr>
      </w:pPr>
    </w:p>
    <w:p w:rsidR="007F6F2F" w14:paraId="3B932724"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12.</w:t>
      </w:r>
      <w:r>
        <w:rPr>
          <w:b/>
          <w:bCs/>
          <w:sz w:val="22"/>
          <w:szCs w:val="22"/>
          <w:lang w:val="de-DE"/>
        </w:rPr>
        <w:tab/>
        <w:t xml:space="preserve">ZULASSUNGSNUMMER(N) </w:t>
      </w:r>
    </w:p>
    <w:p w:rsidR="007F6F2F" w14:paraId="3B932725" w14:textId="77777777">
      <w:pPr>
        <w:widowControl w:val="0"/>
        <w:rPr>
          <w:sz w:val="22"/>
          <w:szCs w:val="22"/>
          <w:lang w:val="de-DE"/>
        </w:rPr>
      </w:pPr>
    </w:p>
    <w:p w:rsidR="007F6F2F" w14:paraId="3B932726" w14:textId="77777777">
      <w:pPr>
        <w:widowControl w:val="0"/>
        <w:rPr>
          <w:sz w:val="22"/>
          <w:highlight w:val="lightGray"/>
          <w:lang w:val="de-DE"/>
        </w:rPr>
      </w:pPr>
      <w:r>
        <w:rPr>
          <w:sz w:val="22"/>
          <w:szCs w:val="22"/>
          <w:lang w:val="de-DE"/>
        </w:rPr>
        <w:t>EU/</w:t>
      </w:r>
      <w:r>
        <w:rPr>
          <w:sz w:val="22"/>
          <w:lang w:val="de-DE"/>
        </w:rPr>
        <w:t>1/23/1741/001</w:t>
      </w:r>
      <w:r>
        <w:rPr>
          <w:sz w:val="22"/>
          <w:szCs w:val="22"/>
          <w:lang w:val="de-DE"/>
        </w:rPr>
        <w:tab/>
      </w:r>
      <w:r>
        <w:rPr>
          <w:sz w:val="22"/>
          <w:szCs w:val="22"/>
          <w:highlight w:val="lightGray"/>
          <w:lang w:val="de-DE"/>
        </w:rPr>
        <w:t>21 Tabletten</w:t>
      </w:r>
    </w:p>
    <w:p w:rsidR="007F6F2F" w14:paraId="3B932727" w14:textId="77777777">
      <w:pPr>
        <w:widowControl w:val="0"/>
        <w:autoSpaceDE w:val="0"/>
        <w:autoSpaceDN w:val="0"/>
        <w:adjustRightInd w:val="0"/>
        <w:rPr>
          <w:sz w:val="22"/>
          <w:szCs w:val="22"/>
          <w:highlight w:val="lightGray"/>
          <w:lang w:val="de-DE"/>
        </w:rPr>
      </w:pPr>
      <w:r>
        <w:rPr>
          <w:sz w:val="22"/>
          <w:szCs w:val="22"/>
          <w:lang w:val="de-DE"/>
        </w:rPr>
        <w:t>EU/1/23/1741/002</w:t>
      </w:r>
      <w:r>
        <w:rPr>
          <w:sz w:val="22"/>
          <w:szCs w:val="22"/>
          <w:lang w:val="de-DE"/>
        </w:rPr>
        <w:tab/>
      </w:r>
      <w:r>
        <w:rPr>
          <w:sz w:val="22"/>
          <w:szCs w:val="22"/>
          <w:highlight w:val="lightGray"/>
          <w:lang w:val="de-DE"/>
        </w:rPr>
        <w:t>28 Tabletten</w:t>
      </w:r>
    </w:p>
    <w:p w:rsidR="007F6F2F" w14:paraId="3B932728" w14:textId="77777777">
      <w:pPr>
        <w:widowControl w:val="0"/>
        <w:autoSpaceDE w:val="0"/>
        <w:autoSpaceDN w:val="0"/>
        <w:adjustRightInd w:val="0"/>
        <w:rPr>
          <w:sz w:val="22"/>
          <w:szCs w:val="22"/>
          <w:lang w:val="de-DE"/>
        </w:rPr>
      </w:pPr>
      <w:r>
        <w:rPr>
          <w:sz w:val="22"/>
          <w:szCs w:val="22"/>
          <w:lang w:val="de-DE"/>
        </w:rPr>
        <w:t>EU/1/23/1741/003</w:t>
      </w:r>
      <w:r>
        <w:rPr>
          <w:sz w:val="22"/>
          <w:szCs w:val="22"/>
          <w:lang w:val="de-DE"/>
        </w:rPr>
        <w:tab/>
      </w:r>
      <w:r>
        <w:rPr>
          <w:sz w:val="22"/>
          <w:szCs w:val="22"/>
          <w:highlight w:val="lightGray"/>
          <w:lang w:val="de-DE"/>
        </w:rPr>
        <w:t>35 Tabletten</w:t>
      </w:r>
    </w:p>
    <w:p w:rsidR="007F6F2F" w14:paraId="3B932729" w14:textId="77777777">
      <w:pPr>
        <w:widowControl w:val="0"/>
        <w:autoSpaceDE w:val="0"/>
        <w:autoSpaceDN w:val="0"/>
        <w:adjustRightInd w:val="0"/>
        <w:rPr>
          <w:sz w:val="22"/>
          <w:szCs w:val="22"/>
          <w:lang w:val="de-DE"/>
        </w:rPr>
      </w:pPr>
    </w:p>
    <w:p w:rsidR="007F6F2F" w14:paraId="3B93272A" w14:textId="77777777">
      <w:pPr>
        <w:widowControl w:val="0"/>
        <w:rPr>
          <w:sz w:val="22"/>
          <w:szCs w:val="22"/>
          <w:lang w:val="de-DE"/>
        </w:rPr>
      </w:pPr>
    </w:p>
    <w:p w:rsidR="007F6F2F" w14:paraId="3B93272B"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13.</w:t>
      </w:r>
      <w:r>
        <w:rPr>
          <w:b/>
          <w:bCs/>
          <w:sz w:val="22"/>
          <w:szCs w:val="22"/>
          <w:lang w:val="de-DE"/>
        </w:rPr>
        <w:tab/>
        <w:t>CHARGENBEZEICHNUNG</w:t>
      </w:r>
    </w:p>
    <w:p w:rsidR="007F6F2F" w14:paraId="3B93272C" w14:textId="77777777">
      <w:pPr>
        <w:widowControl w:val="0"/>
        <w:rPr>
          <w:iCs/>
          <w:sz w:val="22"/>
          <w:szCs w:val="22"/>
          <w:lang w:val="de-DE"/>
        </w:rPr>
      </w:pPr>
    </w:p>
    <w:p w:rsidR="007F6F2F" w14:paraId="3B93272D" w14:textId="77777777">
      <w:pPr>
        <w:widowControl w:val="0"/>
        <w:rPr>
          <w:iCs/>
          <w:sz w:val="22"/>
          <w:szCs w:val="22"/>
          <w:lang w:val="de-DE"/>
        </w:rPr>
      </w:pPr>
      <w:r>
        <w:rPr>
          <w:sz w:val="22"/>
          <w:szCs w:val="22"/>
          <w:lang w:val="de-DE"/>
        </w:rPr>
        <w:t>Lot</w:t>
      </w:r>
    </w:p>
    <w:p w:rsidR="007F6F2F" w14:paraId="3B93272E" w14:textId="77777777">
      <w:pPr>
        <w:widowControl w:val="0"/>
        <w:rPr>
          <w:iCs/>
          <w:sz w:val="22"/>
          <w:szCs w:val="22"/>
          <w:lang w:val="de-DE"/>
        </w:rPr>
      </w:pPr>
    </w:p>
    <w:p w:rsidR="007F6F2F" w14:paraId="3B93272F" w14:textId="77777777">
      <w:pPr>
        <w:widowControl w:val="0"/>
        <w:rPr>
          <w:sz w:val="22"/>
          <w:szCs w:val="22"/>
          <w:lang w:val="de-DE"/>
        </w:rPr>
      </w:pPr>
    </w:p>
    <w:p w:rsidR="007F6F2F" w14:paraId="3B932730"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14.</w:t>
      </w:r>
      <w:r>
        <w:rPr>
          <w:b/>
          <w:bCs/>
          <w:sz w:val="22"/>
          <w:szCs w:val="22"/>
          <w:lang w:val="de-DE"/>
        </w:rPr>
        <w:tab/>
        <w:t>VERKAUFSABGRENZUNG</w:t>
      </w:r>
    </w:p>
    <w:p w:rsidR="007F6F2F" w14:paraId="3B932731" w14:textId="77777777">
      <w:pPr>
        <w:widowControl w:val="0"/>
        <w:rPr>
          <w:i/>
          <w:sz w:val="22"/>
          <w:szCs w:val="22"/>
          <w:lang w:val="de-DE"/>
        </w:rPr>
      </w:pPr>
    </w:p>
    <w:p w:rsidR="007F6F2F" w14:paraId="3B932732" w14:textId="77777777">
      <w:pPr>
        <w:widowControl w:val="0"/>
        <w:rPr>
          <w:sz w:val="22"/>
          <w:szCs w:val="22"/>
          <w:lang w:val="de-DE"/>
        </w:rPr>
      </w:pPr>
    </w:p>
    <w:p w:rsidR="007F6F2F" w14:paraId="3B932733"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15.</w:t>
      </w:r>
      <w:r>
        <w:rPr>
          <w:b/>
          <w:bCs/>
          <w:sz w:val="22"/>
          <w:szCs w:val="22"/>
          <w:lang w:val="de-DE"/>
        </w:rPr>
        <w:tab/>
        <w:t>HINWEISE FÜR DEN GEBRAUCH</w:t>
      </w:r>
    </w:p>
    <w:p w:rsidR="007F6F2F" w14:paraId="3B932734" w14:textId="77777777">
      <w:pPr>
        <w:widowControl w:val="0"/>
        <w:rPr>
          <w:sz w:val="22"/>
          <w:szCs w:val="22"/>
          <w:lang w:val="de-DE"/>
        </w:rPr>
      </w:pPr>
    </w:p>
    <w:p w:rsidR="007F6F2F" w14:paraId="3B932735" w14:textId="77777777">
      <w:pPr>
        <w:widowControl w:val="0"/>
        <w:rPr>
          <w:sz w:val="22"/>
          <w:szCs w:val="22"/>
          <w:lang w:val="de-DE"/>
        </w:rPr>
      </w:pPr>
    </w:p>
    <w:p w:rsidR="007F6F2F" w14:paraId="3B932736" w14:textId="77777777">
      <w:pPr>
        <w:widowControl w:val="0"/>
        <w:pBdr>
          <w:top w:val="single" w:sz="4" w:space="1" w:color="auto"/>
          <w:left w:val="single" w:sz="4" w:space="4" w:color="auto"/>
          <w:bottom w:val="single" w:sz="4" w:space="1" w:color="auto"/>
          <w:right w:val="single" w:sz="4" w:space="4" w:color="auto"/>
        </w:pBdr>
        <w:ind w:left="567" w:hanging="567"/>
        <w:rPr>
          <w:sz w:val="22"/>
          <w:szCs w:val="22"/>
          <w:lang w:val="de-DE"/>
        </w:rPr>
      </w:pPr>
      <w:r>
        <w:rPr>
          <w:b/>
          <w:bCs/>
          <w:sz w:val="22"/>
          <w:szCs w:val="22"/>
          <w:lang w:val="de-DE"/>
        </w:rPr>
        <w:t>16.</w:t>
      </w:r>
      <w:r>
        <w:rPr>
          <w:b/>
          <w:bCs/>
          <w:sz w:val="22"/>
          <w:szCs w:val="22"/>
          <w:lang w:val="de-DE"/>
        </w:rPr>
        <w:tab/>
        <w:t>ANGABEN IN BLINDENSCHRIFT</w:t>
      </w:r>
    </w:p>
    <w:p w:rsidR="007F6F2F" w14:paraId="3B932737" w14:textId="77777777">
      <w:pPr>
        <w:widowControl w:val="0"/>
        <w:rPr>
          <w:sz w:val="22"/>
          <w:szCs w:val="22"/>
          <w:lang w:val="de-DE"/>
        </w:rPr>
      </w:pPr>
    </w:p>
    <w:p w:rsidR="007F6F2F" w14:paraId="3B932738" w14:textId="77777777">
      <w:pPr>
        <w:widowControl w:val="0"/>
        <w:rPr>
          <w:iCs/>
          <w:sz w:val="22"/>
          <w:szCs w:val="22"/>
          <w:lang w:val="de-DE"/>
        </w:rPr>
      </w:pPr>
      <w:r>
        <w:rPr>
          <w:sz w:val="22"/>
          <w:szCs w:val="22"/>
          <w:lang w:val="de-DE"/>
        </w:rPr>
        <w:t>Lytgobi 4 mg</w:t>
      </w:r>
    </w:p>
    <w:p w:rsidR="007F6F2F" w14:paraId="3B932739" w14:textId="77777777">
      <w:pPr>
        <w:widowControl w:val="0"/>
        <w:rPr>
          <w:iCs/>
          <w:sz w:val="22"/>
          <w:szCs w:val="22"/>
          <w:lang w:val="de-DE"/>
        </w:rPr>
      </w:pPr>
    </w:p>
    <w:p w:rsidR="007F6F2F" w14:paraId="3B93273A" w14:textId="77777777">
      <w:pPr>
        <w:widowControl w:val="0"/>
        <w:rPr>
          <w:sz w:val="22"/>
          <w:szCs w:val="22"/>
          <w:shd w:val="clear" w:color="auto" w:fill="CCCCCC"/>
          <w:lang w:val="de-DE"/>
        </w:rPr>
      </w:pPr>
    </w:p>
    <w:p w:rsidR="007F6F2F" w14:paraId="3B93273B" w14:textId="77777777">
      <w:pPr>
        <w:keepNext/>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17.</w:t>
      </w:r>
      <w:r>
        <w:rPr>
          <w:b/>
          <w:bCs/>
          <w:sz w:val="22"/>
          <w:szCs w:val="22"/>
          <w:lang w:val="de-DE"/>
        </w:rPr>
        <w:tab/>
        <w:t>INDIVIDUELLES ERKENNUNGSMERKMAL – 2D-BARCODE</w:t>
      </w:r>
    </w:p>
    <w:p w:rsidR="007F6F2F" w14:paraId="3B93273C" w14:textId="77777777">
      <w:pPr>
        <w:widowControl w:val="0"/>
        <w:rPr>
          <w:sz w:val="22"/>
          <w:szCs w:val="22"/>
          <w:lang w:val="de-DE"/>
        </w:rPr>
      </w:pPr>
    </w:p>
    <w:p w:rsidR="007F6F2F" w14:paraId="3B93273D" w14:textId="77777777">
      <w:pPr>
        <w:widowControl w:val="0"/>
        <w:rPr>
          <w:iCs/>
          <w:sz w:val="22"/>
          <w:szCs w:val="22"/>
          <w:lang w:val="de-DE"/>
        </w:rPr>
      </w:pPr>
      <w:r>
        <w:rPr>
          <w:iCs/>
          <w:sz w:val="22"/>
          <w:szCs w:val="22"/>
          <w:highlight w:val="lightGray"/>
          <w:lang w:val="de-DE"/>
        </w:rPr>
        <w:t>2D-Barcode mit individuellem Erkennungsmerkmal.</w:t>
      </w:r>
    </w:p>
    <w:p w:rsidR="007F6F2F" w14:paraId="3B93273E" w14:textId="77777777">
      <w:pPr>
        <w:widowControl w:val="0"/>
        <w:rPr>
          <w:sz w:val="22"/>
          <w:szCs w:val="22"/>
          <w:lang w:val="de-DE"/>
        </w:rPr>
      </w:pPr>
    </w:p>
    <w:p w:rsidR="007F6F2F" w14:paraId="3B93273F" w14:textId="77777777">
      <w:pPr>
        <w:widowControl w:val="0"/>
        <w:rPr>
          <w:sz w:val="22"/>
          <w:szCs w:val="22"/>
          <w:lang w:val="de-DE"/>
        </w:rPr>
      </w:pPr>
    </w:p>
    <w:p w:rsidR="007F6F2F" w14:paraId="3B932740"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18.</w:t>
      </w:r>
      <w:r>
        <w:rPr>
          <w:b/>
          <w:bCs/>
          <w:sz w:val="22"/>
          <w:szCs w:val="22"/>
          <w:lang w:val="de-DE"/>
        </w:rPr>
        <w:tab/>
        <w:t>INDIVIDUELLES ERKENNUNGSMERKMAL – VOM MENSCHEN LESBARES FORMAT</w:t>
      </w:r>
    </w:p>
    <w:p w:rsidR="007F6F2F" w14:paraId="3B932741" w14:textId="77777777">
      <w:pPr>
        <w:widowControl w:val="0"/>
        <w:rPr>
          <w:sz w:val="22"/>
          <w:szCs w:val="22"/>
          <w:lang w:val="de-DE"/>
        </w:rPr>
      </w:pPr>
    </w:p>
    <w:p w:rsidR="007F6F2F" w14:paraId="3B932742" w14:textId="77777777">
      <w:pPr>
        <w:widowControl w:val="0"/>
        <w:rPr>
          <w:sz w:val="22"/>
          <w:szCs w:val="22"/>
          <w:lang w:val="de-DE"/>
        </w:rPr>
      </w:pPr>
      <w:r>
        <w:rPr>
          <w:sz w:val="22"/>
          <w:szCs w:val="22"/>
          <w:lang w:val="de-DE"/>
        </w:rPr>
        <w:t>PC</w:t>
      </w:r>
    </w:p>
    <w:p w:rsidR="007F6F2F" w14:paraId="3B932743" w14:textId="77777777">
      <w:pPr>
        <w:widowControl w:val="0"/>
        <w:rPr>
          <w:sz w:val="22"/>
          <w:szCs w:val="22"/>
          <w:lang w:val="de-DE"/>
        </w:rPr>
      </w:pPr>
      <w:r>
        <w:rPr>
          <w:sz w:val="22"/>
          <w:szCs w:val="22"/>
          <w:lang w:val="de-DE"/>
        </w:rPr>
        <w:t xml:space="preserve">SN </w:t>
      </w:r>
    </w:p>
    <w:p w:rsidR="007F6F2F" w14:paraId="3B932744" w14:textId="77777777">
      <w:pPr>
        <w:widowControl w:val="0"/>
        <w:rPr>
          <w:sz w:val="22"/>
          <w:szCs w:val="22"/>
          <w:lang w:val="de-DE"/>
        </w:rPr>
      </w:pPr>
      <w:r>
        <w:rPr>
          <w:sz w:val="22"/>
          <w:szCs w:val="22"/>
          <w:lang w:val="de-DE"/>
        </w:rPr>
        <w:t xml:space="preserve">NN </w:t>
      </w:r>
    </w:p>
    <w:p w:rsidR="007F6F2F" w14:paraId="3B932745" w14:textId="77777777">
      <w:pPr>
        <w:widowControl w:val="0"/>
        <w:rPr>
          <w:vanish/>
          <w:sz w:val="22"/>
          <w:szCs w:val="22"/>
          <w:lang w:val="de-DE"/>
        </w:rPr>
      </w:pPr>
    </w:p>
    <w:p w:rsidR="007F6F2F" w14:paraId="3B932746" w14:textId="77777777">
      <w:pPr>
        <w:widowControl w:val="0"/>
        <w:rPr>
          <w:vanish/>
          <w:sz w:val="22"/>
          <w:szCs w:val="22"/>
          <w:lang w:val="de-DE"/>
        </w:rPr>
      </w:pPr>
    </w:p>
    <w:p w:rsidR="007F6F2F" w14:paraId="3B932747" w14:textId="77777777">
      <w:pPr>
        <w:widowControl w:val="0"/>
        <w:rPr>
          <w:sz w:val="22"/>
          <w:szCs w:val="22"/>
          <w:shd w:val="clear" w:color="auto" w:fill="CCCCCC"/>
          <w:lang w:val="de-DE"/>
        </w:rPr>
      </w:pPr>
      <w:r>
        <w:rPr>
          <w:sz w:val="22"/>
          <w:szCs w:val="22"/>
          <w:shd w:val="clear" w:color="auto" w:fill="CCCCCC"/>
          <w:lang w:val="de-DE"/>
        </w:rPr>
        <w:br w:type="page"/>
      </w:r>
    </w:p>
    <w:p w:rsidR="007F6F2F" w14:paraId="3B932748"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MINDESTANGABEN AUF BLISTERPACKUNGEN ODER FOLIENSTREIFEN</w:t>
      </w:r>
    </w:p>
    <w:p w:rsidR="007F6F2F" w14:paraId="3B93274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p>
    <w:p w:rsidR="007F6F2F" w14:paraId="3B93274A" w14:textId="77777777">
      <w:pPr>
        <w:widowControl w:val="0"/>
        <w:pBdr>
          <w:top w:val="single" w:sz="4" w:space="1" w:color="auto"/>
          <w:left w:val="single" w:sz="4" w:space="4" w:color="auto"/>
          <w:bottom w:val="single" w:sz="4" w:space="1" w:color="auto"/>
          <w:right w:val="single" w:sz="4" w:space="4" w:color="auto"/>
        </w:pBdr>
        <w:rPr>
          <w:b/>
          <w:sz w:val="22"/>
          <w:szCs w:val="22"/>
          <w:lang w:val="de-DE"/>
        </w:rPr>
      </w:pPr>
      <w:r>
        <w:rPr>
          <w:b/>
          <w:bCs/>
          <w:sz w:val="22"/>
          <w:szCs w:val="22"/>
          <w:lang w:val="de-DE"/>
        </w:rPr>
        <w:t>BLISTERPACKUNG</w:t>
      </w:r>
    </w:p>
    <w:p w:rsidR="007F6F2F" w14:paraId="3B93274B" w14:textId="77777777">
      <w:pPr>
        <w:widowControl w:val="0"/>
        <w:rPr>
          <w:sz w:val="22"/>
          <w:szCs w:val="22"/>
          <w:lang w:val="de-DE"/>
        </w:rPr>
      </w:pPr>
    </w:p>
    <w:p w:rsidR="007F6F2F" w14:paraId="3B93274C" w14:textId="77777777">
      <w:pPr>
        <w:widowControl w:val="0"/>
        <w:rPr>
          <w:sz w:val="22"/>
          <w:szCs w:val="22"/>
          <w:lang w:val="de-DE"/>
        </w:rPr>
      </w:pPr>
    </w:p>
    <w:p w:rsidR="007F6F2F" w14:paraId="3B93274D"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1.</w:t>
      </w:r>
      <w:r>
        <w:rPr>
          <w:b/>
          <w:bCs/>
          <w:sz w:val="22"/>
          <w:szCs w:val="22"/>
          <w:lang w:val="de-DE"/>
        </w:rPr>
        <w:tab/>
        <w:t>BEZEICHNUNG DES ARZNEIMITTELS</w:t>
      </w:r>
    </w:p>
    <w:p w:rsidR="007F6F2F" w14:paraId="3B93274E" w14:textId="77777777">
      <w:pPr>
        <w:widowControl w:val="0"/>
        <w:rPr>
          <w:iCs/>
          <w:sz w:val="22"/>
          <w:szCs w:val="22"/>
          <w:lang w:val="de-DE"/>
        </w:rPr>
      </w:pPr>
    </w:p>
    <w:p w:rsidR="007F6F2F" w14:paraId="3B93274F" w14:textId="77777777">
      <w:pPr>
        <w:widowControl w:val="0"/>
        <w:ind w:left="567" w:hanging="567"/>
        <w:rPr>
          <w:sz w:val="22"/>
          <w:szCs w:val="22"/>
          <w:lang w:val="de-DE"/>
        </w:rPr>
      </w:pPr>
      <w:r>
        <w:rPr>
          <w:sz w:val="22"/>
          <w:szCs w:val="22"/>
          <w:lang w:val="de-DE"/>
        </w:rPr>
        <w:t xml:space="preserve">Lytgobi 4 mg </w:t>
      </w:r>
    </w:p>
    <w:p w:rsidR="007F6F2F" w14:paraId="3B932750" w14:textId="77777777">
      <w:pPr>
        <w:widowControl w:val="0"/>
        <w:ind w:left="567" w:hanging="567"/>
        <w:rPr>
          <w:sz w:val="22"/>
          <w:szCs w:val="22"/>
          <w:lang w:val="de-DE"/>
        </w:rPr>
      </w:pPr>
      <w:r>
        <w:rPr>
          <w:sz w:val="22"/>
          <w:szCs w:val="22"/>
          <w:lang w:val="de-DE"/>
        </w:rPr>
        <w:t>Futibatinib</w:t>
      </w:r>
    </w:p>
    <w:p w:rsidR="007F6F2F" w14:paraId="3B932751" w14:textId="77777777">
      <w:pPr>
        <w:widowControl w:val="0"/>
        <w:rPr>
          <w:sz w:val="22"/>
          <w:szCs w:val="22"/>
          <w:lang w:val="de-DE"/>
        </w:rPr>
      </w:pPr>
    </w:p>
    <w:p w:rsidR="007F6F2F" w14:paraId="3B932752" w14:textId="77777777">
      <w:pPr>
        <w:widowControl w:val="0"/>
        <w:rPr>
          <w:sz w:val="22"/>
          <w:szCs w:val="22"/>
          <w:lang w:val="de-DE"/>
        </w:rPr>
      </w:pPr>
    </w:p>
    <w:p w:rsidR="007F6F2F" w14:paraId="3B932753"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2.</w:t>
      </w:r>
      <w:r>
        <w:rPr>
          <w:b/>
          <w:bCs/>
          <w:sz w:val="22"/>
          <w:szCs w:val="22"/>
          <w:lang w:val="de-DE"/>
        </w:rPr>
        <w:tab/>
        <w:t>NAME DES PHARMAZEUTISCHEN UNTERNEHMERS</w:t>
      </w:r>
    </w:p>
    <w:p w:rsidR="007F6F2F" w14:paraId="3B932754" w14:textId="77777777">
      <w:pPr>
        <w:widowControl w:val="0"/>
        <w:rPr>
          <w:del w:id="170" w:author="Author"/>
          <w:sz w:val="22"/>
          <w:szCs w:val="22"/>
          <w:lang w:val="de-DE"/>
        </w:rPr>
      </w:pPr>
    </w:p>
    <w:p w:rsidR="007F6F2F" w14:paraId="3B932755" w14:textId="77777777">
      <w:pPr>
        <w:widowControl w:val="0"/>
        <w:rPr>
          <w:sz w:val="22"/>
          <w:szCs w:val="22"/>
          <w:lang w:val="de-DE"/>
        </w:rPr>
      </w:pPr>
    </w:p>
    <w:p w:rsidR="007F6F2F" w14:paraId="3B932756" w14:textId="77777777">
      <w:pPr>
        <w:widowControl w:val="0"/>
        <w:rPr>
          <w:sz w:val="22"/>
          <w:szCs w:val="22"/>
          <w:lang w:val="de-DE"/>
        </w:rPr>
      </w:pPr>
    </w:p>
    <w:p w:rsidR="007F6F2F" w14:paraId="3B932757"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3.</w:t>
      </w:r>
      <w:r>
        <w:rPr>
          <w:b/>
          <w:bCs/>
          <w:sz w:val="22"/>
          <w:szCs w:val="22"/>
          <w:lang w:val="de-DE"/>
        </w:rPr>
        <w:tab/>
        <w:t>VERFALLDATUM</w:t>
      </w:r>
    </w:p>
    <w:p w:rsidR="007F6F2F" w14:paraId="3B932758" w14:textId="77777777">
      <w:pPr>
        <w:widowControl w:val="0"/>
        <w:rPr>
          <w:sz w:val="22"/>
          <w:szCs w:val="22"/>
          <w:lang w:val="de-DE"/>
        </w:rPr>
      </w:pPr>
    </w:p>
    <w:p w:rsidR="007F6F2F" w14:paraId="3B932759" w14:textId="77777777">
      <w:pPr>
        <w:widowControl w:val="0"/>
        <w:rPr>
          <w:sz w:val="22"/>
          <w:szCs w:val="22"/>
          <w:lang w:val="de-DE"/>
        </w:rPr>
      </w:pPr>
      <w:r>
        <w:rPr>
          <w:sz w:val="22"/>
          <w:szCs w:val="22"/>
          <w:lang w:val="de-DE"/>
        </w:rPr>
        <w:t>EXP</w:t>
      </w:r>
    </w:p>
    <w:p w:rsidR="007F6F2F" w14:paraId="3B93275A" w14:textId="77777777">
      <w:pPr>
        <w:widowControl w:val="0"/>
        <w:rPr>
          <w:sz w:val="22"/>
          <w:szCs w:val="22"/>
          <w:lang w:val="de-DE"/>
        </w:rPr>
      </w:pPr>
    </w:p>
    <w:p w:rsidR="007F6F2F" w14:paraId="3B93275B" w14:textId="77777777">
      <w:pPr>
        <w:widowControl w:val="0"/>
        <w:rPr>
          <w:sz w:val="22"/>
          <w:szCs w:val="22"/>
          <w:lang w:val="de-DE"/>
        </w:rPr>
      </w:pPr>
    </w:p>
    <w:p w:rsidR="007F6F2F" w14:paraId="3B93275C"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4.</w:t>
      </w:r>
      <w:r>
        <w:rPr>
          <w:b/>
          <w:bCs/>
          <w:sz w:val="22"/>
          <w:szCs w:val="22"/>
          <w:lang w:val="de-DE"/>
        </w:rPr>
        <w:tab/>
        <w:t>CHARGENBEZEICHNUNG</w:t>
      </w:r>
    </w:p>
    <w:p w:rsidR="007F6F2F" w14:paraId="3B93275D" w14:textId="77777777">
      <w:pPr>
        <w:widowControl w:val="0"/>
        <w:rPr>
          <w:sz w:val="22"/>
          <w:szCs w:val="22"/>
          <w:lang w:val="de-DE"/>
        </w:rPr>
      </w:pPr>
    </w:p>
    <w:p w:rsidR="007F6F2F" w14:paraId="3B93275E" w14:textId="77777777">
      <w:pPr>
        <w:widowControl w:val="0"/>
        <w:rPr>
          <w:sz w:val="22"/>
          <w:szCs w:val="22"/>
          <w:lang w:val="de-DE"/>
        </w:rPr>
      </w:pPr>
      <w:r>
        <w:rPr>
          <w:sz w:val="22"/>
          <w:szCs w:val="22"/>
          <w:lang w:val="de-DE"/>
        </w:rPr>
        <w:t>Lot</w:t>
      </w:r>
    </w:p>
    <w:p w:rsidR="007F6F2F" w14:paraId="3B93275F" w14:textId="77777777">
      <w:pPr>
        <w:widowControl w:val="0"/>
        <w:rPr>
          <w:sz w:val="22"/>
          <w:szCs w:val="22"/>
          <w:lang w:val="de-DE"/>
        </w:rPr>
      </w:pPr>
    </w:p>
    <w:p w:rsidR="007F6F2F" w14:paraId="3B932760" w14:textId="77777777">
      <w:pPr>
        <w:widowControl w:val="0"/>
        <w:rPr>
          <w:sz w:val="22"/>
          <w:szCs w:val="22"/>
          <w:lang w:val="de-DE"/>
        </w:rPr>
      </w:pPr>
    </w:p>
    <w:p w:rsidR="007F6F2F" w14:paraId="3B932761"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de-DE"/>
        </w:rPr>
      </w:pPr>
      <w:r>
        <w:rPr>
          <w:b/>
          <w:bCs/>
          <w:sz w:val="22"/>
          <w:szCs w:val="22"/>
          <w:lang w:val="de-DE"/>
        </w:rPr>
        <w:t>5.</w:t>
      </w:r>
      <w:r>
        <w:rPr>
          <w:b/>
          <w:bCs/>
          <w:sz w:val="22"/>
          <w:szCs w:val="22"/>
          <w:lang w:val="de-DE"/>
        </w:rPr>
        <w:tab/>
        <w:t>WEITERE ANGABEN</w:t>
      </w:r>
    </w:p>
    <w:p w:rsidR="007F6F2F" w14:paraId="3B932762" w14:textId="77777777">
      <w:pPr>
        <w:widowControl w:val="0"/>
        <w:rPr>
          <w:sz w:val="22"/>
          <w:szCs w:val="22"/>
          <w:lang w:val="de-DE"/>
        </w:rPr>
      </w:pPr>
    </w:p>
    <w:p w:rsidR="007F6F2F" w14:paraId="3B932763" w14:textId="77777777">
      <w:pPr>
        <w:widowControl w:val="0"/>
        <w:rPr>
          <w:sz w:val="22"/>
          <w:szCs w:val="22"/>
          <w:lang w:val="de-DE"/>
        </w:rPr>
      </w:pPr>
      <w:r>
        <w:rPr>
          <w:sz w:val="22"/>
          <w:szCs w:val="22"/>
          <w:lang w:val="de-DE"/>
        </w:rPr>
        <w:br w:type="page"/>
      </w:r>
    </w:p>
    <w:p w:rsidR="007F6F2F" w14:paraId="3B932764" w14:textId="77777777">
      <w:pPr>
        <w:widowControl w:val="0"/>
        <w:rPr>
          <w:sz w:val="22"/>
          <w:szCs w:val="22"/>
          <w:lang w:val="de-DE"/>
        </w:rPr>
      </w:pPr>
    </w:p>
    <w:p w:rsidR="007F6F2F" w14:paraId="3B932765" w14:textId="77777777">
      <w:pPr>
        <w:widowControl w:val="0"/>
        <w:rPr>
          <w:sz w:val="22"/>
          <w:szCs w:val="22"/>
          <w:lang w:val="de-DE"/>
        </w:rPr>
      </w:pPr>
    </w:p>
    <w:p w:rsidR="007F6F2F" w14:paraId="3B932766" w14:textId="77777777">
      <w:pPr>
        <w:widowControl w:val="0"/>
        <w:rPr>
          <w:sz w:val="22"/>
          <w:szCs w:val="22"/>
          <w:lang w:val="de-DE"/>
        </w:rPr>
      </w:pPr>
    </w:p>
    <w:p w:rsidR="007F6F2F" w14:paraId="3B932767" w14:textId="77777777">
      <w:pPr>
        <w:widowControl w:val="0"/>
        <w:rPr>
          <w:sz w:val="22"/>
          <w:szCs w:val="22"/>
          <w:lang w:val="de-DE"/>
        </w:rPr>
      </w:pPr>
    </w:p>
    <w:p w:rsidR="007F6F2F" w14:paraId="3B932768" w14:textId="77777777">
      <w:pPr>
        <w:widowControl w:val="0"/>
        <w:rPr>
          <w:sz w:val="22"/>
          <w:szCs w:val="22"/>
          <w:lang w:val="de-DE"/>
        </w:rPr>
      </w:pPr>
    </w:p>
    <w:p w:rsidR="007F6F2F" w14:paraId="3B932769" w14:textId="77777777">
      <w:pPr>
        <w:widowControl w:val="0"/>
        <w:rPr>
          <w:sz w:val="22"/>
          <w:szCs w:val="22"/>
          <w:lang w:val="de-DE"/>
        </w:rPr>
      </w:pPr>
    </w:p>
    <w:p w:rsidR="007F6F2F" w14:paraId="3B93276A" w14:textId="77777777">
      <w:pPr>
        <w:widowControl w:val="0"/>
        <w:rPr>
          <w:sz w:val="22"/>
          <w:szCs w:val="22"/>
          <w:lang w:val="de-DE"/>
        </w:rPr>
      </w:pPr>
    </w:p>
    <w:p w:rsidR="007F6F2F" w14:paraId="3B93276B" w14:textId="77777777">
      <w:pPr>
        <w:widowControl w:val="0"/>
        <w:rPr>
          <w:sz w:val="22"/>
          <w:szCs w:val="22"/>
          <w:lang w:val="de-DE"/>
        </w:rPr>
      </w:pPr>
    </w:p>
    <w:p w:rsidR="007F6F2F" w14:paraId="3B93276C" w14:textId="77777777">
      <w:pPr>
        <w:widowControl w:val="0"/>
        <w:rPr>
          <w:sz w:val="22"/>
          <w:szCs w:val="22"/>
          <w:lang w:val="de-DE"/>
        </w:rPr>
      </w:pPr>
    </w:p>
    <w:p w:rsidR="007F6F2F" w14:paraId="3B93276D" w14:textId="77777777">
      <w:pPr>
        <w:widowControl w:val="0"/>
        <w:rPr>
          <w:sz w:val="22"/>
          <w:szCs w:val="22"/>
          <w:lang w:val="de-DE"/>
        </w:rPr>
      </w:pPr>
    </w:p>
    <w:p w:rsidR="007F6F2F" w14:paraId="3B93276E" w14:textId="77777777">
      <w:pPr>
        <w:widowControl w:val="0"/>
        <w:rPr>
          <w:sz w:val="22"/>
          <w:szCs w:val="22"/>
          <w:lang w:val="de-DE"/>
        </w:rPr>
      </w:pPr>
    </w:p>
    <w:p w:rsidR="007F6F2F" w14:paraId="3B93276F" w14:textId="77777777">
      <w:pPr>
        <w:widowControl w:val="0"/>
        <w:rPr>
          <w:sz w:val="22"/>
          <w:szCs w:val="22"/>
          <w:lang w:val="de-DE"/>
        </w:rPr>
      </w:pPr>
    </w:p>
    <w:p w:rsidR="007F6F2F" w14:paraId="3B932770" w14:textId="77777777">
      <w:pPr>
        <w:widowControl w:val="0"/>
        <w:rPr>
          <w:sz w:val="22"/>
          <w:szCs w:val="22"/>
          <w:lang w:val="de-DE"/>
        </w:rPr>
      </w:pPr>
    </w:p>
    <w:p w:rsidR="007F6F2F" w14:paraId="3B932771" w14:textId="77777777">
      <w:pPr>
        <w:widowControl w:val="0"/>
        <w:rPr>
          <w:sz w:val="22"/>
          <w:szCs w:val="22"/>
          <w:lang w:val="de-DE"/>
        </w:rPr>
      </w:pPr>
    </w:p>
    <w:p w:rsidR="007F6F2F" w14:paraId="3B932772" w14:textId="77777777">
      <w:pPr>
        <w:widowControl w:val="0"/>
        <w:rPr>
          <w:sz w:val="22"/>
          <w:szCs w:val="22"/>
          <w:lang w:val="de-DE"/>
        </w:rPr>
      </w:pPr>
    </w:p>
    <w:p w:rsidR="007F6F2F" w14:paraId="3B932773" w14:textId="77777777">
      <w:pPr>
        <w:widowControl w:val="0"/>
        <w:rPr>
          <w:sz w:val="22"/>
          <w:szCs w:val="22"/>
          <w:lang w:val="de-DE"/>
        </w:rPr>
      </w:pPr>
    </w:p>
    <w:p w:rsidR="007F6F2F" w14:paraId="3B932774" w14:textId="77777777">
      <w:pPr>
        <w:widowControl w:val="0"/>
        <w:rPr>
          <w:sz w:val="22"/>
          <w:szCs w:val="22"/>
          <w:lang w:val="de-DE"/>
        </w:rPr>
      </w:pPr>
    </w:p>
    <w:p w:rsidR="007F6F2F" w14:paraId="3B932775" w14:textId="77777777">
      <w:pPr>
        <w:widowControl w:val="0"/>
        <w:rPr>
          <w:sz w:val="22"/>
          <w:szCs w:val="22"/>
          <w:lang w:val="de-DE"/>
        </w:rPr>
      </w:pPr>
    </w:p>
    <w:p w:rsidR="007F6F2F" w14:paraId="3B932776" w14:textId="77777777">
      <w:pPr>
        <w:widowControl w:val="0"/>
        <w:rPr>
          <w:sz w:val="22"/>
          <w:szCs w:val="22"/>
          <w:lang w:val="de-DE"/>
        </w:rPr>
      </w:pPr>
    </w:p>
    <w:p w:rsidR="007F6F2F" w14:paraId="3B932777" w14:textId="77777777">
      <w:pPr>
        <w:widowControl w:val="0"/>
        <w:rPr>
          <w:sz w:val="22"/>
          <w:szCs w:val="22"/>
          <w:lang w:val="de-DE"/>
        </w:rPr>
      </w:pPr>
    </w:p>
    <w:p w:rsidR="007F6F2F" w14:paraId="3B932778" w14:textId="77777777">
      <w:pPr>
        <w:widowControl w:val="0"/>
        <w:rPr>
          <w:sz w:val="22"/>
          <w:szCs w:val="22"/>
          <w:lang w:val="de-DE"/>
        </w:rPr>
      </w:pPr>
    </w:p>
    <w:p w:rsidR="007F6F2F" w14:paraId="3B932779" w14:textId="77777777">
      <w:pPr>
        <w:widowControl w:val="0"/>
        <w:rPr>
          <w:ins w:id="171" w:author="Author"/>
          <w:sz w:val="22"/>
          <w:szCs w:val="22"/>
          <w:lang w:val="de-DE"/>
        </w:rPr>
      </w:pPr>
    </w:p>
    <w:p w:rsidR="007F6F2F" w14:paraId="3B93277A" w14:textId="77777777">
      <w:pPr>
        <w:widowControl w:val="0"/>
        <w:rPr>
          <w:sz w:val="22"/>
          <w:szCs w:val="22"/>
          <w:lang w:val="de-DE"/>
        </w:rPr>
      </w:pPr>
    </w:p>
    <w:p w:rsidR="007F6F2F" w14:paraId="3B93277B" w14:textId="77777777">
      <w:pPr>
        <w:pStyle w:val="TitleA"/>
        <w:tabs>
          <w:tab w:val="clear" w:pos="1080"/>
        </w:tabs>
      </w:pPr>
      <w:r>
        <w:t>B. PACKUNGSBEILAGE</w:t>
      </w:r>
      <w:r>
        <w:br w:type="page"/>
      </w:r>
    </w:p>
    <w:p w:rsidR="007F6F2F" w14:paraId="3B93277C" w14:textId="77777777">
      <w:pPr>
        <w:widowControl w:val="0"/>
        <w:snapToGrid w:val="0"/>
        <w:jc w:val="center"/>
        <w:rPr>
          <w:rFonts w:cs="Times New Roman"/>
          <w:b/>
          <w:sz w:val="22"/>
          <w:szCs w:val="22"/>
          <w:lang w:val="de-DE"/>
        </w:rPr>
      </w:pPr>
      <w:r>
        <w:rPr>
          <w:rFonts w:cs="Times New Roman"/>
          <w:b/>
          <w:bCs/>
          <w:sz w:val="22"/>
          <w:szCs w:val="22"/>
          <w:lang w:val="de-DE"/>
        </w:rPr>
        <w:t>Gebrauchsinformation: Information für Patienten</w:t>
      </w:r>
    </w:p>
    <w:p w:rsidR="007F6F2F" w14:paraId="3B93277D" w14:textId="77777777">
      <w:pPr>
        <w:widowControl w:val="0"/>
        <w:numPr>
          <w:ilvl w:val="12"/>
          <w:numId w:val="0"/>
        </w:numPr>
        <w:shd w:val="clear" w:color="auto" w:fill="FFFFFF"/>
        <w:snapToGrid w:val="0"/>
        <w:jc w:val="center"/>
        <w:rPr>
          <w:rFonts w:cs="Times New Roman"/>
          <w:sz w:val="22"/>
          <w:szCs w:val="22"/>
          <w:lang w:val="de-DE"/>
        </w:rPr>
      </w:pPr>
    </w:p>
    <w:p w:rsidR="007F6F2F" w14:paraId="3B93277E" w14:textId="77777777">
      <w:pPr>
        <w:widowControl w:val="0"/>
        <w:snapToGrid w:val="0"/>
        <w:jc w:val="center"/>
        <w:rPr>
          <w:rFonts w:cs="Times New Roman"/>
          <w:b/>
          <w:sz w:val="22"/>
          <w:szCs w:val="22"/>
          <w:lang w:val="de-DE"/>
        </w:rPr>
      </w:pPr>
      <w:r>
        <w:rPr>
          <w:b/>
          <w:bCs/>
          <w:sz w:val="22"/>
          <w:szCs w:val="22"/>
          <w:lang w:val="de-DE"/>
        </w:rPr>
        <w:t>Lytgobi 4 mg Filmtabletten</w:t>
      </w:r>
    </w:p>
    <w:p w:rsidR="007F6F2F" w14:paraId="3B93277F" w14:textId="77777777">
      <w:pPr>
        <w:widowControl w:val="0"/>
        <w:numPr>
          <w:ilvl w:val="12"/>
          <w:numId w:val="0"/>
        </w:numPr>
        <w:snapToGrid w:val="0"/>
        <w:jc w:val="center"/>
        <w:rPr>
          <w:rFonts w:cs="Times New Roman"/>
          <w:sz w:val="22"/>
          <w:szCs w:val="22"/>
          <w:lang w:val="de-DE"/>
        </w:rPr>
      </w:pPr>
      <w:r>
        <w:rPr>
          <w:rFonts w:cs="Times New Roman"/>
          <w:sz w:val="22"/>
          <w:szCs w:val="22"/>
          <w:lang w:val="de-DE"/>
        </w:rPr>
        <w:t>Futibatinib</w:t>
      </w:r>
    </w:p>
    <w:p w:rsidR="007F6F2F" w14:paraId="3B932780" w14:textId="77777777">
      <w:pPr>
        <w:widowControl w:val="0"/>
        <w:snapToGrid w:val="0"/>
        <w:rPr>
          <w:rFonts w:cs="Times New Roman"/>
          <w:sz w:val="22"/>
          <w:szCs w:val="22"/>
          <w:lang w:val="de-DE"/>
        </w:rPr>
      </w:pPr>
    </w:p>
    <w:p w:rsidR="007F6F2F" w14:paraId="3B932781" w14:textId="77777777">
      <w:pPr>
        <w:widowControl w:val="0"/>
        <w:snapToGrid w:val="0"/>
        <w:rPr>
          <w:rFonts w:cs="Times New Roman"/>
          <w:sz w:val="22"/>
          <w:szCs w:val="22"/>
          <w:lang w:val="de-DE"/>
        </w:rPr>
      </w:pPr>
      <w:r>
        <w:rPr>
          <w:rFonts w:cs="Times New Roman"/>
          <w:sz w:val="22"/>
          <w:szCs w:val="22"/>
          <w:lang w:val="de-DE"/>
        </w:rPr>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p>
    <w:p w:rsidR="007F6F2F" w14:paraId="3B932782" w14:textId="77777777">
      <w:pPr>
        <w:widowControl w:val="0"/>
        <w:snapToGrid w:val="0"/>
        <w:rPr>
          <w:rFonts w:cs="Times New Roman"/>
          <w:sz w:val="22"/>
          <w:szCs w:val="22"/>
          <w:lang w:val="de-DE"/>
        </w:rPr>
      </w:pPr>
    </w:p>
    <w:p w:rsidR="007F6F2F" w14:paraId="3B932783" w14:textId="77777777">
      <w:pPr>
        <w:widowControl w:val="0"/>
        <w:suppressAutoHyphens/>
        <w:snapToGrid w:val="0"/>
        <w:rPr>
          <w:rFonts w:cs="Times New Roman"/>
          <w:b/>
          <w:bCs/>
          <w:sz w:val="22"/>
          <w:szCs w:val="22"/>
          <w:lang w:val="de-DE"/>
        </w:rPr>
      </w:pPr>
      <w:r>
        <w:rPr>
          <w:rFonts w:cs="Times New Roman"/>
          <w:b/>
          <w:bCs/>
          <w:sz w:val="22"/>
          <w:szCs w:val="22"/>
          <w:lang w:val="de-DE"/>
        </w:rPr>
        <w:t>Lesen Sie die gesamte Packungsbeilage sorgfältig durch, bevor Sie mit der Einnahme dieses Arzneimittels beginnen, denn sie enthält wichtige Informationen.</w:t>
      </w:r>
    </w:p>
    <w:p w:rsidR="007F6F2F" w14:paraId="3B932784" w14:textId="77777777">
      <w:pPr>
        <w:widowControl w:val="0"/>
        <w:suppressAutoHyphens/>
        <w:snapToGrid w:val="0"/>
        <w:rPr>
          <w:rFonts w:cs="Times New Roman"/>
          <w:sz w:val="22"/>
          <w:szCs w:val="22"/>
          <w:lang w:val="de-DE"/>
        </w:rPr>
      </w:pPr>
    </w:p>
    <w:p w:rsidR="007F6F2F" w14:paraId="3B932785" w14:textId="77777777">
      <w:pPr>
        <w:widowControl w:val="0"/>
        <w:numPr>
          <w:ilvl w:val="0"/>
          <w:numId w:val="23"/>
        </w:numPr>
        <w:snapToGrid w:val="0"/>
        <w:ind w:left="567" w:right="-2" w:hanging="567"/>
        <w:rPr>
          <w:rFonts w:cs="Times New Roman"/>
          <w:sz w:val="22"/>
          <w:szCs w:val="22"/>
          <w:lang w:val="de-DE"/>
        </w:rPr>
      </w:pPr>
      <w:r>
        <w:rPr>
          <w:sz w:val="22"/>
          <w:szCs w:val="22"/>
          <w:lang w:val="de-DE"/>
        </w:rPr>
        <w:t xml:space="preserve">Heben Sie die Packungsbeilage auf. Vielleicht möchten Sie diese später nochmals lesen. </w:t>
      </w:r>
    </w:p>
    <w:p w:rsidR="007F6F2F" w14:paraId="3B932786" w14:textId="77777777">
      <w:pPr>
        <w:widowControl w:val="0"/>
        <w:numPr>
          <w:ilvl w:val="0"/>
          <w:numId w:val="23"/>
        </w:numPr>
        <w:snapToGrid w:val="0"/>
        <w:ind w:left="567" w:right="-2" w:hanging="567"/>
        <w:rPr>
          <w:rFonts w:cs="Times New Roman"/>
          <w:sz w:val="22"/>
          <w:szCs w:val="22"/>
          <w:lang w:val="de-DE"/>
        </w:rPr>
      </w:pPr>
      <w:r>
        <w:rPr>
          <w:rFonts w:cs="Times New Roman"/>
          <w:sz w:val="22"/>
          <w:szCs w:val="22"/>
          <w:lang w:val="de-DE"/>
        </w:rPr>
        <w:t>Wenn Sie weitere Fragen haben, wenden Sie sich an Ihren Arzt oder Apotheker.</w:t>
      </w:r>
    </w:p>
    <w:p w:rsidR="007F6F2F" w14:paraId="3B932787" w14:textId="77777777">
      <w:pPr>
        <w:pStyle w:val="ListParagraph"/>
        <w:widowControl w:val="0"/>
        <w:numPr>
          <w:ilvl w:val="0"/>
          <w:numId w:val="23"/>
        </w:numPr>
        <w:snapToGrid w:val="0"/>
        <w:ind w:left="567" w:right="-2" w:hanging="567"/>
        <w:contextualSpacing w:val="0"/>
        <w:rPr>
          <w:rFonts w:cs="Times New Roman"/>
          <w:sz w:val="22"/>
          <w:szCs w:val="22"/>
          <w:lang w:val="de-DE"/>
        </w:rPr>
      </w:pPr>
      <w:r>
        <w:rPr>
          <w:rFonts w:cs="Times New Roman"/>
          <w:sz w:val="22"/>
          <w:szCs w:val="22"/>
          <w:lang w:val="de-DE"/>
        </w:rPr>
        <w:t>Dieses Arzneimittel wurde Ihnen persönlich verschrieben. Geben Sie es nicht an Dritte weiter. Es kann anderen Menschen schaden, auch wenn diese die gleichen Beschwerden haben wie Sie.</w:t>
      </w:r>
      <w:r>
        <w:rPr>
          <w:rFonts w:cs="Times New Roman"/>
          <w:color w:val="008000"/>
          <w:sz w:val="22"/>
          <w:szCs w:val="22"/>
          <w:lang w:val="de-DE"/>
        </w:rPr>
        <w:t xml:space="preserve"> </w:t>
      </w:r>
    </w:p>
    <w:p w:rsidR="007F6F2F" w14:paraId="3B932788" w14:textId="77777777">
      <w:pPr>
        <w:widowControl w:val="0"/>
        <w:numPr>
          <w:ilvl w:val="0"/>
          <w:numId w:val="23"/>
        </w:numPr>
        <w:snapToGrid w:val="0"/>
        <w:ind w:left="567" w:hanging="567"/>
        <w:rPr>
          <w:rFonts w:cs="Times New Roman"/>
          <w:sz w:val="22"/>
          <w:szCs w:val="22"/>
          <w:lang w:val="de-DE"/>
        </w:rPr>
      </w:pPr>
      <w:r>
        <w:rPr>
          <w:rFonts w:cs="Times New Roman"/>
          <w:sz w:val="22"/>
          <w:szCs w:val="22"/>
          <w:lang w:val="de-DE"/>
        </w:rPr>
        <w:t>Wenn Sie Nebenwirkungen bemerken, wenden Sie sich an Ihren Arzt oder Apotheker.</w:t>
      </w:r>
      <w:r>
        <w:rPr>
          <w:rFonts w:cs="Times New Roman"/>
          <w:color w:val="FF0000"/>
          <w:sz w:val="22"/>
          <w:szCs w:val="22"/>
          <w:lang w:val="de-DE"/>
        </w:rPr>
        <w:t xml:space="preserve"> </w:t>
      </w:r>
      <w:r>
        <w:rPr>
          <w:rFonts w:cs="Times New Roman"/>
          <w:sz w:val="22"/>
          <w:szCs w:val="22"/>
          <w:lang w:val="de-DE"/>
        </w:rPr>
        <w:t>Dies gilt auch für Nebenwirkungen, die nicht in dieser Packungsbeilage angegeben sind. Siehe Abschnitt 4.</w:t>
      </w:r>
    </w:p>
    <w:p w:rsidR="007F6F2F" w14:paraId="3B932789" w14:textId="77777777">
      <w:pPr>
        <w:widowControl w:val="0"/>
        <w:snapToGrid w:val="0"/>
        <w:ind w:right="-2"/>
        <w:rPr>
          <w:rFonts w:cs="Times New Roman"/>
          <w:sz w:val="22"/>
          <w:szCs w:val="22"/>
          <w:lang w:val="de-DE"/>
        </w:rPr>
      </w:pPr>
    </w:p>
    <w:p w:rsidR="007F6F2F" w14:paraId="3B93278A" w14:textId="77777777">
      <w:pPr>
        <w:widowControl w:val="0"/>
        <w:numPr>
          <w:ilvl w:val="12"/>
          <w:numId w:val="0"/>
        </w:numPr>
        <w:snapToGrid w:val="0"/>
        <w:ind w:right="-2"/>
        <w:rPr>
          <w:rFonts w:cs="Times New Roman"/>
          <w:b/>
          <w:sz w:val="22"/>
          <w:szCs w:val="22"/>
          <w:lang w:val="de-DE"/>
        </w:rPr>
      </w:pPr>
      <w:r>
        <w:rPr>
          <w:rFonts w:cs="Times New Roman"/>
          <w:b/>
          <w:bCs/>
          <w:sz w:val="22"/>
          <w:szCs w:val="22"/>
          <w:lang w:val="de-DE"/>
        </w:rPr>
        <w:t>Was in dieser Packungsbeilage steht</w:t>
      </w:r>
    </w:p>
    <w:p w:rsidR="007F6F2F" w14:paraId="3B93278B" w14:textId="77777777">
      <w:pPr>
        <w:widowControl w:val="0"/>
        <w:numPr>
          <w:ilvl w:val="12"/>
          <w:numId w:val="0"/>
        </w:numPr>
        <w:snapToGrid w:val="0"/>
        <w:ind w:right="-2"/>
        <w:rPr>
          <w:rFonts w:cs="Times New Roman"/>
          <w:sz w:val="22"/>
          <w:szCs w:val="22"/>
          <w:lang w:val="de-DE"/>
        </w:rPr>
      </w:pPr>
    </w:p>
    <w:p w:rsidR="007F6F2F" w14:paraId="3B93278C" w14:textId="77777777">
      <w:pPr>
        <w:widowControl w:val="0"/>
        <w:numPr>
          <w:ilvl w:val="12"/>
          <w:numId w:val="0"/>
        </w:numPr>
        <w:snapToGrid w:val="0"/>
        <w:ind w:left="567" w:right="-29" w:hanging="567"/>
        <w:rPr>
          <w:rFonts w:cs="Times New Roman"/>
          <w:sz w:val="22"/>
          <w:szCs w:val="22"/>
          <w:lang w:val="de-DE"/>
        </w:rPr>
      </w:pPr>
      <w:r>
        <w:rPr>
          <w:sz w:val="22"/>
          <w:szCs w:val="22"/>
          <w:lang w:val="de-DE"/>
        </w:rPr>
        <w:t>1.</w:t>
      </w:r>
      <w:r>
        <w:rPr>
          <w:sz w:val="22"/>
          <w:szCs w:val="22"/>
          <w:lang w:val="de-DE"/>
        </w:rPr>
        <w:tab/>
        <w:t xml:space="preserve">Was ist Lytgobi und wofür wird es angewendet? </w:t>
      </w:r>
    </w:p>
    <w:p w:rsidR="007F6F2F" w14:paraId="3B93278D" w14:textId="77777777">
      <w:pPr>
        <w:widowControl w:val="0"/>
        <w:numPr>
          <w:ilvl w:val="12"/>
          <w:numId w:val="0"/>
        </w:numPr>
        <w:snapToGrid w:val="0"/>
        <w:ind w:left="567" w:right="-29" w:hanging="567"/>
        <w:rPr>
          <w:rFonts w:cs="Times New Roman"/>
          <w:sz w:val="22"/>
          <w:szCs w:val="22"/>
          <w:lang w:val="de-DE"/>
        </w:rPr>
      </w:pPr>
      <w:r>
        <w:rPr>
          <w:sz w:val="22"/>
          <w:szCs w:val="22"/>
          <w:lang w:val="de-DE"/>
        </w:rPr>
        <w:t>2.</w:t>
      </w:r>
      <w:r>
        <w:rPr>
          <w:sz w:val="22"/>
          <w:szCs w:val="22"/>
          <w:lang w:val="de-DE"/>
        </w:rPr>
        <w:tab/>
        <w:t>Was sollten Sie vor der Einnahme von Lytgobi beachten?</w:t>
      </w:r>
    </w:p>
    <w:p w:rsidR="007F6F2F" w14:paraId="3B93278E" w14:textId="77777777">
      <w:pPr>
        <w:widowControl w:val="0"/>
        <w:numPr>
          <w:ilvl w:val="12"/>
          <w:numId w:val="0"/>
        </w:numPr>
        <w:snapToGrid w:val="0"/>
        <w:ind w:left="567" w:right="-29" w:hanging="567"/>
        <w:rPr>
          <w:rFonts w:cs="Times New Roman"/>
          <w:sz w:val="22"/>
          <w:szCs w:val="22"/>
          <w:lang w:val="de-DE"/>
        </w:rPr>
      </w:pPr>
      <w:r>
        <w:rPr>
          <w:sz w:val="22"/>
          <w:szCs w:val="22"/>
          <w:lang w:val="de-DE"/>
        </w:rPr>
        <w:t>3.</w:t>
      </w:r>
      <w:r>
        <w:rPr>
          <w:sz w:val="22"/>
          <w:szCs w:val="22"/>
          <w:lang w:val="de-DE"/>
        </w:rPr>
        <w:tab/>
        <w:t>Wie ist Lytgobi einzunehmen?</w:t>
      </w:r>
    </w:p>
    <w:p w:rsidR="007F6F2F" w14:paraId="3B93278F" w14:textId="77777777">
      <w:pPr>
        <w:widowControl w:val="0"/>
        <w:numPr>
          <w:ilvl w:val="12"/>
          <w:numId w:val="0"/>
        </w:numPr>
        <w:snapToGrid w:val="0"/>
        <w:ind w:left="567" w:right="-29" w:hanging="567"/>
        <w:rPr>
          <w:rFonts w:cs="Times New Roman"/>
          <w:sz w:val="22"/>
          <w:szCs w:val="22"/>
          <w:lang w:val="de-DE"/>
        </w:rPr>
      </w:pPr>
      <w:r>
        <w:rPr>
          <w:rFonts w:cs="Times New Roman"/>
          <w:sz w:val="22"/>
          <w:szCs w:val="22"/>
          <w:lang w:val="de-DE"/>
        </w:rPr>
        <w:t>4.</w:t>
      </w:r>
      <w:r>
        <w:rPr>
          <w:rFonts w:cs="Times New Roman"/>
          <w:sz w:val="22"/>
          <w:szCs w:val="22"/>
          <w:lang w:val="de-DE"/>
        </w:rPr>
        <w:tab/>
        <w:t xml:space="preserve">Welche Nebenwirkungen sind möglich? </w:t>
      </w:r>
    </w:p>
    <w:p w:rsidR="007F6F2F" w14:paraId="3B932790" w14:textId="77777777">
      <w:pPr>
        <w:widowControl w:val="0"/>
        <w:snapToGrid w:val="0"/>
        <w:ind w:left="567" w:right="-29" w:hanging="567"/>
        <w:rPr>
          <w:rFonts w:cs="Times New Roman"/>
          <w:sz w:val="22"/>
          <w:szCs w:val="22"/>
          <w:lang w:val="de-DE"/>
        </w:rPr>
      </w:pPr>
      <w:r>
        <w:rPr>
          <w:sz w:val="22"/>
          <w:szCs w:val="22"/>
          <w:lang w:val="de-DE"/>
        </w:rPr>
        <w:t>5.</w:t>
      </w:r>
      <w:r>
        <w:rPr>
          <w:sz w:val="22"/>
          <w:szCs w:val="22"/>
          <w:lang w:val="de-DE"/>
        </w:rPr>
        <w:tab/>
        <w:t>Wie ist Lytgobi aufzubewahren?</w:t>
      </w:r>
    </w:p>
    <w:p w:rsidR="007F6F2F" w14:paraId="3B932791" w14:textId="77777777">
      <w:pPr>
        <w:widowControl w:val="0"/>
        <w:snapToGrid w:val="0"/>
        <w:ind w:left="567" w:right="-29" w:hanging="567"/>
        <w:rPr>
          <w:rFonts w:cs="Times New Roman"/>
          <w:sz w:val="22"/>
          <w:szCs w:val="22"/>
          <w:lang w:val="de-DE"/>
        </w:rPr>
      </w:pPr>
      <w:r>
        <w:rPr>
          <w:sz w:val="22"/>
          <w:szCs w:val="22"/>
          <w:lang w:val="de-DE"/>
        </w:rPr>
        <w:t>6.</w:t>
      </w:r>
      <w:r>
        <w:rPr>
          <w:sz w:val="22"/>
          <w:szCs w:val="22"/>
          <w:lang w:val="de-DE"/>
        </w:rPr>
        <w:tab/>
        <w:t>Inhalt der Packung und weitere Informationen</w:t>
      </w:r>
    </w:p>
    <w:p w:rsidR="007F6F2F" w14:paraId="3B932792" w14:textId="77777777">
      <w:pPr>
        <w:widowControl w:val="0"/>
        <w:numPr>
          <w:ilvl w:val="12"/>
          <w:numId w:val="0"/>
        </w:numPr>
        <w:snapToGrid w:val="0"/>
        <w:ind w:right="-2"/>
        <w:rPr>
          <w:rFonts w:cs="Times New Roman"/>
          <w:sz w:val="22"/>
          <w:szCs w:val="22"/>
          <w:lang w:val="de-DE"/>
        </w:rPr>
      </w:pPr>
    </w:p>
    <w:p w:rsidR="007F6F2F" w14:paraId="3B932793" w14:textId="77777777">
      <w:pPr>
        <w:widowControl w:val="0"/>
        <w:numPr>
          <w:ilvl w:val="12"/>
          <w:numId w:val="0"/>
        </w:numPr>
        <w:snapToGrid w:val="0"/>
        <w:rPr>
          <w:rFonts w:cs="Times New Roman"/>
          <w:sz w:val="22"/>
          <w:szCs w:val="22"/>
          <w:lang w:val="de-DE"/>
        </w:rPr>
      </w:pPr>
    </w:p>
    <w:p w:rsidR="007F6F2F" w14:paraId="3B932794" w14:textId="77777777">
      <w:pPr>
        <w:widowControl w:val="0"/>
        <w:snapToGrid w:val="0"/>
        <w:ind w:left="567" w:right="-2" w:hanging="567"/>
        <w:rPr>
          <w:rFonts w:cs="Times New Roman"/>
          <w:b/>
          <w:sz w:val="22"/>
          <w:szCs w:val="22"/>
          <w:lang w:val="de-DE"/>
        </w:rPr>
      </w:pPr>
      <w:r>
        <w:rPr>
          <w:b/>
          <w:bCs/>
          <w:sz w:val="22"/>
          <w:szCs w:val="22"/>
          <w:lang w:val="de-DE"/>
        </w:rPr>
        <w:t>1.</w:t>
      </w:r>
      <w:r>
        <w:rPr>
          <w:b/>
          <w:bCs/>
          <w:sz w:val="22"/>
          <w:szCs w:val="22"/>
          <w:lang w:val="de-DE"/>
        </w:rPr>
        <w:tab/>
        <w:t>Was ist Lytgobi und wofür wird es angewendet?</w:t>
      </w:r>
    </w:p>
    <w:p w:rsidR="007F6F2F" w14:paraId="3B932795" w14:textId="77777777">
      <w:pPr>
        <w:widowControl w:val="0"/>
        <w:numPr>
          <w:ilvl w:val="12"/>
          <w:numId w:val="0"/>
        </w:numPr>
        <w:snapToGrid w:val="0"/>
        <w:rPr>
          <w:rFonts w:cs="Times New Roman"/>
          <w:sz w:val="22"/>
          <w:szCs w:val="22"/>
          <w:lang w:val="de-DE"/>
        </w:rPr>
      </w:pPr>
    </w:p>
    <w:p w:rsidR="007F6F2F" w14:paraId="3B932796" w14:textId="77777777">
      <w:pPr>
        <w:widowControl w:val="0"/>
        <w:snapToGrid w:val="0"/>
        <w:rPr>
          <w:rFonts w:cs="Times New Roman"/>
          <w:sz w:val="22"/>
          <w:szCs w:val="22"/>
          <w:lang w:val="de-DE"/>
        </w:rPr>
      </w:pPr>
      <w:r>
        <w:rPr>
          <w:sz w:val="22"/>
          <w:szCs w:val="22"/>
          <w:lang w:val="de-DE"/>
        </w:rPr>
        <w:t>Lytgobi enthält den Wirkstoff Futibatinib, der zu einer Gruppe von Krebsmedikamenten, den sogenannten Tyrosinkinasehemmern, gehört. Es hemmt die Wirkung eines Proteins in der Zelle, das Fibroblasten-Wachstumsfaktor-Rezeptor (FGFR) genannt wird und an der Regulierung des Zellwachstums beteiligt ist. Krebszellen können eine abnorme Form dieses Proteins aufweisen. Durch die Hemmung von FGFR kann Futibatinib das Wachstum solcher Krebszellen verhindern.</w:t>
      </w:r>
    </w:p>
    <w:p w:rsidR="007F6F2F" w14:paraId="3B932797" w14:textId="77777777">
      <w:pPr>
        <w:widowControl w:val="0"/>
        <w:snapToGrid w:val="0"/>
        <w:ind w:right="-2"/>
        <w:rPr>
          <w:rFonts w:cs="Times New Roman"/>
          <w:sz w:val="22"/>
          <w:szCs w:val="22"/>
          <w:lang w:val="de-DE"/>
        </w:rPr>
      </w:pPr>
    </w:p>
    <w:p w:rsidR="007F6F2F" w14:paraId="3B932798" w14:textId="77777777">
      <w:pPr>
        <w:widowControl w:val="0"/>
        <w:snapToGrid w:val="0"/>
        <w:ind w:right="-2"/>
        <w:rPr>
          <w:del w:id="172" w:author="Author"/>
          <w:rFonts w:cs="Times New Roman"/>
          <w:sz w:val="22"/>
          <w:szCs w:val="22"/>
          <w:lang w:val="de-DE"/>
        </w:rPr>
      </w:pPr>
      <w:r>
        <w:rPr>
          <w:sz w:val="22"/>
          <w:szCs w:val="22"/>
          <w:lang w:val="de-DE"/>
        </w:rPr>
        <w:t>Lytgobi wird allein (Monotherapie) angewendet zur Behandlung von erwachsenen Patienten mit Gallengangskarzinom (auch als Cholangiokarzinom bezeichnet),</w:t>
      </w:r>
    </w:p>
    <w:p w:rsidR="007F6F2F" w14:paraId="3B932799" w14:textId="77777777">
      <w:pPr>
        <w:widowControl w:val="0"/>
        <w:snapToGrid w:val="0"/>
        <w:ind w:right="-2"/>
        <w:rPr>
          <w:del w:id="173" w:author="Author"/>
          <w:rFonts w:cs="Times New Roman"/>
          <w:sz w:val="22"/>
          <w:szCs w:val="22"/>
          <w:lang w:val="de-DE"/>
        </w:rPr>
      </w:pPr>
      <w:ins w:id="174" w:author="Author">
        <w:r>
          <w:rPr>
            <w:sz w:val="22"/>
            <w:szCs w:val="22"/>
            <w:lang w:val="de-DE"/>
          </w:rPr>
          <w:t xml:space="preserve"> </w:t>
        </w:r>
      </w:ins>
      <w:r>
        <w:rPr>
          <w:sz w:val="22"/>
          <w:szCs w:val="22"/>
          <w:lang w:val="de-DE"/>
        </w:rPr>
        <w:t>die bereits eine frühere Behandlung erhalten haben,</w:t>
      </w:r>
    </w:p>
    <w:p w:rsidR="007F6F2F" w14:paraId="3B93279A" w14:textId="77777777">
      <w:pPr>
        <w:widowControl w:val="0"/>
        <w:snapToGrid w:val="0"/>
        <w:ind w:right="-2"/>
        <w:rPr>
          <w:del w:id="175" w:author="Author"/>
          <w:rFonts w:cs="Times New Roman"/>
          <w:sz w:val="22"/>
          <w:szCs w:val="22"/>
          <w:lang w:val="de-DE"/>
        </w:rPr>
      </w:pPr>
      <w:ins w:id="176" w:author="Author">
        <w:r>
          <w:rPr>
            <w:sz w:val="22"/>
            <w:szCs w:val="22"/>
            <w:lang w:val="de-DE"/>
          </w:rPr>
          <w:t xml:space="preserve"> </w:t>
        </w:r>
      </w:ins>
      <w:r>
        <w:rPr>
          <w:sz w:val="22"/>
          <w:szCs w:val="22"/>
          <w:lang w:val="de-DE"/>
        </w:rPr>
        <w:t>deren Tumor sich ausgebreitet hat, oder nicht durch eine Operation entfernt werden kann, und</w:t>
      </w:r>
      <w:ins w:id="177" w:author="Author">
        <w:r>
          <w:rPr>
            <w:sz w:val="22"/>
            <w:szCs w:val="22"/>
            <w:lang w:val="de-DE"/>
          </w:rPr>
          <w:t xml:space="preserve"> </w:t>
        </w:r>
      </w:ins>
    </w:p>
    <w:p w:rsidR="007F6F2F" w14:paraId="3B93279B" w14:textId="77777777">
      <w:pPr>
        <w:widowControl w:val="0"/>
        <w:snapToGrid w:val="0"/>
        <w:ind w:right="-2"/>
        <w:rPr>
          <w:rFonts w:cs="Times New Roman"/>
          <w:sz w:val="22"/>
          <w:szCs w:val="22"/>
          <w:lang w:val="de-DE"/>
        </w:rPr>
      </w:pPr>
      <w:r>
        <w:rPr>
          <w:sz w:val="22"/>
          <w:szCs w:val="22"/>
          <w:lang w:val="de-DE"/>
        </w:rPr>
        <w:t>deren Tumor eine bestimmte Veränderung der „FGFR“ aufweist.</w:t>
      </w:r>
    </w:p>
    <w:p w:rsidR="007F6F2F" w14:paraId="3B93279C" w14:textId="77777777">
      <w:pPr>
        <w:widowControl w:val="0"/>
        <w:snapToGrid w:val="0"/>
        <w:ind w:right="-2"/>
        <w:rPr>
          <w:rFonts w:cs="Times New Roman"/>
          <w:sz w:val="22"/>
          <w:szCs w:val="22"/>
          <w:lang w:val="de-DE"/>
        </w:rPr>
      </w:pPr>
    </w:p>
    <w:p w:rsidR="007F6F2F" w14:paraId="3B93279D" w14:textId="77777777">
      <w:pPr>
        <w:widowControl w:val="0"/>
        <w:snapToGrid w:val="0"/>
        <w:ind w:right="-2"/>
        <w:rPr>
          <w:rFonts w:cs="Times New Roman"/>
          <w:sz w:val="22"/>
          <w:szCs w:val="22"/>
          <w:lang w:val="de-DE"/>
        </w:rPr>
      </w:pPr>
    </w:p>
    <w:p w:rsidR="007F6F2F" w14:paraId="3B93279E" w14:textId="77777777">
      <w:pPr>
        <w:widowControl w:val="0"/>
        <w:snapToGrid w:val="0"/>
        <w:ind w:left="567" w:right="-2" w:hanging="567"/>
        <w:rPr>
          <w:rFonts w:cs="Times New Roman"/>
          <w:b/>
          <w:sz w:val="22"/>
          <w:szCs w:val="22"/>
          <w:lang w:val="de-DE"/>
        </w:rPr>
      </w:pPr>
      <w:r>
        <w:rPr>
          <w:b/>
          <w:bCs/>
          <w:sz w:val="22"/>
          <w:szCs w:val="22"/>
          <w:lang w:val="de-DE"/>
        </w:rPr>
        <w:t>2.</w:t>
      </w:r>
      <w:r>
        <w:rPr>
          <w:b/>
          <w:bCs/>
          <w:sz w:val="22"/>
          <w:szCs w:val="22"/>
          <w:lang w:val="de-DE"/>
        </w:rPr>
        <w:tab/>
        <w:t>Was sollten Sie vor der Einnahme von Lytgobi beachten?</w:t>
      </w:r>
    </w:p>
    <w:p w:rsidR="007F6F2F" w14:paraId="3B93279F" w14:textId="77777777">
      <w:pPr>
        <w:widowControl w:val="0"/>
        <w:snapToGrid w:val="0"/>
        <w:ind w:right="-2"/>
        <w:rPr>
          <w:rFonts w:cs="Times New Roman"/>
          <w:i/>
          <w:sz w:val="22"/>
          <w:szCs w:val="22"/>
          <w:lang w:val="de-DE"/>
        </w:rPr>
      </w:pPr>
    </w:p>
    <w:p w:rsidR="007F6F2F" w14:paraId="3B9327A0" w14:textId="77777777">
      <w:pPr>
        <w:widowControl w:val="0"/>
        <w:snapToGrid w:val="0"/>
        <w:rPr>
          <w:rFonts w:cs="Times New Roman"/>
          <w:sz w:val="22"/>
          <w:szCs w:val="22"/>
          <w:lang w:val="de-DE"/>
        </w:rPr>
      </w:pPr>
      <w:r>
        <w:rPr>
          <w:b/>
          <w:bCs/>
          <w:sz w:val="22"/>
          <w:szCs w:val="22"/>
          <w:lang w:val="de-DE"/>
        </w:rPr>
        <w:t>Lytgobi darf nicht eingenommen werden</w:t>
      </w:r>
      <w:r>
        <w:rPr>
          <w:sz w:val="22"/>
          <w:szCs w:val="22"/>
          <w:lang w:val="de-DE"/>
        </w:rPr>
        <w:t>, wenn Sie allergisch gegen Futibatinib oder einen der in Abschnitt 6 genannten sonstigen Bestandteile dieses Arzneimittels sind.</w:t>
      </w:r>
    </w:p>
    <w:p w:rsidR="007F6F2F" w14:paraId="3B9327A1" w14:textId="77777777">
      <w:pPr>
        <w:widowControl w:val="0"/>
        <w:numPr>
          <w:ilvl w:val="12"/>
          <w:numId w:val="0"/>
        </w:numPr>
        <w:snapToGrid w:val="0"/>
        <w:rPr>
          <w:rFonts w:cs="Times New Roman"/>
          <w:sz w:val="22"/>
          <w:szCs w:val="22"/>
          <w:lang w:val="de-DE"/>
        </w:rPr>
      </w:pPr>
    </w:p>
    <w:p w:rsidR="007F6F2F" w14:paraId="3B9327A2" w14:textId="77777777">
      <w:pPr>
        <w:widowControl w:val="0"/>
        <w:snapToGrid w:val="0"/>
        <w:rPr>
          <w:rFonts w:cs="Times New Roman"/>
          <w:b/>
          <w:sz w:val="22"/>
          <w:szCs w:val="22"/>
          <w:lang w:val="de-DE"/>
        </w:rPr>
      </w:pPr>
      <w:r>
        <w:rPr>
          <w:rFonts w:cs="Times New Roman"/>
          <w:b/>
          <w:bCs/>
          <w:sz w:val="22"/>
          <w:szCs w:val="22"/>
          <w:lang w:val="de-DE"/>
        </w:rPr>
        <w:t xml:space="preserve">Warnhinweise und Vorsichtsmaßnahmen </w:t>
      </w:r>
    </w:p>
    <w:p w:rsidR="007F6F2F" w14:paraId="3B9327A3" w14:textId="77777777">
      <w:pPr>
        <w:widowControl w:val="0"/>
        <w:numPr>
          <w:ilvl w:val="12"/>
          <w:numId w:val="0"/>
        </w:numPr>
        <w:snapToGrid w:val="0"/>
        <w:rPr>
          <w:rFonts w:cs="Times New Roman"/>
          <w:sz w:val="22"/>
          <w:szCs w:val="22"/>
          <w:lang w:val="de-DE"/>
        </w:rPr>
      </w:pPr>
      <w:r>
        <w:rPr>
          <w:sz w:val="22"/>
          <w:szCs w:val="22"/>
          <w:lang w:val="de-DE"/>
        </w:rPr>
        <w:t>Bitte sprechen Sie mit Ihrem Arzt oder Apotheker, bevor Sie Lytgobi einnehmen, wenn Folgendes zutrifft:</w:t>
      </w:r>
    </w:p>
    <w:p w:rsidR="007F6F2F" w14:paraId="3B9327A4" w14:textId="77777777">
      <w:pPr>
        <w:pStyle w:val="ListParagraph"/>
        <w:widowControl w:val="0"/>
        <w:numPr>
          <w:ilvl w:val="0"/>
          <w:numId w:val="25"/>
        </w:numPr>
        <w:snapToGrid w:val="0"/>
        <w:ind w:left="567" w:hanging="567"/>
        <w:contextualSpacing w:val="0"/>
        <w:rPr>
          <w:rFonts w:cs="Times New Roman"/>
          <w:sz w:val="22"/>
          <w:szCs w:val="22"/>
          <w:lang w:val="de-DE"/>
        </w:rPr>
      </w:pPr>
      <w:r>
        <w:rPr>
          <w:rFonts w:cs="Times New Roman"/>
          <w:sz w:val="22"/>
          <w:szCs w:val="22"/>
          <w:lang w:val="de-DE"/>
        </w:rPr>
        <w:t>Ihnen wurde mitgeteilt, dass Sie hohe Phosphatwerte im Blut haben (was als Hyperphosphatämie bezeichnet wird)</w:t>
      </w:r>
    </w:p>
    <w:p w:rsidR="007F6F2F" w14:paraId="3B9327A5" w14:textId="77777777">
      <w:pPr>
        <w:pStyle w:val="ListParagraph"/>
        <w:widowControl w:val="0"/>
        <w:numPr>
          <w:ilvl w:val="0"/>
          <w:numId w:val="25"/>
        </w:numPr>
        <w:snapToGrid w:val="0"/>
        <w:ind w:left="567" w:hanging="567"/>
        <w:contextualSpacing w:val="0"/>
        <w:rPr>
          <w:rFonts w:cs="Times New Roman"/>
          <w:sz w:val="22"/>
          <w:szCs w:val="22"/>
          <w:lang w:val="de-DE"/>
        </w:rPr>
      </w:pPr>
      <w:r>
        <w:rPr>
          <w:rFonts w:cs="Times New Roman"/>
          <w:sz w:val="22"/>
          <w:szCs w:val="22"/>
          <w:lang w:val="de-DE"/>
        </w:rPr>
        <w:t xml:space="preserve">Sie haben Seh- oder Augenprobleme, wie z. B. Probleme mit der Netzhaut (lichtempfindliches </w:t>
      </w:r>
      <w:r>
        <w:rPr>
          <w:rFonts w:cs="Times New Roman"/>
          <w:sz w:val="22"/>
          <w:szCs w:val="22"/>
          <w:lang w:val="de-DE"/>
        </w:rPr>
        <w:t>Nervengewebe am Augenhintergrund)</w:t>
      </w:r>
    </w:p>
    <w:p w:rsidR="007F6F2F" w14:paraId="3B9327A6" w14:textId="77777777">
      <w:pPr>
        <w:widowControl w:val="0"/>
        <w:snapToGrid w:val="0"/>
        <w:rPr>
          <w:rFonts w:cs="Times New Roman"/>
          <w:sz w:val="22"/>
          <w:szCs w:val="22"/>
          <w:lang w:val="de-DE"/>
        </w:rPr>
      </w:pPr>
    </w:p>
    <w:p w:rsidR="007F6F2F" w14:paraId="3B9327A7" w14:textId="77777777">
      <w:pPr>
        <w:widowControl w:val="0"/>
        <w:snapToGrid w:val="0"/>
        <w:rPr>
          <w:rFonts w:cs="Times New Roman"/>
          <w:sz w:val="22"/>
          <w:szCs w:val="22"/>
          <w:lang w:val="de-DE"/>
        </w:rPr>
      </w:pPr>
      <w:r>
        <w:rPr>
          <w:rFonts w:cs="Times New Roman"/>
          <w:sz w:val="22"/>
          <w:szCs w:val="22"/>
          <w:lang w:val="de-DE"/>
        </w:rPr>
        <w:t>Augenuntersuchungen sind wie folgt empfohlen:</w:t>
      </w:r>
    </w:p>
    <w:p w:rsidR="007F6F2F" w14:paraId="3B9327A8" w14:textId="77777777">
      <w:pPr>
        <w:pStyle w:val="ListParagraph"/>
        <w:widowControl w:val="0"/>
        <w:numPr>
          <w:ilvl w:val="0"/>
          <w:numId w:val="26"/>
        </w:numPr>
        <w:snapToGrid w:val="0"/>
        <w:ind w:left="567" w:hanging="567"/>
        <w:contextualSpacing w:val="0"/>
        <w:rPr>
          <w:rFonts w:cs="Times New Roman"/>
          <w:sz w:val="22"/>
          <w:szCs w:val="22"/>
          <w:lang w:val="de-DE"/>
        </w:rPr>
      </w:pPr>
      <w:r>
        <w:rPr>
          <w:sz w:val="22"/>
          <w:szCs w:val="22"/>
          <w:lang w:val="de-DE"/>
        </w:rPr>
        <w:t>vor Beginn der Behandlung mit Lytgobi</w:t>
      </w:r>
    </w:p>
    <w:p w:rsidR="007F6F2F" w14:paraId="3B9327A9" w14:textId="77777777">
      <w:pPr>
        <w:pStyle w:val="ListParagraph"/>
        <w:widowControl w:val="0"/>
        <w:numPr>
          <w:ilvl w:val="0"/>
          <w:numId w:val="26"/>
        </w:numPr>
        <w:snapToGrid w:val="0"/>
        <w:ind w:left="567" w:hanging="567"/>
        <w:contextualSpacing w:val="0"/>
        <w:rPr>
          <w:rFonts w:cs="Times New Roman"/>
          <w:sz w:val="22"/>
          <w:szCs w:val="22"/>
          <w:lang w:val="de-DE"/>
        </w:rPr>
      </w:pPr>
      <w:r>
        <w:rPr>
          <w:rFonts w:cs="Times New Roman"/>
          <w:sz w:val="22"/>
          <w:szCs w:val="22"/>
          <w:lang w:val="de-DE"/>
        </w:rPr>
        <w:t>6 Wochen danach</w:t>
      </w:r>
    </w:p>
    <w:p w:rsidR="007F6F2F" w14:paraId="3B9327AA" w14:textId="77777777">
      <w:pPr>
        <w:pStyle w:val="ListParagraph"/>
        <w:widowControl w:val="0"/>
        <w:numPr>
          <w:ilvl w:val="0"/>
          <w:numId w:val="26"/>
        </w:numPr>
        <w:snapToGrid w:val="0"/>
        <w:ind w:left="567" w:hanging="567"/>
        <w:contextualSpacing w:val="0"/>
        <w:rPr>
          <w:rFonts w:cs="Times New Roman"/>
          <w:sz w:val="22"/>
          <w:szCs w:val="22"/>
          <w:lang w:val="de-DE"/>
        </w:rPr>
      </w:pPr>
      <w:r>
        <w:rPr>
          <w:rFonts w:cs="Times New Roman"/>
          <w:sz w:val="22"/>
          <w:szCs w:val="22"/>
          <w:lang w:val="de-DE"/>
        </w:rPr>
        <w:t xml:space="preserve">jederzeit, wenn jegliche Sehstörungen oder Augenprobleme auftreten. </w:t>
      </w:r>
    </w:p>
    <w:p w:rsidR="007F6F2F" w14:paraId="3B9327AB" w14:textId="77777777">
      <w:pPr>
        <w:widowControl w:val="0"/>
        <w:autoSpaceDE w:val="0"/>
        <w:autoSpaceDN w:val="0"/>
        <w:adjustRightInd w:val="0"/>
        <w:snapToGrid w:val="0"/>
        <w:rPr>
          <w:rFonts w:cs="Times New Roman"/>
          <w:color w:val="000000" w:themeColor="text1"/>
          <w:sz w:val="22"/>
          <w:szCs w:val="22"/>
          <w:lang w:val="de-DE"/>
        </w:rPr>
      </w:pPr>
    </w:p>
    <w:p w:rsidR="007F6F2F" w14:paraId="3B9327AC" w14:textId="77777777">
      <w:pPr>
        <w:widowControl w:val="0"/>
        <w:snapToGrid w:val="0"/>
        <w:rPr>
          <w:rFonts w:cs="Times New Roman"/>
          <w:sz w:val="22"/>
          <w:szCs w:val="22"/>
          <w:lang w:val="de-DE"/>
        </w:rPr>
      </w:pPr>
      <w:r>
        <w:rPr>
          <w:rFonts w:cs="Times New Roman"/>
          <w:sz w:val="22"/>
          <w:szCs w:val="22"/>
          <w:lang w:val="de-DE"/>
        </w:rPr>
        <w:t>Lytgobi kann zu einer Netzhautablösung führen (die Netzhaut löst sich aus ihrer normalen Position). Zu den Symptomen gehören verschwommenes Sehen, Lichtblitze im Gesichtsfeld (Photopsie) und kleine dunkle Formen, die sich im Gesichtsfeld bewegen (Glaskörperflocken). Informieren Sie Ihren Arzt sofort, wenn jegliche Sehprobleme auftreten.</w:t>
      </w:r>
    </w:p>
    <w:p w:rsidR="007F6F2F" w14:paraId="3B9327AD" w14:textId="77777777">
      <w:pPr>
        <w:widowControl w:val="0"/>
        <w:snapToGrid w:val="0"/>
        <w:rPr>
          <w:rFonts w:cs="Times New Roman"/>
          <w:sz w:val="22"/>
          <w:szCs w:val="22"/>
          <w:lang w:val="de-DE"/>
        </w:rPr>
      </w:pPr>
    </w:p>
    <w:p w:rsidR="007F6F2F" w14:paraId="3B9327AE" w14:textId="77777777">
      <w:pPr>
        <w:widowControl w:val="0"/>
        <w:snapToGrid w:val="0"/>
        <w:rPr>
          <w:rFonts w:cs="Times New Roman"/>
          <w:sz w:val="22"/>
          <w:szCs w:val="22"/>
          <w:lang w:val="de-DE"/>
        </w:rPr>
      </w:pPr>
      <w:r>
        <w:rPr>
          <w:rFonts w:cs="Times New Roman"/>
          <w:sz w:val="22"/>
          <w:szCs w:val="22"/>
          <w:lang w:val="de-DE"/>
        </w:rPr>
        <w:t>Lytgobi kann hohe Phosphatwerte im Blut verursachen und zu einer Ansammlung von Mineralstoffen wie Calcium in verschiedenen Geweben des Körpers führen. Ihr Arzt kann Ihnen, falls erforderlich, eine Umstellung Ihrer Ernährung, eine phosphatsenkende Therapie oder eine Änderung bzw. Beendigung der Behandlung mit Lytgobi verordnen. Informieren Sie umgehend Ihren Arzt, wenn Sie schmerzhafte Hautläsionen, Muskelkrämpfe, Taubheit oder ein Kribbeln im Mund oder einen abnormen Herzschlag entwickeln.</w:t>
      </w:r>
    </w:p>
    <w:p w:rsidR="007F6F2F" w14:paraId="3B9327AF" w14:textId="77777777">
      <w:pPr>
        <w:widowControl w:val="0"/>
        <w:snapToGrid w:val="0"/>
        <w:rPr>
          <w:rFonts w:cs="Times New Roman"/>
          <w:sz w:val="22"/>
          <w:szCs w:val="22"/>
          <w:lang w:val="de-DE"/>
        </w:rPr>
      </w:pPr>
    </w:p>
    <w:p w:rsidR="007F6F2F" w14:paraId="3B9327B0" w14:textId="77777777">
      <w:pPr>
        <w:widowControl w:val="0"/>
        <w:snapToGrid w:val="0"/>
        <w:rPr>
          <w:rFonts w:cs="Times New Roman"/>
          <w:sz w:val="22"/>
          <w:szCs w:val="22"/>
          <w:lang w:val="de-DE"/>
        </w:rPr>
      </w:pPr>
      <w:r>
        <w:rPr>
          <w:rFonts w:cs="Times New Roman"/>
          <w:sz w:val="22"/>
          <w:szCs w:val="22"/>
          <w:lang w:val="de-DE"/>
        </w:rPr>
        <w:t>Lytgobi kann das ungeborene Kind schädigen. Wenn Sie eine Frau im gebärfähigen Alter sind oder Ihre Partnerin im gebärfähigen Alter ist, müssen Sie während der Behandlung und für 1 Woche nach der letzten Dosis von Lytgobi eine zuverlässige Verhütungsmethode anwenden. Da nicht bekannt ist, ob Lytgobi die Wirksamkeit von Arzneimitteln zur Empfängnisverhütung beeinträchtigt, sollten zusätzlich zu diesen Arzneimitteln Barrieremethoden (z. B. Kondome, Diaphragmen) angewendet werden, um eine Schwangerschaft zu vermeiden.</w:t>
      </w:r>
    </w:p>
    <w:p w:rsidR="007F6F2F" w14:paraId="3B9327B1" w14:textId="77777777">
      <w:pPr>
        <w:widowControl w:val="0"/>
        <w:snapToGrid w:val="0"/>
        <w:rPr>
          <w:rFonts w:cs="Times New Roman"/>
          <w:sz w:val="22"/>
          <w:szCs w:val="22"/>
          <w:lang w:val="de-DE"/>
        </w:rPr>
      </w:pPr>
    </w:p>
    <w:p w:rsidR="007F6F2F" w14:paraId="3B9327B2" w14:textId="77777777">
      <w:pPr>
        <w:widowControl w:val="0"/>
        <w:snapToGrid w:val="0"/>
        <w:rPr>
          <w:rFonts w:cs="Times New Roman"/>
          <w:b/>
          <w:sz w:val="22"/>
          <w:szCs w:val="22"/>
          <w:lang w:val="de-DE"/>
        </w:rPr>
      </w:pPr>
      <w:r>
        <w:rPr>
          <w:rFonts w:cs="Times New Roman"/>
          <w:b/>
          <w:bCs/>
          <w:sz w:val="22"/>
          <w:szCs w:val="22"/>
          <w:lang w:val="de-DE"/>
        </w:rPr>
        <w:t>Kinder und Jugendliche</w:t>
      </w:r>
    </w:p>
    <w:p w:rsidR="007F6F2F" w14:paraId="3B9327B3" w14:textId="77777777">
      <w:pPr>
        <w:widowControl w:val="0"/>
        <w:numPr>
          <w:ilvl w:val="12"/>
          <w:numId w:val="0"/>
        </w:numPr>
        <w:snapToGrid w:val="0"/>
        <w:rPr>
          <w:rFonts w:cs="Times New Roman"/>
          <w:b/>
          <w:bCs/>
          <w:sz w:val="22"/>
          <w:szCs w:val="22"/>
          <w:lang w:val="de-DE"/>
        </w:rPr>
      </w:pPr>
    </w:p>
    <w:p w:rsidR="007F6F2F" w14:paraId="3B9327B4" w14:textId="77777777">
      <w:pPr>
        <w:widowControl w:val="0"/>
        <w:numPr>
          <w:ilvl w:val="12"/>
          <w:numId w:val="0"/>
        </w:numPr>
        <w:snapToGrid w:val="0"/>
        <w:rPr>
          <w:rFonts w:cs="Times New Roman"/>
          <w:sz w:val="22"/>
          <w:szCs w:val="22"/>
          <w:lang w:val="de-DE"/>
        </w:rPr>
      </w:pPr>
      <w:r>
        <w:rPr>
          <w:rFonts w:cs="Times New Roman"/>
          <w:sz w:val="22"/>
          <w:szCs w:val="22"/>
          <w:lang w:val="de-DE"/>
        </w:rPr>
        <w:t>Lytgobi darf nicht an Kinder oder Jugendliche unter 18 Jahren verabreicht werden. Es ist nicht bekannt, ob es in dieser Altersgruppe sicher und wirksam ist.</w:t>
      </w:r>
    </w:p>
    <w:p w:rsidR="007F6F2F" w14:paraId="3B9327B5" w14:textId="77777777">
      <w:pPr>
        <w:widowControl w:val="0"/>
        <w:numPr>
          <w:ilvl w:val="12"/>
          <w:numId w:val="0"/>
        </w:numPr>
        <w:snapToGrid w:val="0"/>
        <w:rPr>
          <w:rFonts w:cs="Times New Roman"/>
          <w:sz w:val="22"/>
          <w:szCs w:val="22"/>
          <w:lang w:val="de-DE"/>
        </w:rPr>
      </w:pPr>
    </w:p>
    <w:p w:rsidR="007F6F2F" w14:paraId="3B9327B6" w14:textId="77777777">
      <w:pPr>
        <w:widowControl w:val="0"/>
        <w:snapToGrid w:val="0"/>
        <w:rPr>
          <w:b/>
          <w:bCs/>
          <w:sz w:val="22"/>
          <w:szCs w:val="22"/>
          <w:lang w:val="de-DE"/>
        </w:rPr>
      </w:pPr>
      <w:r>
        <w:rPr>
          <w:b/>
          <w:bCs/>
          <w:sz w:val="22"/>
          <w:szCs w:val="22"/>
          <w:lang w:val="de-DE"/>
        </w:rPr>
        <w:t>Einnahme von Lytgobi zusammen mit anderen Arzneimitteln</w:t>
      </w:r>
    </w:p>
    <w:p w:rsidR="007F6F2F" w14:paraId="3B9327B7" w14:textId="77777777">
      <w:pPr>
        <w:widowControl w:val="0"/>
        <w:snapToGrid w:val="0"/>
        <w:rPr>
          <w:rFonts w:cs="Times New Roman"/>
          <w:b/>
          <w:sz w:val="22"/>
          <w:szCs w:val="22"/>
          <w:lang w:val="de-DE"/>
        </w:rPr>
      </w:pPr>
    </w:p>
    <w:p w:rsidR="007F6F2F" w14:paraId="3B9327B8" w14:textId="77777777">
      <w:pPr>
        <w:widowControl w:val="0"/>
        <w:numPr>
          <w:ilvl w:val="12"/>
          <w:numId w:val="0"/>
        </w:numPr>
        <w:snapToGrid w:val="0"/>
        <w:ind w:right="-2"/>
        <w:rPr>
          <w:rFonts w:cs="Times New Roman"/>
          <w:sz w:val="22"/>
          <w:szCs w:val="22"/>
          <w:lang w:val="de-DE"/>
        </w:rPr>
      </w:pPr>
      <w:r>
        <w:rPr>
          <w:rFonts w:cs="Times New Roman"/>
          <w:sz w:val="22"/>
          <w:szCs w:val="22"/>
          <w:lang w:val="de-DE"/>
        </w:rPr>
        <w:t>Informieren Sie Ihren Arzt oder Apotheker, wenn Sie andere Arzneimittel einnehmen, kürzlich andere Arzneimittel eingenommen haben oder beabsichtigen, andere Arzneimittel einzunehmen.</w:t>
      </w:r>
    </w:p>
    <w:p w:rsidR="007F6F2F" w14:paraId="3B9327B9" w14:textId="77777777">
      <w:pPr>
        <w:widowControl w:val="0"/>
        <w:numPr>
          <w:ilvl w:val="12"/>
          <w:numId w:val="0"/>
        </w:numPr>
        <w:snapToGrid w:val="0"/>
        <w:ind w:right="-2"/>
        <w:rPr>
          <w:rFonts w:cs="Times New Roman"/>
          <w:sz w:val="22"/>
          <w:szCs w:val="22"/>
          <w:lang w:val="de-DE"/>
        </w:rPr>
      </w:pPr>
    </w:p>
    <w:p w:rsidR="007F6F2F" w14:paraId="3B9327BA" w14:textId="77777777">
      <w:pPr>
        <w:widowControl w:val="0"/>
        <w:numPr>
          <w:ilvl w:val="12"/>
          <w:numId w:val="0"/>
        </w:numPr>
        <w:snapToGrid w:val="0"/>
        <w:ind w:right="-2"/>
        <w:rPr>
          <w:rFonts w:cs="Times New Roman"/>
          <w:sz w:val="22"/>
          <w:szCs w:val="22"/>
          <w:lang w:val="de-DE"/>
        </w:rPr>
      </w:pPr>
      <w:r>
        <w:rPr>
          <w:rFonts w:cs="Times New Roman"/>
          <w:sz w:val="22"/>
          <w:szCs w:val="22"/>
          <w:lang w:val="de-DE"/>
        </w:rPr>
        <w:t>Insbesondere sollten Sie Ihren Arzt informieren, wenn Sie eines der folgenden Arzneimittel einnehmen, damit der Arzt entscheiden kann, ob Ihre Behandlung geändert werden muss:</w:t>
      </w:r>
    </w:p>
    <w:p w:rsidR="007F6F2F" w14:paraId="3B9327BB" w14:textId="77777777">
      <w:pPr>
        <w:pStyle w:val="NormalWeb"/>
        <w:widowControl w:val="0"/>
        <w:numPr>
          <w:ilvl w:val="0"/>
          <w:numId w:val="27"/>
        </w:numPr>
        <w:snapToGrid w:val="0"/>
        <w:spacing w:before="0" w:beforeAutospacing="0" w:after="0" w:afterAutospacing="0"/>
        <w:ind w:left="567" w:hanging="567"/>
        <w:rPr>
          <w:sz w:val="22"/>
          <w:szCs w:val="22"/>
          <w:lang w:val="de-DE"/>
        </w:rPr>
      </w:pPr>
      <w:r>
        <w:rPr>
          <w:b/>
          <w:bCs/>
          <w:sz w:val="22"/>
          <w:szCs w:val="22"/>
          <w:lang w:val="de-DE"/>
        </w:rPr>
        <w:t>Itraconazol</w:t>
      </w:r>
      <w:r>
        <w:rPr>
          <w:sz w:val="22"/>
          <w:szCs w:val="22"/>
          <w:lang w:val="de-DE"/>
        </w:rPr>
        <w:t xml:space="preserve">: ein Arzneimittel zur Behandlung von Pilzinfektionen </w:t>
      </w:r>
    </w:p>
    <w:p w:rsidR="007F6F2F" w14:paraId="3B9327BC" w14:textId="77777777">
      <w:pPr>
        <w:pStyle w:val="NormalWeb"/>
        <w:widowControl w:val="0"/>
        <w:numPr>
          <w:ilvl w:val="0"/>
          <w:numId w:val="27"/>
        </w:numPr>
        <w:snapToGrid w:val="0"/>
        <w:spacing w:before="0" w:beforeAutospacing="0" w:after="0" w:afterAutospacing="0"/>
        <w:ind w:left="567" w:hanging="567"/>
        <w:rPr>
          <w:sz w:val="22"/>
          <w:szCs w:val="22"/>
          <w:lang w:val="de-DE"/>
        </w:rPr>
      </w:pPr>
      <w:r>
        <w:rPr>
          <w:b/>
          <w:bCs/>
          <w:sz w:val="22"/>
          <w:szCs w:val="22"/>
          <w:lang w:val="de-DE"/>
        </w:rPr>
        <w:t>Clarithromycin</w:t>
      </w:r>
      <w:r>
        <w:rPr>
          <w:sz w:val="22"/>
          <w:szCs w:val="22"/>
          <w:lang w:val="de-DE"/>
        </w:rPr>
        <w:t>: Arzneimittel zur Behandlung bestimmter Infektionen</w:t>
      </w:r>
    </w:p>
    <w:p w:rsidR="007F6F2F" w14:paraId="3B9327BD" w14:textId="77777777">
      <w:pPr>
        <w:pStyle w:val="NormalWeb"/>
        <w:widowControl w:val="0"/>
        <w:numPr>
          <w:ilvl w:val="0"/>
          <w:numId w:val="27"/>
        </w:numPr>
        <w:snapToGrid w:val="0"/>
        <w:spacing w:before="0" w:beforeAutospacing="0" w:after="0" w:afterAutospacing="0"/>
        <w:ind w:left="567" w:hanging="567"/>
        <w:rPr>
          <w:sz w:val="22"/>
          <w:szCs w:val="22"/>
          <w:lang w:val="de-DE"/>
        </w:rPr>
      </w:pPr>
      <w:r>
        <w:rPr>
          <w:b/>
          <w:bCs/>
          <w:sz w:val="22"/>
          <w:szCs w:val="22"/>
          <w:lang w:val="de-DE"/>
        </w:rPr>
        <w:t>Rifampicin</w:t>
      </w:r>
      <w:r>
        <w:rPr>
          <w:sz w:val="22"/>
          <w:szCs w:val="22"/>
          <w:lang w:val="de-DE"/>
        </w:rPr>
        <w:t xml:space="preserve">: ein Arzneimittel zur Behandlung von Tuberkulose oder bestimmten anderen Infektionen </w:t>
      </w:r>
    </w:p>
    <w:p w:rsidR="007F6F2F" w14:paraId="3B9327BE" w14:textId="77777777">
      <w:pPr>
        <w:pStyle w:val="NormalWeb"/>
        <w:widowControl w:val="0"/>
        <w:numPr>
          <w:ilvl w:val="0"/>
          <w:numId w:val="27"/>
        </w:numPr>
        <w:snapToGrid w:val="0"/>
        <w:spacing w:before="0" w:beforeAutospacing="0" w:after="0" w:afterAutospacing="0"/>
        <w:ind w:left="567" w:hanging="567"/>
        <w:rPr>
          <w:sz w:val="22"/>
          <w:szCs w:val="22"/>
          <w:lang w:val="de-DE"/>
        </w:rPr>
      </w:pPr>
      <w:r>
        <w:rPr>
          <w:b/>
          <w:bCs/>
          <w:sz w:val="22"/>
          <w:szCs w:val="22"/>
          <w:lang w:val="de-DE"/>
        </w:rPr>
        <w:t>Carbamazepin, Phenytoin, Phenobarbital</w:t>
      </w:r>
      <w:r>
        <w:rPr>
          <w:sz w:val="22"/>
          <w:szCs w:val="22"/>
          <w:lang w:val="de-DE"/>
        </w:rPr>
        <w:t xml:space="preserve">: Arzneimittel zur Behandlung von Epilepsie </w:t>
      </w:r>
    </w:p>
    <w:p w:rsidR="007F6F2F" w14:paraId="3B9327BF" w14:textId="77777777">
      <w:pPr>
        <w:pStyle w:val="NormalWeb"/>
        <w:widowControl w:val="0"/>
        <w:numPr>
          <w:ilvl w:val="0"/>
          <w:numId w:val="27"/>
        </w:numPr>
        <w:snapToGrid w:val="0"/>
        <w:spacing w:before="0" w:beforeAutospacing="0" w:after="0" w:afterAutospacing="0"/>
        <w:ind w:left="567" w:hanging="567"/>
        <w:rPr>
          <w:sz w:val="22"/>
          <w:szCs w:val="22"/>
          <w:lang w:val="de-DE"/>
        </w:rPr>
      </w:pPr>
      <w:r>
        <w:rPr>
          <w:b/>
          <w:bCs/>
          <w:sz w:val="22"/>
          <w:szCs w:val="22"/>
          <w:lang w:val="de-DE"/>
        </w:rPr>
        <w:t>Efavirenz</w:t>
      </w:r>
      <w:r>
        <w:rPr>
          <w:sz w:val="22"/>
          <w:szCs w:val="22"/>
          <w:lang w:val="de-DE"/>
        </w:rPr>
        <w:t xml:space="preserve">: Arzneimittel zur Behandlung einer HIV-Infektion </w:t>
      </w:r>
    </w:p>
    <w:p w:rsidR="007F6F2F" w14:paraId="3B9327C0" w14:textId="77777777">
      <w:pPr>
        <w:pStyle w:val="NormalWeb"/>
        <w:widowControl w:val="0"/>
        <w:numPr>
          <w:ilvl w:val="0"/>
          <w:numId w:val="27"/>
        </w:numPr>
        <w:snapToGrid w:val="0"/>
        <w:spacing w:before="0" w:beforeAutospacing="0" w:after="0" w:afterAutospacing="0"/>
        <w:ind w:left="567" w:hanging="567"/>
        <w:rPr>
          <w:del w:id="178" w:author="Author"/>
          <w:sz w:val="22"/>
          <w:szCs w:val="22"/>
          <w:lang w:val="de-DE"/>
        </w:rPr>
      </w:pPr>
      <w:del w:id="179" w:author="Author">
        <w:r>
          <w:rPr>
            <w:b/>
            <w:bCs/>
            <w:sz w:val="22"/>
            <w:szCs w:val="22"/>
            <w:lang w:val="de-DE"/>
          </w:rPr>
          <w:delText>Digoxin</w:delText>
        </w:r>
      </w:del>
      <w:del w:id="180" w:author="Author">
        <w:r>
          <w:rPr>
            <w:sz w:val="22"/>
            <w:szCs w:val="22"/>
            <w:lang w:val="de-DE"/>
          </w:rPr>
          <w:delText xml:space="preserve">: ein Arzneimittel zur Behandlung von Herzerkrankungen </w:delText>
        </w:r>
      </w:del>
    </w:p>
    <w:p w:rsidR="007F6F2F" w14:paraId="3B9327C1" w14:textId="77777777">
      <w:pPr>
        <w:pStyle w:val="NormalWeb"/>
        <w:widowControl w:val="0"/>
        <w:numPr>
          <w:ilvl w:val="0"/>
          <w:numId w:val="27"/>
        </w:numPr>
        <w:snapToGrid w:val="0"/>
        <w:spacing w:before="0" w:beforeAutospacing="0" w:after="0" w:afterAutospacing="0"/>
        <w:ind w:left="567" w:hanging="567"/>
        <w:rPr>
          <w:del w:id="181" w:author="Author"/>
          <w:sz w:val="22"/>
          <w:szCs w:val="22"/>
          <w:lang w:val="de-DE"/>
        </w:rPr>
      </w:pPr>
      <w:del w:id="182" w:author="Author">
        <w:r>
          <w:rPr>
            <w:b/>
            <w:bCs/>
            <w:sz w:val="22"/>
            <w:szCs w:val="22"/>
            <w:lang w:val="de-DE"/>
          </w:rPr>
          <w:delText>Dabigatran</w:delText>
        </w:r>
      </w:del>
      <w:del w:id="183" w:author="Author">
        <w:r>
          <w:rPr>
            <w:sz w:val="22"/>
            <w:szCs w:val="22"/>
            <w:lang w:val="de-DE"/>
          </w:rPr>
          <w:delText xml:space="preserve">: ein Arzneimittel zur Verhinderung von Blutgerinnseln </w:delText>
        </w:r>
      </w:del>
    </w:p>
    <w:p w:rsidR="007F6F2F" w14:paraId="3B9327C2" w14:textId="77777777">
      <w:pPr>
        <w:pStyle w:val="NormalWeb"/>
        <w:widowControl w:val="0"/>
        <w:numPr>
          <w:ilvl w:val="0"/>
          <w:numId w:val="27"/>
        </w:numPr>
        <w:snapToGrid w:val="0"/>
        <w:spacing w:before="0" w:beforeAutospacing="0" w:after="0" w:afterAutospacing="0"/>
        <w:ind w:left="567" w:hanging="567"/>
        <w:rPr>
          <w:del w:id="184" w:author="Author"/>
          <w:sz w:val="22"/>
          <w:szCs w:val="22"/>
          <w:lang w:val="de-DE"/>
        </w:rPr>
      </w:pPr>
      <w:del w:id="185" w:author="Author">
        <w:r>
          <w:rPr>
            <w:b/>
            <w:bCs/>
            <w:sz w:val="22"/>
            <w:szCs w:val="22"/>
            <w:lang w:val="de-DE"/>
          </w:rPr>
          <w:delText>Colchicin</w:delText>
        </w:r>
      </w:del>
      <w:del w:id="186" w:author="Author">
        <w:r>
          <w:rPr>
            <w:sz w:val="22"/>
            <w:szCs w:val="22"/>
            <w:lang w:val="de-DE"/>
          </w:rPr>
          <w:delText>: ein Arzneimittel zur Behandlung von Gichtanfällen</w:delText>
        </w:r>
      </w:del>
    </w:p>
    <w:p w:rsidR="007F6F2F" w14:paraId="3B9327C3" w14:textId="77777777">
      <w:pPr>
        <w:pStyle w:val="NormalWeb"/>
        <w:widowControl w:val="0"/>
        <w:numPr>
          <w:ilvl w:val="0"/>
          <w:numId w:val="27"/>
        </w:numPr>
        <w:snapToGrid w:val="0"/>
        <w:spacing w:before="0" w:beforeAutospacing="0" w:after="0" w:afterAutospacing="0"/>
        <w:ind w:left="567" w:hanging="567"/>
        <w:rPr>
          <w:del w:id="187" w:author="Author"/>
          <w:sz w:val="22"/>
          <w:szCs w:val="22"/>
          <w:lang w:val="de-DE"/>
        </w:rPr>
      </w:pPr>
      <w:del w:id="188" w:author="Author">
        <w:r>
          <w:rPr>
            <w:b/>
            <w:bCs/>
            <w:sz w:val="22"/>
            <w:szCs w:val="22"/>
            <w:lang w:val="de-DE"/>
          </w:rPr>
          <w:delText>Rosuvastatin</w:delText>
        </w:r>
      </w:del>
      <w:del w:id="189" w:author="Author">
        <w:r>
          <w:rPr>
            <w:sz w:val="22"/>
            <w:szCs w:val="22"/>
            <w:lang w:val="de-DE"/>
          </w:rPr>
          <w:delText xml:space="preserve">: ein Arzneimittel zur Behandlung von hohem Cholesterin </w:delText>
        </w:r>
      </w:del>
    </w:p>
    <w:p w:rsidR="007F6F2F" w14:paraId="3B9327C4" w14:textId="77777777">
      <w:pPr>
        <w:pStyle w:val="NormalWeb"/>
        <w:widowControl w:val="0"/>
        <w:numPr>
          <w:ilvl w:val="0"/>
          <w:numId w:val="27"/>
        </w:numPr>
        <w:snapToGrid w:val="0"/>
        <w:spacing w:before="0" w:beforeAutospacing="0" w:after="0" w:afterAutospacing="0"/>
        <w:ind w:left="567" w:hanging="567"/>
        <w:rPr>
          <w:sz w:val="22"/>
          <w:szCs w:val="22"/>
          <w:lang w:val="de-DE"/>
        </w:rPr>
      </w:pPr>
      <w:r>
        <w:rPr>
          <w:b/>
          <w:bCs/>
          <w:sz w:val="22"/>
          <w:szCs w:val="22"/>
          <w:lang w:val="de-DE"/>
        </w:rPr>
        <w:t xml:space="preserve">Theophyllin: </w:t>
      </w:r>
      <w:r>
        <w:rPr>
          <w:sz w:val="22"/>
          <w:szCs w:val="22"/>
          <w:lang w:val="de-DE"/>
        </w:rPr>
        <w:t>ein Arzneimittel zur Behandlung von Atembeschwerden</w:t>
      </w:r>
    </w:p>
    <w:p w:rsidR="007F6F2F" w14:paraId="3B9327C5" w14:textId="77777777">
      <w:pPr>
        <w:pStyle w:val="NormalWeb"/>
        <w:widowControl w:val="0"/>
        <w:numPr>
          <w:ilvl w:val="0"/>
          <w:numId w:val="27"/>
        </w:numPr>
        <w:snapToGrid w:val="0"/>
        <w:spacing w:before="0" w:beforeAutospacing="0" w:after="0" w:afterAutospacing="0"/>
        <w:ind w:left="567" w:hanging="567"/>
        <w:rPr>
          <w:b/>
          <w:bCs/>
          <w:sz w:val="22"/>
          <w:szCs w:val="22"/>
          <w:lang w:val="de-DE"/>
        </w:rPr>
      </w:pPr>
      <w:r>
        <w:rPr>
          <w:b/>
          <w:bCs/>
          <w:iCs/>
          <w:color w:val="000000"/>
          <w:sz w:val="22"/>
          <w:szCs w:val="22"/>
          <w:lang w:val="de-DE"/>
        </w:rPr>
        <w:t xml:space="preserve">Olanzapin: </w:t>
      </w:r>
      <w:r>
        <w:rPr>
          <w:iCs/>
          <w:color w:val="000000"/>
          <w:sz w:val="22"/>
          <w:szCs w:val="22"/>
          <w:lang w:val="de-DE"/>
        </w:rPr>
        <w:t>ein Arzneimittel zur Behandlung der Symptome von psychischen Erkrankungen</w:t>
      </w:r>
    </w:p>
    <w:p w:rsidR="007F6F2F" w14:paraId="3B9327C6" w14:textId="77777777">
      <w:pPr>
        <w:pStyle w:val="NormalWeb"/>
        <w:widowControl w:val="0"/>
        <w:snapToGrid w:val="0"/>
        <w:spacing w:before="0" w:beforeAutospacing="0" w:after="0" w:afterAutospacing="0"/>
        <w:ind w:left="360"/>
        <w:rPr>
          <w:sz w:val="22"/>
          <w:szCs w:val="22"/>
          <w:lang w:val="de-DE"/>
        </w:rPr>
      </w:pPr>
    </w:p>
    <w:p w:rsidR="007F6F2F" w14:paraId="3B9327C7" w14:textId="77777777">
      <w:pPr>
        <w:widowControl w:val="0"/>
        <w:snapToGrid w:val="0"/>
        <w:rPr>
          <w:rFonts w:cs="Times New Roman"/>
          <w:b/>
          <w:sz w:val="22"/>
          <w:szCs w:val="22"/>
          <w:lang w:val="de-DE"/>
        </w:rPr>
      </w:pPr>
      <w:r>
        <w:rPr>
          <w:rFonts w:cs="Times New Roman"/>
          <w:b/>
          <w:bCs/>
          <w:sz w:val="22"/>
          <w:szCs w:val="22"/>
          <w:lang w:val="de-DE"/>
        </w:rPr>
        <w:t>Schwangerschaft und Stillzeit</w:t>
      </w:r>
    </w:p>
    <w:p w:rsidR="007F6F2F" w14:paraId="3B9327C8" w14:textId="77777777">
      <w:pPr>
        <w:widowControl w:val="0"/>
        <w:numPr>
          <w:ilvl w:val="12"/>
          <w:numId w:val="0"/>
        </w:numPr>
        <w:snapToGrid w:val="0"/>
        <w:rPr>
          <w:rFonts w:cs="Times New Roman"/>
          <w:sz w:val="22"/>
          <w:szCs w:val="22"/>
          <w:lang w:val="de-DE"/>
        </w:rPr>
      </w:pPr>
      <w:r>
        <w:rPr>
          <w:rFonts w:cs="Times New Roman"/>
          <w:sz w:val="22"/>
          <w:szCs w:val="22"/>
          <w:lang w:val="de-DE"/>
        </w:rPr>
        <w:t>Wenn Sie schwanger sind oder stillen, oder wenn Sie vermuten, schwanger zu sein, oder beabsichtigen, schwanger zu werden, fragen Sie vor der Einnahme dieses Arzneimittels Ihren Arzt oder Apotheker um Rat.</w:t>
      </w:r>
    </w:p>
    <w:p w:rsidR="007F6F2F" w14:paraId="3B9327C9" w14:textId="77777777">
      <w:pPr>
        <w:widowControl w:val="0"/>
        <w:numPr>
          <w:ilvl w:val="12"/>
          <w:numId w:val="0"/>
        </w:numPr>
        <w:snapToGrid w:val="0"/>
        <w:rPr>
          <w:rFonts w:cs="Times New Roman"/>
          <w:sz w:val="22"/>
          <w:szCs w:val="22"/>
          <w:lang w:val="de-DE"/>
        </w:rPr>
      </w:pPr>
    </w:p>
    <w:p w:rsidR="007F6F2F" w14:paraId="3B9327CA" w14:textId="77777777">
      <w:pPr>
        <w:pStyle w:val="NormalWeb"/>
        <w:widowControl w:val="0"/>
        <w:numPr>
          <w:ilvl w:val="0"/>
          <w:numId w:val="28"/>
        </w:numPr>
        <w:snapToGrid w:val="0"/>
        <w:spacing w:before="0" w:beforeAutospacing="0" w:after="0" w:afterAutospacing="0"/>
        <w:ind w:left="567" w:hanging="567"/>
        <w:rPr>
          <w:ins w:id="190" w:author="Author"/>
          <w:sz w:val="22"/>
          <w:szCs w:val="22"/>
          <w:lang w:val="de-DE"/>
        </w:rPr>
      </w:pPr>
      <w:r>
        <w:rPr>
          <w:b/>
          <w:bCs/>
          <w:sz w:val="22"/>
          <w:szCs w:val="22"/>
          <w:lang w:val="de-DE"/>
        </w:rPr>
        <w:t>Schwangerschaft /Verhütung – Information für Frauen</w:t>
      </w:r>
      <w:del w:id="191" w:author="Author">
        <w:r>
          <w:rPr>
            <w:b/>
            <w:bCs/>
            <w:sz w:val="22"/>
            <w:szCs w:val="22"/>
            <w:lang w:val="de-DE"/>
          </w:rPr>
          <w:br/>
        </w:r>
      </w:del>
    </w:p>
    <w:p w:rsidR="007F6F2F" w14:paraId="3B9327CB" w14:textId="77777777">
      <w:pPr>
        <w:pStyle w:val="NormalWeb"/>
        <w:widowControl w:val="0"/>
        <w:snapToGrid w:val="0"/>
        <w:spacing w:before="0" w:beforeAutospacing="0" w:after="0" w:afterAutospacing="0"/>
        <w:ind w:left="567"/>
        <w:rPr>
          <w:sz w:val="22"/>
          <w:szCs w:val="22"/>
          <w:lang w:val="de-DE"/>
        </w:rPr>
      </w:pPr>
      <w:r>
        <w:rPr>
          <w:sz w:val="22"/>
          <w:szCs w:val="22"/>
          <w:lang w:val="de-DE"/>
        </w:rPr>
        <w:t>Sie dürfen während der Behandlung mit Lytgobi nicht schwanger werden, da dieses Arzneimittel Ihr Kind schädigen kann. Vor Beginn der Behandlung muss ein Schwangerschaftstest durchgeführt werden, und Frauen, die schwanger werden könnten, müssen während der Behandlung und 1 Woche nach der letzten Lytgobi-Dosis eine zuverlässige Verhütungsmethode anwenden. Barrieremethoden sind als zweite Form der Empfängnisverhütung anzuwenden, um eine Schwangerschaft zu vermeiden. Sprechen Sie mit Ihrem Arzt über die für Sie am besten geeignete Methode zur Empfängnisverhütung.</w:t>
      </w:r>
    </w:p>
    <w:p w:rsidR="007F6F2F" w14:paraId="3B9327CC" w14:textId="77777777">
      <w:pPr>
        <w:pStyle w:val="NormalWeb"/>
        <w:widowControl w:val="0"/>
        <w:numPr>
          <w:ilvl w:val="0"/>
          <w:numId w:val="28"/>
        </w:numPr>
        <w:snapToGrid w:val="0"/>
        <w:spacing w:before="0" w:beforeAutospacing="0" w:after="0" w:afterAutospacing="0"/>
        <w:ind w:left="567" w:hanging="567"/>
        <w:rPr>
          <w:b/>
          <w:sz w:val="22"/>
          <w:szCs w:val="22"/>
          <w:lang w:val="de-DE"/>
        </w:rPr>
      </w:pPr>
      <w:r>
        <w:rPr>
          <w:b/>
          <w:bCs/>
          <w:sz w:val="22"/>
          <w:szCs w:val="22"/>
          <w:lang w:val="de-DE"/>
        </w:rPr>
        <w:t>Empfängnisverhütung – Information für Männer</w:t>
      </w:r>
      <w:del w:id="192" w:author="Author">
        <w:r>
          <w:rPr>
            <w:b/>
            <w:bCs/>
            <w:sz w:val="22"/>
            <w:szCs w:val="22"/>
            <w:lang w:val="de-DE"/>
          </w:rPr>
          <w:delText xml:space="preserve"> </w:delText>
        </w:r>
      </w:del>
    </w:p>
    <w:p w:rsidR="007F6F2F" w14:paraId="3B9327CD" w14:textId="77777777">
      <w:pPr>
        <w:pStyle w:val="NormalWeb"/>
        <w:widowControl w:val="0"/>
        <w:snapToGrid w:val="0"/>
        <w:spacing w:before="0" w:beforeAutospacing="0" w:after="0" w:afterAutospacing="0"/>
        <w:ind w:left="567"/>
        <w:rPr>
          <w:sz w:val="22"/>
          <w:szCs w:val="22"/>
          <w:lang w:val="de-DE"/>
        </w:rPr>
      </w:pPr>
      <w:r>
        <w:rPr>
          <w:sz w:val="22"/>
          <w:szCs w:val="22"/>
          <w:lang w:val="de-DE"/>
        </w:rPr>
        <w:t xml:space="preserve">Sie dürfen während der Behandlung mit Lytgobi kein Kind zeugen, da dieses Arzneimittel das Kind schädigen kann. Sie müssen während der Behandlung und für mindestens 1 Woche nach der letzten Dosis von Lytgobi eine zuverlässige Verhütungsmethode anwenden. </w:t>
      </w:r>
    </w:p>
    <w:p w:rsidR="007F6F2F" w14:paraId="3B9327CE" w14:textId="77777777">
      <w:pPr>
        <w:pStyle w:val="NormalWeb"/>
        <w:widowControl w:val="0"/>
        <w:numPr>
          <w:ilvl w:val="0"/>
          <w:numId w:val="28"/>
        </w:numPr>
        <w:snapToGrid w:val="0"/>
        <w:spacing w:before="0" w:beforeAutospacing="0" w:after="0" w:afterAutospacing="0"/>
        <w:ind w:left="567" w:hanging="567"/>
        <w:rPr>
          <w:ins w:id="193" w:author="Author"/>
          <w:sz w:val="22"/>
          <w:szCs w:val="22"/>
          <w:lang w:val="de-DE"/>
        </w:rPr>
      </w:pPr>
      <w:r>
        <w:rPr>
          <w:b/>
          <w:bCs/>
          <w:sz w:val="22"/>
          <w:szCs w:val="22"/>
          <w:lang w:val="de-DE"/>
        </w:rPr>
        <w:t>Stillzeit</w:t>
      </w:r>
      <w:del w:id="194" w:author="Author">
        <w:r>
          <w:rPr>
            <w:sz w:val="22"/>
            <w:szCs w:val="22"/>
            <w:lang w:val="de-DE"/>
          </w:rPr>
          <w:br/>
        </w:r>
      </w:del>
    </w:p>
    <w:p w:rsidR="007F6F2F" w14:paraId="3B9327CF" w14:textId="77777777">
      <w:pPr>
        <w:pStyle w:val="NormalWeb"/>
        <w:widowControl w:val="0"/>
        <w:snapToGrid w:val="0"/>
        <w:spacing w:before="0" w:beforeAutospacing="0" w:after="0" w:afterAutospacing="0"/>
        <w:ind w:left="567"/>
        <w:rPr>
          <w:sz w:val="22"/>
          <w:szCs w:val="22"/>
          <w:lang w:val="de-DE"/>
        </w:rPr>
      </w:pPr>
      <w:r>
        <w:rPr>
          <w:sz w:val="22"/>
          <w:szCs w:val="22"/>
          <w:lang w:val="de-DE"/>
        </w:rPr>
        <w:t>Sie dürfen während der Behandlung mit Lytgobi und für mindestens 1 Woche nach Ihrer letzten Dosis nicht stillen. Dies liegt daran, dass nicht bekannt ist, ob Lytgobi in die Muttermilch übergeht und somit Ihr Baby schädigen könnte.</w:t>
      </w:r>
    </w:p>
    <w:p w:rsidR="007F6F2F" w14:paraId="3B9327D0" w14:textId="77777777">
      <w:pPr>
        <w:pStyle w:val="NormalWeb"/>
        <w:widowControl w:val="0"/>
        <w:snapToGrid w:val="0"/>
        <w:spacing w:before="0" w:beforeAutospacing="0" w:after="0" w:afterAutospacing="0"/>
        <w:rPr>
          <w:sz w:val="22"/>
          <w:szCs w:val="22"/>
          <w:lang w:val="de-DE"/>
        </w:rPr>
      </w:pPr>
    </w:p>
    <w:p w:rsidR="007F6F2F" w14:paraId="3B9327D1" w14:textId="77777777">
      <w:pPr>
        <w:widowControl w:val="0"/>
        <w:snapToGrid w:val="0"/>
        <w:rPr>
          <w:rFonts w:cs="Times New Roman"/>
          <w:b/>
          <w:sz w:val="22"/>
          <w:szCs w:val="22"/>
          <w:lang w:val="de-DE"/>
        </w:rPr>
      </w:pPr>
      <w:r>
        <w:rPr>
          <w:rFonts w:cs="Times New Roman"/>
          <w:b/>
          <w:bCs/>
          <w:sz w:val="22"/>
          <w:szCs w:val="22"/>
          <w:lang w:val="de-DE"/>
        </w:rPr>
        <w:t>Verkehrstüchtigkeit und Fähigkeit zum Bedienen von Maschinen</w:t>
      </w:r>
    </w:p>
    <w:p w:rsidR="007F6F2F" w14:paraId="3B9327D2" w14:textId="77777777">
      <w:pPr>
        <w:widowControl w:val="0"/>
        <w:numPr>
          <w:ilvl w:val="12"/>
          <w:numId w:val="0"/>
        </w:numPr>
        <w:snapToGrid w:val="0"/>
        <w:ind w:right="-2"/>
        <w:rPr>
          <w:rFonts w:cs="Times New Roman"/>
          <w:sz w:val="22"/>
          <w:szCs w:val="22"/>
          <w:lang w:val="de-DE"/>
        </w:rPr>
      </w:pPr>
      <w:r>
        <w:rPr>
          <w:sz w:val="22"/>
          <w:szCs w:val="22"/>
          <w:lang w:val="de-DE"/>
        </w:rPr>
        <w:t>Lytgobi kann Nebenwirkungen wie Ermüdung oder Sehstörungen verursachen. Lenken Sie kein Fahrzeug und bedienen Sie keine Maschinen, wenn dies geschieht.</w:t>
      </w:r>
    </w:p>
    <w:p w:rsidR="007F6F2F" w14:paraId="3B9327D3" w14:textId="77777777">
      <w:pPr>
        <w:widowControl w:val="0"/>
        <w:numPr>
          <w:ilvl w:val="12"/>
          <w:numId w:val="0"/>
        </w:numPr>
        <w:snapToGrid w:val="0"/>
        <w:ind w:right="-2"/>
        <w:rPr>
          <w:rFonts w:cs="Times New Roman"/>
          <w:sz w:val="22"/>
          <w:szCs w:val="22"/>
          <w:lang w:val="de-DE"/>
        </w:rPr>
      </w:pPr>
    </w:p>
    <w:p w:rsidR="007F6F2F" w14:paraId="3B9327D4" w14:textId="77777777">
      <w:pPr>
        <w:widowControl w:val="0"/>
        <w:numPr>
          <w:ilvl w:val="12"/>
          <w:numId w:val="0"/>
        </w:numPr>
        <w:snapToGrid w:val="0"/>
        <w:ind w:right="-2"/>
        <w:rPr>
          <w:rFonts w:cs="Times New Roman"/>
          <w:b/>
          <w:sz w:val="22"/>
          <w:szCs w:val="22"/>
          <w:lang w:val="de-DE"/>
        </w:rPr>
      </w:pPr>
      <w:r>
        <w:rPr>
          <w:b/>
          <w:bCs/>
          <w:sz w:val="22"/>
          <w:szCs w:val="22"/>
          <w:lang w:val="de-DE"/>
        </w:rPr>
        <w:t>Lytgobi enthält Lactose und Natrium</w:t>
      </w:r>
    </w:p>
    <w:p w:rsidR="007F6F2F" w14:paraId="3B9327D5" w14:textId="77777777">
      <w:pPr>
        <w:widowControl w:val="0"/>
        <w:snapToGrid w:val="0"/>
        <w:ind w:right="-2"/>
        <w:rPr>
          <w:rFonts w:cs="Times New Roman"/>
          <w:sz w:val="22"/>
          <w:szCs w:val="22"/>
          <w:lang w:val="de-DE"/>
        </w:rPr>
      </w:pPr>
      <w:r>
        <w:rPr>
          <w:sz w:val="22"/>
          <w:szCs w:val="22"/>
          <w:lang w:val="de-DE"/>
        </w:rPr>
        <w:t>Dieses Arzneimittel enthält Lactose (in Milch und Milchprodukten enthalten). Bitte nehmen Sie Lytgobi erst nach Rücksprache mit Ihrem Arzt ein, wenn Ihnen bekannt ist, dass Sie unter einer Zuckerunverträglichkeit leiden.</w:t>
      </w:r>
    </w:p>
    <w:p w:rsidR="007F6F2F" w14:paraId="3B9327D6" w14:textId="77777777">
      <w:pPr>
        <w:widowControl w:val="0"/>
        <w:numPr>
          <w:ilvl w:val="12"/>
          <w:numId w:val="0"/>
        </w:numPr>
        <w:snapToGrid w:val="0"/>
        <w:ind w:right="-2"/>
        <w:rPr>
          <w:rFonts w:cs="Times New Roman"/>
          <w:sz w:val="22"/>
          <w:szCs w:val="22"/>
          <w:lang w:val="de-DE"/>
        </w:rPr>
      </w:pPr>
      <w:r>
        <w:rPr>
          <w:sz w:val="22"/>
          <w:szCs w:val="22"/>
          <w:lang w:val="de-DE"/>
        </w:rPr>
        <w:t>Dieses Arzneimittel enthält weniger als 1 mmol Natrium (23 mg) pro Tablette, d. h. es ist nahezu „natriumfrei“.</w:t>
      </w:r>
    </w:p>
    <w:p w:rsidR="007F6F2F" w14:paraId="3B9327D7" w14:textId="77777777">
      <w:pPr>
        <w:widowControl w:val="0"/>
        <w:numPr>
          <w:ilvl w:val="12"/>
          <w:numId w:val="0"/>
        </w:numPr>
        <w:snapToGrid w:val="0"/>
        <w:ind w:right="-2"/>
        <w:rPr>
          <w:rFonts w:cs="Times New Roman"/>
          <w:sz w:val="22"/>
          <w:szCs w:val="22"/>
          <w:lang w:val="de-DE"/>
        </w:rPr>
      </w:pPr>
    </w:p>
    <w:p w:rsidR="007F6F2F" w14:paraId="3B9327D8" w14:textId="77777777">
      <w:pPr>
        <w:widowControl w:val="0"/>
        <w:numPr>
          <w:ilvl w:val="12"/>
          <w:numId w:val="0"/>
        </w:numPr>
        <w:snapToGrid w:val="0"/>
        <w:ind w:right="-2"/>
        <w:rPr>
          <w:rFonts w:cs="Times New Roman"/>
          <w:sz w:val="22"/>
          <w:szCs w:val="22"/>
          <w:lang w:val="de-DE"/>
        </w:rPr>
      </w:pPr>
    </w:p>
    <w:p w:rsidR="007F6F2F" w14:paraId="3B9327D9" w14:textId="77777777">
      <w:pPr>
        <w:widowControl w:val="0"/>
        <w:snapToGrid w:val="0"/>
        <w:ind w:left="567" w:right="-2" w:hanging="567"/>
        <w:rPr>
          <w:rFonts w:cs="Times New Roman"/>
          <w:b/>
          <w:sz w:val="22"/>
          <w:szCs w:val="22"/>
          <w:lang w:val="de-DE"/>
        </w:rPr>
      </w:pPr>
      <w:r>
        <w:rPr>
          <w:b/>
          <w:bCs/>
          <w:sz w:val="22"/>
          <w:szCs w:val="22"/>
          <w:lang w:val="de-DE"/>
        </w:rPr>
        <w:t>3.</w:t>
      </w:r>
      <w:r>
        <w:rPr>
          <w:b/>
          <w:bCs/>
          <w:sz w:val="22"/>
          <w:szCs w:val="22"/>
          <w:lang w:val="de-DE"/>
        </w:rPr>
        <w:tab/>
        <w:t>Wie ist Lytgobi einzunehmen?</w:t>
      </w:r>
    </w:p>
    <w:p w:rsidR="007F6F2F" w14:paraId="3B9327DA" w14:textId="77777777">
      <w:pPr>
        <w:widowControl w:val="0"/>
        <w:numPr>
          <w:ilvl w:val="12"/>
          <w:numId w:val="0"/>
        </w:numPr>
        <w:snapToGrid w:val="0"/>
        <w:ind w:right="-2"/>
        <w:rPr>
          <w:rFonts w:cs="Times New Roman"/>
          <w:sz w:val="22"/>
          <w:szCs w:val="22"/>
          <w:lang w:val="de-DE"/>
        </w:rPr>
      </w:pPr>
    </w:p>
    <w:p w:rsidR="007F6F2F" w14:paraId="3B9327DB" w14:textId="77777777">
      <w:pPr>
        <w:widowControl w:val="0"/>
        <w:numPr>
          <w:ilvl w:val="12"/>
          <w:numId w:val="0"/>
        </w:numPr>
        <w:snapToGrid w:val="0"/>
        <w:ind w:right="-2"/>
        <w:rPr>
          <w:rFonts w:cs="Times New Roman"/>
          <w:sz w:val="22"/>
          <w:szCs w:val="22"/>
          <w:lang w:val="de-DE"/>
        </w:rPr>
      </w:pPr>
      <w:r>
        <w:rPr>
          <w:sz w:val="22"/>
          <w:szCs w:val="22"/>
          <w:lang w:val="de-DE"/>
        </w:rPr>
        <w:t xml:space="preserve">Die Behandlung mit Lytgobi sollte begonnen werden von einem Arzt, der Erfahrung mit der Diagnose und Behandlung von Gallengangskarzinomen hat. Nehmen Sie immer dieses Arzneimittel genau nach Absprache mit Ihrem Arzt oder Apotheker ein. Fragen Sie bei Ihrem Arzt oder Apotheker nach, wenn Sie sich nicht sicher sind. </w:t>
      </w:r>
    </w:p>
    <w:p w:rsidR="007F6F2F" w14:paraId="3B9327DC" w14:textId="77777777">
      <w:pPr>
        <w:widowControl w:val="0"/>
        <w:numPr>
          <w:ilvl w:val="12"/>
          <w:numId w:val="0"/>
        </w:numPr>
        <w:snapToGrid w:val="0"/>
        <w:ind w:right="-2"/>
        <w:rPr>
          <w:rFonts w:cs="Times New Roman"/>
          <w:sz w:val="22"/>
          <w:szCs w:val="22"/>
          <w:lang w:val="de-DE"/>
        </w:rPr>
      </w:pPr>
    </w:p>
    <w:p w:rsidR="007F6F2F" w14:paraId="3B9327DD" w14:textId="77777777">
      <w:pPr>
        <w:widowControl w:val="0"/>
        <w:numPr>
          <w:ilvl w:val="12"/>
          <w:numId w:val="0"/>
        </w:numPr>
        <w:snapToGrid w:val="0"/>
        <w:ind w:right="-2"/>
        <w:rPr>
          <w:rFonts w:cs="Times New Roman"/>
          <w:b/>
          <w:bCs/>
          <w:sz w:val="22"/>
          <w:szCs w:val="22"/>
          <w:lang w:val="de-DE"/>
        </w:rPr>
      </w:pPr>
      <w:r>
        <w:rPr>
          <w:rFonts w:cs="Times New Roman"/>
          <w:b/>
          <w:bCs/>
          <w:sz w:val="22"/>
          <w:szCs w:val="22"/>
          <w:lang w:val="de-DE"/>
        </w:rPr>
        <w:t>Die empfohlene Dosis beträgt</w:t>
      </w:r>
    </w:p>
    <w:p w:rsidR="007F6F2F" w14:paraId="3B9327DE" w14:textId="77777777">
      <w:pPr>
        <w:widowControl w:val="0"/>
        <w:numPr>
          <w:ilvl w:val="12"/>
          <w:numId w:val="0"/>
        </w:numPr>
        <w:snapToGrid w:val="0"/>
        <w:ind w:right="-2"/>
        <w:rPr>
          <w:sz w:val="22"/>
          <w:szCs w:val="22"/>
          <w:lang w:val="de-DE"/>
        </w:rPr>
      </w:pPr>
      <w:r>
        <w:rPr>
          <w:sz w:val="22"/>
          <w:szCs w:val="22"/>
          <w:lang w:val="de-DE"/>
        </w:rPr>
        <w:t>5 Tabletten von Lytgobi 4 mg (20 mg Futibatinib insgesamt) einmal täglich oral.</w:t>
      </w:r>
    </w:p>
    <w:p w:rsidR="007F6F2F" w14:paraId="3B9327DF" w14:textId="77777777">
      <w:pPr>
        <w:widowControl w:val="0"/>
        <w:numPr>
          <w:ilvl w:val="12"/>
          <w:numId w:val="0"/>
        </w:numPr>
        <w:snapToGrid w:val="0"/>
        <w:ind w:right="-2"/>
        <w:rPr>
          <w:rFonts w:cs="Times New Roman"/>
          <w:color w:val="000000" w:themeColor="text1"/>
          <w:sz w:val="22"/>
          <w:szCs w:val="22"/>
          <w:lang w:val="de-DE"/>
        </w:rPr>
      </w:pPr>
      <w:r>
        <w:rPr>
          <w:sz w:val="22"/>
          <w:szCs w:val="22"/>
          <w:lang w:val="de-DE"/>
        </w:rPr>
        <w:t>Falls erforderlich, wird Ihr Arzt die Dosis anpassen oder die Behandlung abbrechen</w:t>
      </w:r>
      <w:del w:id="195" w:author="Author">
        <w:r>
          <w:rPr>
            <w:sz w:val="22"/>
            <w:szCs w:val="22"/>
            <w:lang w:val="de-DE"/>
          </w:rPr>
          <w:delText>,</w:delText>
        </w:r>
      </w:del>
      <w:r>
        <w:rPr>
          <w:sz w:val="22"/>
          <w:szCs w:val="22"/>
          <w:lang w:val="de-DE"/>
        </w:rPr>
        <w:t>.</w:t>
      </w:r>
    </w:p>
    <w:p w:rsidR="007F6F2F" w14:paraId="3B9327E0" w14:textId="77777777">
      <w:pPr>
        <w:widowControl w:val="0"/>
        <w:numPr>
          <w:ilvl w:val="12"/>
          <w:numId w:val="0"/>
        </w:numPr>
        <w:snapToGrid w:val="0"/>
        <w:ind w:right="-2"/>
        <w:rPr>
          <w:rFonts w:cs="Times New Roman"/>
          <w:sz w:val="22"/>
          <w:szCs w:val="22"/>
          <w:lang w:val="de-DE"/>
        </w:rPr>
      </w:pPr>
    </w:p>
    <w:p w:rsidR="007F6F2F" w14:paraId="3B9327E1" w14:textId="77777777">
      <w:pPr>
        <w:widowControl w:val="0"/>
        <w:autoSpaceDE w:val="0"/>
        <w:autoSpaceDN w:val="0"/>
        <w:adjustRightInd w:val="0"/>
        <w:snapToGrid w:val="0"/>
        <w:rPr>
          <w:rFonts w:cs="Times New Roman"/>
          <w:b/>
          <w:bCs/>
          <w:sz w:val="22"/>
          <w:szCs w:val="22"/>
          <w:lang w:val="de-DE"/>
        </w:rPr>
      </w:pPr>
      <w:r>
        <w:rPr>
          <w:rFonts w:cs="Times New Roman"/>
          <w:b/>
          <w:bCs/>
          <w:sz w:val="22"/>
          <w:szCs w:val="22"/>
          <w:lang w:val="de-DE"/>
        </w:rPr>
        <w:t>Art der Anwendung</w:t>
      </w:r>
    </w:p>
    <w:p w:rsidR="007F6F2F" w14:paraId="3B9327E2" w14:textId="77777777">
      <w:pPr>
        <w:widowControl w:val="0"/>
        <w:numPr>
          <w:ilvl w:val="12"/>
          <w:numId w:val="0"/>
        </w:numPr>
        <w:snapToGrid w:val="0"/>
        <w:rPr>
          <w:rFonts w:cs="Times New Roman"/>
          <w:sz w:val="22"/>
          <w:szCs w:val="22"/>
          <w:lang w:val="de-DE"/>
        </w:rPr>
      </w:pPr>
      <w:r>
        <w:rPr>
          <w:sz w:val="22"/>
          <w:szCs w:val="22"/>
          <w:lang w:val="de-DE"/>
        </w:rPr>
        <w:t xml:space="preserve">Schlucken Sie die Tabletten unzerkaut mit einem Glas Wasser jeden Tag zur gleichen Zeit. Lytgobi kann zusammen mit Nahrungsmitteln oder zwischen den Mahlzeiten eingenommen werden. Die Tabletten müssen im Ganzen geschluckt werden, um sicherzustellen, dass die volle Dosis eingenommen wird. </w:t>
      </w:r>
    </w:p>
    <w:p w:rsidR="007F6F2F" w14:paraId="3B9327E3" w14:textId="77777777">
      <w:pPr>
        <w:widowControl w:val="0"/>
        <w:numPr>
          <w:ilvl w:val="12"/>
          <w:numId w:val="0"/>
        </w:numPr>
        <w:snapToGrid w:val="0"/>
        <w:rPr>
          <w:rFonts w:cs="Times New Roman"/>
          <w:sz w:val="22"/>
          <w:szCs w:val="22"/>
          <w:lang w:val="de-DE"/>
        </w:rPr>
      </w:pPr>
    </w:p>
    <w:p w:rsidR="007F6F2F" w14:paraId="3B9327E4" w14:textId="77777777">
      <w:pPr>
        <w:widowControl w:val="0"/>
        <w:snapToGrid w:val="0"/>
        <w:rPr>
          <w:rFonts w:cs="Times New Roman"/>
          <w:b/>
          <w:sz w:val="22"/>
          <w:szCs w:val="22"/>
          <w:lang w:val="de-DE"/>
        </w:rPr>
      </w:pPr>
      <w:r>
        <w:rPr>
          <w:rFonts w:cs="Times New Roman"/>
          <w:b/>
          <w:bCs/>
          <w:sz w:val="22"/>
          <w:szCs w:val="22"/>
          <w:lang w:val="de-DE"/>
        </w:rPr>
        <w:t>Dauer der Behandlung</w:t>
      </w:r>
    </w:p>
    <w:p w:rsidR="007F6F2F" w14:paraId="3B9327E5" w14:textId="77777777">
      <w:pPr>
        <w:widowControl w:val="0"/>
        <w:numPr>
          <w:ilvl w:val="12"/>
          <w:numId w:val="0"/>
        </w:numPr>
        <w:snapToGrid w:val="0"/>
        <w:ind w:right="-2"/>
        <w:rPr>
          <w:rFonts w:cs="Times New Roman"/>
          <w:sz w:val="22"/>
          <w:szCs w:val="22"/>
          <w:lang w:val="de-DE"/>
        </w:rPr>
      </w:pPr>
      <w:r>
        <w:rPr>
          <w:sz w:val="22"/>
          <w:szCs w:val="22"/>
          <w:lang w:val="de-DE"/>
        </w:rPr>
        <w:t>Nehmen Sie Lytgobi so lange ein, wie es vom Arzt verordnet wurde.</w:t>
      </w:r>
    </w:p>
    <w:p w:rsidR="007F6F2F" w14:paraId="3B9327E6" w14:textId="77777777">
      <w:pPr>
        <w:widowControl w:val="0"/>
        <w:numPr>
          <w:ilvl w:val="12"/>
          <w:numId w:val="0"/>
        </w:numPr>
        <w:snapToGrid w:val="0"/>
        <w:ind w:right="-2"/>
        <w:rPr>
          <w:rFonts w:cs="Times New Roman"/>
          <w:sz w:val="22"/>
          <w:szCs w:val="22"/>
          <w:lang w:val="de-DE"/>
        </w:rPr>
      </w:pPr>
    </w:p>
    <w:p w:rsidR="007F6F2F" w14:paraId="3B9327E7" w14:textId="77777777">
      <w:pPr>
        <w:widowControl w:val="0"/>
        <w:snapToGrid w:val="0"/>
        <w:rPr>
          <w:rFonts w:cs="Times New Roman"/>
          <w:b/>
          <w:sz w:val="22"/>
          <w:szCs w:val="22"/>
          <w:lang w:val="de-DE"/>
        </w:rPr>
      </w:pPr>
      <w:r>
        <w:rPr>
          <w:b/>
          <w:bCs/>
          <w:sz w:val="22"/>
          <w:szCs w:val="22"/>
          <w:lang w:val="de-DE"/>
        </w:rPr>
        <w:t>Wenn Sie eine größere Menge von Lytgobi eingenommen haben, als Sie sollten</w:t>
      </w:r>
    </w:p>
    <w:p w:rsidR="007F6F2F" w14:paraId="3B9327E8" w14:textId="77777777">
      <w:pPr>
        <w:widowControl w:val="0"/>
        <w:numPr>
          <w:ilvl w:val="12"/>
          <w:numId w:val="0"/>
        </w:numPr>
        <w:snapToGrid w:val="0"/>
        <w:ind w:right="-29"/>
        <w:rPr>
          <w:rFonts w:cs="Times New Roman"/>
          <w:sz w:val="22"/>
          <w:szCs w:val="22"/>
          <w:lang w:val="de-DE"/>
        </w:rPr>
      </w:pPr>
      <w:r>
        <w:rPr>
          <w:sz w:val="22"/>
          <w:szCs w:val="22"/>
          <w:lang w:val="de-DE"/>
        </w:rPr>
        <w:t>Informieren Sie umgehend Ihren Arzt, wenn Sie mehr Lytgobi eingenommen haben, als Sie sollten.</w:t>
      </w:r>
    </w:p>
    <w:p w:rsidR="007F6F2F" w14:paraId="3B9327E9" w14:textId="77777777">
      <w:pPr>
        <w:widowControl w:val="0"/>
        <w:numPr>
          <w:ilvl w:val="12"/>
          <w:numId w:val="0"/>
        </w:numPr>
        <w:snapToGrid w:val="0"/>
        <w:ind w:right="-29"/>
        <w:rPr>
          <w:rFonts w:cs="Times New Roman"/>
          <w:sz w:val="22"/>
          <w:szCs w:val="22"/>
          <w:lang w:val="de-DE"/>
        </w:rPr>
      </w:pPr>
    </w:p>
    <w:p w:rsidR="007F6F2F" w14:paraId="3B9327EA" w14:textId="77777777">
      <w:pPr>
        <w:widowControl w:val="0"/>
        <w:snapToGrid w:val="0"/>
        <w:rPr>
          <w:rFonts w:cs="Times New Roman"/>
          <w:sz w:val="22"/>
          <w:szCs w:val="22"/>
          <w:lang w:val="de-DE"/>
        </w:rPr>
      </w:pPr>
      <w:r>
        <w:rPr>
          <w:b/>
          <w:bCs/>
          <w:sz w:val="22"/>
          <w:szCs w:val="22"/>
          <w:lang w:val="de-DE"/>
        </w:rPr>
        <w:t>Wenn Sie die Einnahme von Lytgobi vergessen haben</w:t>
      </w:r>
    </w:p>
    <w:p w:rsidR="007F6F2F" w14:paraId="3B9327EB" w14:textId="77777777">
      <w:pPr>
        <w:pStyle w:val="ListParagraph"/>
        <w:widowControl w:val="0"/>
        <w:numPr>
          <w:ilvl w:val="0"/>
          <w:numId w:val="33"/>
        </w:numPr>
        <w:snapToGrid w:val="0"/>
        <w:ind w:left="567" w:right="-29" w:hanging="567"/>
        <w:rPr>
          <w:rFonts w:cs="Times New Roman"/>
          <w:sz w:val="22"/>
          <w:szCs w:val="22"/>
          <w:lang w:val="de-DE"/>
        </w:rPr>
      </w:pPr>
      <w:r>
        <w:rPr>
          <w:sz w:val="22"/>
          <w:szCs w:val="22"/>
          <w:lang w:val="de-DE"/>
        </w:rPr>
        <w:t>Wenn Sie die Einnahme von Lytgobi von 12 oder weniger Stunden vergessen haben, nehmen Sie die versäumte Dosis, sobald Sie sich daran erinnern.</w:t>
      </w:r>
    </w:p>
    <w:p w:rsidR="007F6F2F" w14:paraId="3B9327EC" w14:textId="77777777">
      <w:pPr>
        <w:pStyle w:val="ListParagraph"/>
        <w:widowControl w:val="0"/>
        <w:numPr>
          <w:ilvl w:val="0"/>
          <w:numId w:val="33"/>
        </w:numPr>
        <w:snapToGrid w:val="0"/>
        <w:ind w:left="567" w:right="-29" w:hanging="567"/>
        <w:rPr>
          <w:rFonts w:cs="Times New Roman"/>
          <w:sz w:val="22"/>
          <w:szCs w:val="22"/>
          <w:lang w:val="de-DE"/>
        </w:rPr>
      </w:pPr>
      <w:r>
        <w:rPr>
          <w:rFonts w:cs="Times New Roman"/>
          <w:sz w:val="22"/>
          <w:szCs w:val="22"/>
          <w:lang w:val="de-DE"/>
        </w:rPr>
        <w:t xml:space="preserve">Wenn Sie die Einnahme von Lytgobi mehr als 12 Stunden vergessen haben, lassen Sie die </w:t>
      </w:r>
      <w:r>
        <w:rPr>
          <w:rFonts w:cs="Times New Roman"/>
          <w:sz w:val="22"/>
          <w:szCs w:val="22"/>
          <w:lang w:val="de-DE"/>
        </w:rPr>
        <w:t>versäumte Dosis aus. Nehmen Sie die nächste Dosis zur üblichen Zeit ein.</w:t>
      </w:r>
    </w:p>
    <w:p w:rsidR="007F6F2F" w14:paraId="3B9327ED" w14:textId="77777777">
      <w:pPr>
        <w:pStyle w:val="ListParagraph"/>
        <w:widowControl w:val="0"/>
        <w:numPr>
          <w:ilvl w:val="0"/>
          <w:numId w:val="33"/>
        </w:numPr>
        <w:snapToGrid w:val="0"/>
        <w:ind w:left="567" w:right="-29" w:hanging="567"/>
        <w:rPr>
          <w:rFonts w:cs="Times New Roman"/>
          <w:sz w:val="22"/>
          <w:szCs w:val="22"/>
          <w:lang w:val="de-DE"/>
        </w:rPr>
      </w:pPr>
      <w:r>
        <w:rPr>
          <w:rFonts w:cs="Times New Roman"/>
          <w:sz w:val="22"/>
          <w:szCs w:val="22"/>
          <w:lang w:val="de-DE"/>
        </w:rPr>
        <w:t>Nehmen Sie nicht die doppelte Menge ein, wenn Sie erbrechen müssen. Nehmen Sie die nächste Dosis zur üblichen Zeit ein.</w:t>
      </w:r>
    </w:p>
    <w:p w:rsidR="007F6F2F" w14:paraId="3B9327EE" w14:textId="77777777">
      <w:pPr>
        <w:pStyle w:val="ListParagraph"/>
        <w:widowControl w:val="0"/>
        <w:numPr>
          <w:ilvl w:val="0"/>
          <w:numId w:val="33"/>
        </w:numPr>
        <w:snapToGrid w:val="0"/>
        <w:ind w:left="567" w:right="-29" w:hanging="567"/>
        <w:rPr>
          <w:rFonts w:cs="Times New Roman"/>
          <w:sz w:val="22"/>
          <w:szCs w:val="22"/>
          <w:lang w:val="de-DE"/>
        </w:rPr>
      </w:pPr>
      <w:r>
        <w:rPr>
          <w:rFonts w:cs="Times New Roman"/>
          <w:sz w:val="22"/>
          <w:szCs w:val="22"/>
          <w:lang w:val="de-DE"/>
        </w:rPr>
        <w:t>Nehmen Sie nicht die doppelte Menge ein, wenn Sie die vorherige Einnahme verpasst haben.</w:t>
      </w:r>
    </w:p>
    <w:p w:rsidR="007F6F2F" w14:paraId="3B9327EF" w14:textId="77777777">
      <w:pPr>
        <w:widowControl w:val="0"/>
        <w:numPr>
          <w:ilvl w:val="12"/>
          <w:numId w:val="0"/>
        </w:numPr>
        <w:snapToGrid w:val="0"/>
        <w:ind w:right="-29"/>
        <w:rPr>
          <w:rFonts w:cs="Times New Roman"/>
          <w:sz w:val="22"/>
          <w:szCs w:val="22"/>
          <w:lang w:val="de-DE"/>
        </w:rPr>
      </w:pPr>
    </w:p>
    <w:p w:rsidR="007F6F2F" w14:paraId="3B9327F0" w14:textId="77777777">
      <w:pPr>
        <w:widowControl w:val="0"/>
        <w:snapToGrid w:val="0"/>
        <w:ind w:right="-2"/>
        <w:rPr>
          <w:rFonts w:cs="Times New Roman"/>
          <w:b/>
          <w:sz w:val="22"/>
          <w:szCs w:val="22"/>
          <w:lang w:val="de-DE"/>
        </w:rPr>
      </w:pPr>
      <w:r>
        <w:rPr>
          <w:b/>
          <w:bCs/>
          <w:sz w:val="22"/>
          <w:szCs w:val="22"/>
          <w:lang w:val="de-DE"/>
        </w:rPr>
        <w:t>Wenn Sie die Einnahme von Lytgobi abbrechen</w:t>
      </w:r>
    </w:p>
    <w:p w:rsidR="007F6F2F" w14:paraId="3B9327F1" w14:textId="77777777">
      <w:pPr>
        <w:widowControl w:val="0"/>
        <w:numPr>
          <w:ilvl w:val="12"/>
          <w:numId w:val="0"/>
        </w:numPr>
        <w:snapToGrid w:val="0"/>
        <w:ind w:right="-29"/>
        <w:rPr>
          <w:rFonts w:cs="Times New Roman"/>
          <w:sz w:val="22"/>
          <w:szCs w:val="22"/>
          <w:lang w:val="de-DE"/>
        </w:rPr>
      </w:pPr>
      <w:r>
        <w:rPr>
          <w:sz w:val="22"/>
          <w:szCs w:val="22"/>
          <w:lang w:val="de-DE"/>
        </w:rPr>
        <w:t>Brechen Sie die Einnahme von Lytgobi nicht ab, ohne dies mit Ihrem Arzt zu besprechen, da ein Abbrechen der Behandlung den Therapieerfolg beeinträchtigen kann.</w:t>
      </w:r>
    </w:p>
    <w:p w:rsidR="007F6F2F" w14:paraId="3B9327F2" w14:textId="77777777">
      <w:pPr>
        <w:widowControl w:val="0"/>
        <w:numPr>
          <w:ilvl w:val="12"/>
          <w:numId w:val="0"/>
        </w:numPr>
        <w:snapToGrid w:val="0"/>
        <w:ind w:right="-29"/>
        <w:rPr>
          <w:rFonts w:cs="Times New Roman"/>
          <w:sz w:val="22"/>
          <w:szCs w:val="22"/>
          <w:lang w:val="de-DE"/>
        </w:rPr>
      </w:pPr>
    </w:p>
    <w:p w:rsidR="007F6F2F" w14:paraId="3B9327F3" w14:textId="77777777">
      <w:pPr>
        <w:widowControl w:val="0"/>
        <w:numPr>
          <w:ilvl w:val="12"/>
          <w:numId w:val="0"/>
        </w:numPr>
        <w:snapToGrid w:val="0"/>
        <w:ind w:right="-29"/>
        <w:rPr>
          <w:rFonts w:cs="Times New Roman"/>
          <w:sz w:val="22"/>
          <w:szCs w:val="22"/>
          <w:lang w:val="de-DE"/>
        </w:rPr>
      </w:pPr>
      <w:r>
        <w:rPr>
          <w:rFonts w:cs="Times New Roman"/>
          <w:sz w:val="22"/>
          <w:szCs w:val="22"/>
          <w:lang w:val="de-DE"/>
        </w:rPr>
        <w:t>Wenn Sie weitere Fragen zur Anwendung dieses Arzneimittels haben, wenden Sie sich an Ihren Arzt, Apotheker oder das medizinische Fachpersonal.</w:t>
      </w:r>
    </w:p>
    <w:p w:rsidR="007F6F2F" w14:paraId="3B9327F4" w14:textId="77777777">
      <w:pPr>
        <w:widowControl w:val="0"/>
        <w:numPr>
          <w:ilvl w:val="12"/>
          <w:numId w:val="0"/>
        </w:numPr>
        <w:snapToGrid w:val="0"/>
        <w:rPr>
          <w:rFonts w:cs="Times New Roman"/>
          <w:sz w:val="22"/>
          <w:szCs w:val="22"/>
          <w:lang w:val="de-DE"/>
        </w:rPr>
      </w:pPr>
    </w:p>
    <w:p w:rsidR="007F6F2F" w14:paraId="3B9327F5" w14:textId="77777777">
      <w:pPr>
        <w:widowControl w:val="0"/>
        <w:numPr>
          <w:ilvl w:val="12"/>
          <w:numId w:val="0"/>
        </w:numPr>
        <w:snapToGrid w:val="0"/>
        <w:rPr>
          <w:rFonts w:cs="Times New Roman"/>
          <w:sz w:val="22"/>
          <w:szCs w:val="22"/>
          <w:lang w:val="de-DE"/>
        </w:rPr>
      </w:pPr>
    </w:p>
    <w:p w:rsidR="007F6F2F" w14:paraId="3B9327F6" w14:textId="77777777">
      <w:pPr>
        <w:widowControl w:val="0"/>
        <w:numPr>
          <w:ilvl w:val="12"/>
          <w:numId w:val="0"/>
        </w:numPr>
        <w:snapToGrid w:val="0"/>
        <w:ind w:left="567" w:right="-2" w:hanging="567"/>
        <w:rPr>
          <w:rFonts w:cs="Times New Roman"/>
          <w:sz w:val="22"/>
          <w:szCs w:val="22"/>
          <w:lang w:val="de-DE"/>
        </w:rPr>
      </w:pPr>
      <w:r>
        <w:rPr>
          <w:rFonts w:cs="Times New Roman"/>
          <w:b/>
          <w:bCs/>
          <w:sz w:val="22"/>
          <w:szCs w:val="22"/>
          <w:lang w:val="de-DE"/>
        </w:rPr>
        <w:t>4.</w:t>
      </w:r>
      <w:r>
        <w:rPr>
          <w:rFonts w:cs="Times New Roman"/>
          <w:b/>
          <w:bCs/>
          <w:sz w:val="22"/>
          <w:szCs w:val="22"/>
          <w:lang w:val="de-DE"/>
        </w:rPr>
        <w:tab/>
        <w:t>Welche Nebenwirkungen sind möglich?</w:t>
      </w:r>
    </w:p>
    <w:p w:rsidR="007F6F2F" w14:paraId="3B9327F7" w14:textId="77777777">
      <w:pPr>
        <w:widowControl w:val="0"/>
        <w:numPr>
          <w:ilvl w:val="12"/>
          <w:numId w:val="0"/>
        </w:numPr>
        <w:snapToGrid w:val="0"/>
        <w:rPr>
          <w:rFonts w:cs="Times New Roman"/>
          <w:sz w:val="22"/>
          <w:szCs w:val="22"/>
          <w:lang w:val="de-DE"/>
        </w:rPr>
      </w:pPr>
    </w:p>
    <w:p w:rsidR="007F6F2F" w14:paraId="3B9327F8" w14:textId="77777777">
      <w:pPr>
        <w:widowControl w:val="0"/>
        <w:numPr>
          <w:ilvl w:val="12"/>
          <w:numId w:val="0"/>
        </w:numPr>
        <w:snapToGrid w:val="0"/>
        <w:ind w:right="-29"/>
        <w:rPr>
          <w:rFonts w:cs="Times New Roman"/>
          <w:sz w:val="22"/>
          <w:szCs w:val="22"/>
          <w:lang w:val="de-DE"/>
        </w:rPr>
      </w:pPr>
      <w:r>
        <w:rPr>
          <w:rFonts w:cs="Times New Roman"/>
          <w:sz w:val="22"/>
          <w:szCs w:val="22"/>
          <w:lang w:val="de-DE"/>
        </w:rPr>
        <w:t>Wie alle Arzneimittel kann auch dieses Arzneimittel Nebenwirkungen haben, die aber nicht bei jedem auftreten müssen.</w:t>
      </w:r>
    </w:p>
    <w:p w:rsidR="007F6F2F" w14:paraId="3B9327F9" w14:textId="77777777">
      <w:pPr>
        <w:widowControl w:val="0"/>
        <w:numPr>
          <w:ilvl w:val="12"/>
          <w:numId w:val="0"/>
        </w:numPr>
        <w:snapToGrid w:val="0"/>
        <w:ind w:right="-29"/>
        <w:rPr>
          <w:rFonts w:cs="Times New Roman"/>
          <w:sz w:val="22"/>
          <w:szCs w:val="22"/>
          <w:lang w:val="de-DE"/>
        </w:rPr>
      </w:pPr>
    </w:p>
    <w:p w:rsidR="007F6F2F" w14:paraId="3B9327FA" w14:textId="77777777">
      <w:pPr>
        <w:widowControl w:val="0"/>
        <w:numPr>
          <w:ilvl w:val="12"/>
          <w:numId w:val="0"/>
        </w:numPr>
        <w:snapToGrid w:val="0"/>
        <w:ind w:right="-2"/>
        <w:rPr>
          <w:rFonts w:cs="Times New Roman"/>
          <w:sz w:val="22"/>
          <w:szCs w:val="22"/>
          <w:lang w:val="de-DE"/>
        </w:rPr>
      </w:pPr>
      <w:r>
        <w:rPr>
          <w:b/>
          <w:bCs/>
          <w:sz w:val="22"/>
          <w:szCs w:val="22"/>
          <w:lang w:val="de-DE"/>
        </w:rPr>
        <w:t>Wenn Sie eine der folgenden schweren Nebenwirkung bemerken,</w:t>
      </w:r>
      <w:r>
        <w:rPr>
          <w:sz w:val="22"/>
          <w:szCs w:val="22"/>
          <w:lang w:val="de-DE"/>
        </w:rPr>
        <w:t xml:space="preserve"> </w:t>
      </w:r>
      <w:r>
        <w:rPr>
          <w:b/>
          <w:bCs/>
          <w:sz w:val="22"/>
          <w:szCs w:val="22"/>
          <w:lang w:val="de-DE"/>
        </w:rPr>
        <w:t>wenden Sie sich sofort an Ihren Arzt</w:t>
      </w:r>
      <w:r>
        <w:rPr>
          <w:sz w:val="22"/>
          <w:szCs w:val="22"/>
          <w:lang w:val="de-DE"/>
        </w:rPr>
        <w:t>.Die nachstehend aufgeführten Nebenwirkungen treten häufig auf</w:t>
      </w:r>
      <w:r>
        <w:rPr>
          <w:rFonts w:cs="Times New Roman"/>
          <w:b/>
          <w:bCs/>
          <w:sz w:val="22"/>
          <w:szCs w:val="22"/>
          <w:lang w:val="de-DE"/>
        </w:rPr>
        <w:t xml:space="preserve"> </w:t>
      </w:r>
      <w:r>
        <w:rPr>
          <w:rFonts w:cs="Times New Roman"/>
          <w:sz w:val="22"/>
          <w:szCs w:val="22"/>
          <w:lang w:val="de-DE"/>
        </w:rPr>
        <w:t>(kann bis zu 1 von 10 Personen betreffen).</w:t>
      </w:r>
    </w:p>
    <w:p w:rsidR="007F6F2F" w14:paraId="3B9327FB"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Migräne</w:t>
      </w:r>
    </w:p>
    <w:p w:rsidR="007F6F2F" w14:paraId="3B9327FC"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Darmobstruktion</w:t>
      </w:r>
    </w:p>
    <w:p w:rsidR="007F6F2F" w14:paraId="3B9327FD" w14:textId="77777777">
      <w:pPr>
        <w:widowControl w:val="0"/>
        <w:snapToGrid w:val="0"/>
        <w:ind w:left="142" w:right="-2"/>
        <w:rPr>
          <w:rFonts w:cs="Times New Roman"/>
          <w:sz w:val="22"/>
          <w:szCs w:val="22"/>
          <w:lang w:val="de-DE"/>
        </w:rPr>
      </w:pPr>
    </w:p>
    <w:p w:rsidR="007F6F2F" w14:paraId="3B9327FE" w14:textId="77777777">
      <w:pPr>
        <w:widowControl w:val="0"/>
        <w:numPr>
          <w:ilvl w:val="12"/>
          <w:numId w:val="0"/>
        </w:numPr>
        <w:snapToGrid w:val="0"/>
        <w:ind w:right="-2"/>
        <w:rPr>
          <w:rFonts w:cs="Times New Roman"/>
          <w:sz w:val="22"/>
          <w:szCs w:val="22"/>
          <w:lang w:val="de-DE"/>
        </w:rPr>
      </w:pPr>
      <w:r>
        <w:rPr>
          <w:rFonts w:cs="Times New Roman"/>
          <w:b/>
          <w:bCs/>
          <w:sz w:val="22"/>
          <w:szCs w:val="22"/>
          <w:lang w:val="de-DE"/>
        </w:rPr>
        <w:t>Sonstige Nebenwirkungen</w:t>
      </w:r>
      <w:r>
        <w:rPr>
          <w:rFonts w:cs="Times New Roman"/>
          <w:sz w:val="22"/>
          <w:szCs w:val="22"/>
          <w:lang w:val="de-DE"/>
        </w:rPr>
        <w:t xml:space="preserve"> </w:t>
      </w:r>
    </w:p>
    <w:p w:rsidR="007F6F2F" w14:paraId="3B9327FF" w14:textId="77777777">
      <w:pPr>
        <w:widowControl w:val="0"/>
        <w:numPr>
          <w:ilvl w:val="12"/>
          <w:numId w:val="0"/>
        </w:numPr>
        <w:snapToGrid w:val="0"/>
        <w:ind w:right="-2"/>
        <w:rPr>
          <w:rFonts w:cs="Times New Roman"/>
          <w:sz w:val="22"/>
          <w:szCs w:val="22"/>
          <w:lang w:val="de-DE"/>
        </w:rPr>
      </w:pPr>
      <w:r>
        <w:rPr>
          <w:sz w:val="22"/>
          <w:szCs w:val="22"/>
          <w:lang w:val="de-DE"/>
        </w:rPr>
        <w:t>Wenn Sie andere Nebenwirkungen bemerken, wenden Sie sich an Ihren Arzt. Diese können mit folgenden Häufigkeiten auftreten:</w:t>
      </w:r>
    </w:p>
    <w:p w:rsidR="007F6F2F" w14:paraId="3B932800" w14:textId="77777777">
      <w:pPr>
        <w:widowControl w:val="0"/>
        <w:numPr>
          <w:ilvl w:val="12"/>
          <w:numId w:val="0"/>
        </w:numPr>
        <w:snapToGrid w:val="0"/>
        <w:ind w:right="-2"/>
        <w:rPr>
          <w:rFonts w:cs="Times New Roman"/>
          <w:bCs/>
          <w:sz w:val="22"/>
          <w:szCs w:val="22"/>
          <w:lang w:val="de-DE"/>
        </w:rPr>
      </w:pPr>
    </w:p>
    <w:p w:rsidR="007F6F2F" w14:paraId="3B932801" w14:textId="77777777">
      <w:pPr>
        <w:widowControl w:val="0"/>
        <w:snapToGrid w:val="0"/>
        <w:rPr>
          <w:rFonts w:cs="Times New Roman"/>
          <w:b/>
          <w:sz w:val="22"/>
          <w:szCs w:val="22"/>
          <w:lang w:val="de-DE"/>
        </w:rPr>
      </w:pPr>
      <w:r>
        <w:rPr>
          <w:rFonts w:cs="Times New Roman"/>
          <w:b/>
          <w:bCs/>
          <w:sz w:val="22"/>
          <w:szCs w:val="22"/>
          <w:lang w:val="de-DE"/>
        </w:rPr>
        <w:t>Sehr häufig</w:t>
      </w:r>
      <w:r>
        <w:rPr>
          <w:rFonts w:cs="Times New Roman"/>
          <w:sz w:val="22"/>
          <w:szCs w:val="22"/>
          <w:lang w:val="de-DE"/>
        </w:rPr>
        <w:t xml:space="preserve"> (kann mehr als 1 von 10 Personen betreffen)</w:t>
      </w:r>
    </w:p>
    <w:p w:rsidR="007F6F2F" w14:paraId="3B932802"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hohe oder niedrige Phosphatwerte in Blutuntersuchungen</w:t>
      </w:r>
    </w:p>
    <w:p w:rsidR="007F6F2F" w14:paraId="3B932803" w14:textId="77777777">
      <w:pPr>
        <w:widowControl w:val="0"/>
        <w:numPr>
          <w:ilvl w:val="0"/>
          <w:numId w:val="29"/>
        </w:numPr>
        <w:snapToGrid w:val="0"/>
        <w:ind w:left="567" w:right="-2" w:hanging="567"/>
        <w:rPr>
          <w:rFonts w:cs="Times New Roman"/>
          <w:sz w:val="22"/>
          <w:szCs w:val="22"/>
          <w:lang w:val="de-DE"/>
        </w:rPr>
      </w:pPr>
      <w:r>
        <w:rPr>
          <w:sz w:val="22"/>
          <w:szCs w:val="22"/>
          <w:lang w:val="de-DE"/>
        </w:rPr>
        <w:t>niedrige Natriumwerte bei Blutuntersuchungen</w:t>
      </w:r>
    </w:p>
    <w:p w:rsidR="007F6F2F" w14:paraId="3B932804"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Nägel, die sich vom Nagelbett ablösen, schlechte Nagelbildung, Verfärbung der Nägel</w:t>
      </w:r>
    </w:p>
    <w:p w:rsidR="007F6F2F" w14:paraId="3B932805"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Verstopfung</w:t>
      </w:r>
    </w:p>
    <w:p w:rsidR="007F6F2F" w14:paraId="3B932806"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Durchfall</w:t>
      </w:r>
    </w:p>
    <w:p w:rsidR="007F6F2F" w14:paraId="3B932807"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Mundtrockenheit</w:t>
      </w:r>
    </w:p>
    <w:p w:rsidR="007F6F2F" w14:paraId="3B932808"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Erbrechen</w:t>
      </w:r>
    </w:p>
    <w:p w:rsidR="007F6F2F" w14:paraId="3B932809"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Bauchschmerzen</w:t>
      </w:r>
    </w:p>
    <w:p w:rsidR="007F6F2F" w14:paraId="3B93280A"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Haarausfall (Alopezie)</w:t>
      </w:r>
    </w:p>
    <w:p w:rsidR="007F6F2F" w14:paraId="3B93280B"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Gefühl von Müdigkeit oder Schwäche</w:t>
      </w:r>
    </w:p>
    <w:p w:rsidR="007F6F2F" w14:paraId="3B93280C"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Trockene Haut</w:t>
      </w:r>
    </w:p>
    <w:p w:rsidR="007F6F2F" w14:paraId="3B93280D"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erhöhte Leberenzymwerte in Blutuntersuchungen</w:t>
      </w:r>
    </w:p>
    <w:p w:rsidR="007F6F2F" w14:paraId="3B93280E"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Übelkeit</w:t>
      </w:r>
    </w:p>
    <w:p w:rsidR="007F6F2F" w14:paraId="3B93280F"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 xml:space="preserve">Entzündung der Mundschleimhaut (Stomatitis) </w:t>
      </w:r>
    </w:p>
    <w:p w:rsidR="007F6F2F" w14:paraId="3B932810"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verminderter Appetit</w:t>
      </w:r>
    </w:p>
    <w:p w:rsidR="007F6F2F" w14:paraId="3B932811"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Trockenes Auge</w:t>
      </w:r>
    </w:p>
    <w:p w:rsidR="007F6F2F" w14:paraId="3B932812"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Rötung, Schwellung, Abschälen oder Druckempfindlichkeit, hauptsächlich an den Händen oder Füßen (Hand-Fuß-Syndrom)</w:t>
      </w:r>
    </w:p>
    <w:p w:rsidR="007F6F2F" w14:paraId="3B932813"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verändertes Geschmacksempfinden</w:t>
      </w:r>
    </w:p>
    <w:p w:rsidR="007F6F2F" w14:paraId="3B932814"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Muskelschmerzen</w:t>
      </w:r>
    </w:p>
    <w:p w:rsidR="007F6F2F" w14:paraId="3B932815"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Gelenkschmerzen</w:t>
      </w:r>
    </w:p>
    <w:p w:rsidR="007F6F2F" w14:paraId="3B932816" w14:textId="77777777">
      <w:pPr>
        <w:widowControl w:val="0"/>
        <w:numPr>
          <w:ilvl w:val="12"/>
          <w:numId w:val="0"/>
        </w:numPr>
        <w:snapToGrid w:val="0"/>
        <w:ind w:right="-2"/>
        <w:rPr>
          <w:rFonts w:cs="Times New Roman"/>
          <w:sz w:val="22"/>
          <w:szCs w:val="22"/>
          <w:lang w:val="de-DE"/>
        </w:rPr>
      </w:pPr>
    </w:p>
    <w:p w:rsidR="007F6F2F" w14:paraId="3B932817" w14:textId="77777777">
      <w:pPr>
        <w:widowControl w:val="0"/>
        <w:numPr>
          <w:ilvl w:val="12"/>
          <w:numId w:val="0"/>
        </w:numPr>
        <w:snapToGrid w:val="0"/>
        <w:ind w:right="-2"/>
        <w:rPr>
          <w:rFonts w:cs="Times New Roman"/>
          <w:sz w:val="22"/>
          <w:szCs w:val="22"/>
          <w:lang w:val="de-DE"/>
        </w:rPr>
      </w:pPr>
      <w:r>
        <w:rPr>
          <w:rFonts w:cs="Times New Roman"/>
          <w:b/>
          <w:sz w:val="22"/>
          <w:szCs w:val="22"/>
          <w:lang w:val="de-DE"/>
        </w:rPr>
        <w:t>Häufig</w:t>
      </w:r>
      <w:r>
        <w:rPr>
          <w:rFonts w:cs="Times New Roman"/>
          <w:sz w:val="22"/>
          <w:szCs w:val="22"/>
          <w:lang w:val="de-DE"/>
        </w:rPr>
        <w:t xml:space="preserve"> (kann bis zu 1 von 10 Personen betreffen)</w:t>
      </w:r>
    </w:p>
    <w:p w:rsidR="007F6F2F" w14:paraId="3B932818" w14:textId="77777777">
      <w:pPr>
        <w:widowControl w:val="0"/>
        <w:numPr>
          <w:ilvl w:val="0"/>
          <w:numId w:val="29"/>
        </w:numPr>
        <w:snapToGrid w:val="0"/>
        <w:ind w:left="567" w:right="-2" w:hanging="567"/>
        <w:rPr>
          <w:rFonts w:cs="Times New Roman"/>
          <w:sz w:val="22"/>
          <w:szCs w:val="22"/>
          <w:lang w:val="de-DE"/>
        </w:rPr>
      </w:pPr>
      <w:r>
        <w:rPr>
          <w:rFonts w:cs="Times New Roman"/>
          <w:sz w:val="22"/>
          <w:szCs w:val="22"/>
          <w:lang w:val="de-DE"/>
        </w:rPr>
        <w:t xml:space="preserve">Augenprobleme, einschließlich Entzündung der Augen oder der Hornhaut (vorderer Teil des Auges), verschwommenes Sehen, plötzliches Auftreten kleiner dunkler Formen, die sich im Gesichtsfeld bewegen (Glaskörperflocken) und Lichtblitze im Gesichtsfeld (Photopsie). </w:t>
      </w:r>
    </w:p>
    <w:p w:rsidR="007F6F2F" w14:paraId="3B932819" w14:textId="77777777">
      <w:pPr>
        <w:widowControl w:val="0"/>
        <w:numPr>
          <w:ilvl w:val="12"/>
          <w:numId w:val="0"/>
        </w:numPr>
        <w:snapToGrid w:val="0"/>
        <w:ind w:right="-2"/>
        <w:rPr>
          <w:rFonts w:cs="Times New Roman"/>
          <w:sz w:val="22"/>
          <w:szCs w:val="22"/>
          <w:lang w:val="de-DE"/>
        </w:rPr>
      </w:pPr>
    </w:p>
    <w:p w:rsidR="007F6F2F" w14:paraId="3B93281A" w14:textId="77777777">
      <w:pPr>
        <w:widowControl w:val="0"/>
        <w:snapToGrid w:val="0"/>
        <w:rPr>
          <w:rFonts w:cs="Times New Roman"/>
          <w:b/>
          <w:sz w:val="22"/>
          <w:szCs w:val="22"/>
          <w:lang w:val="de-DE"/>
        </w:rPr>
      </w:pPr>
      <w:r>
        <w:rPr>
          <w:rFonts w:cs="Times New Roman"/>
          <w:b/>
          <w:bCs/>
          <w:sz w:val="22"/>
          <w:szCs w:val="22"/>
          <w:lang w:val="de-DE"/>
        </w:rPr>
        <w:t>Meldung von Nebenwirkungen</w:t>
      </w:r>
    </w:p>
    <w:p w:rsidR="007F6F2F" w14:paraId="3B93281B" w14:textId="77777777">
      <w:pPr>
        <w:pStyle w:val="BodytextAgency"/>
        <w:widowControl w:val="0"/>
        <w:snapToGrid w:val="0"/>
        <w:spacing w:after="0" w:line="240" w:lineRule="auto"/>
        <w:rPr>
          <w:rFonts w:ascii="Times New Roman" w:hAnsi="Times New Roman" w:cs="Times New Roman"/>
          <w:sz w:val="22"/>
          <w:szCs w:val="22"/>
          <w:lang w:val="de-DE"/>
        </w:rPr>
      </w:pPr>
      <w:r>
        <w:rPr>
          <w:rFonts w:ascii="Times New Roman" w:eastAsia="Times New Roman" w:hAnsi="Times New Roman"/>
          <w:sz w:val="22"/>
          <w:szCs w:val="22"/>
          <w:lang w:val="de-DE"/>
        </w:rPr>
        <w:t xml:space="preserve">Wenn Sie Nebenwirkungen bemerken, wenden Sie sich an Ihren Arzt, Apotheker oder das medizinische Fachpersonal. Dies gilt auch für Nebenwirkungen, </w:t>
      </w:r>
      <w:r>
        <w:rPr>
          <w:rFonts w:ascii="Times New Roman" w:eastAsia="Times New Roman" w:hAnsi="Times New Roman" w:cs="Times New Roman"/>
          <w:sz w:val="22"/>
          <w:szCs w:val="22"/>
          <w:lang w:val="de-DE"/>
        </w:rPr>
        <w:t xml:space="preserve">die nicht in dieser Packungsbeilage angegeben sind. Sie können Nebenwirkungen auch direkt über </w:t>
      </w:r>
      <w:r>
        <w:rPr>
          <w:rFonts w:ascii="Times New Roman" w:hAnsi="Times New Roman" w:cs="Times New Roman"/>
          <w:bCs/>
          <w:sz w:val="22"/>
          <w:szCs w:val="22"/>
          <w:highlight w:val="lightGray"/>
          <w:lang w:val="de-DE"/>
        </w:rPr>
        <w:t xml:space="preserve">das in </w:t>
      </w:r>
      <w:hyperlink r:id="rId9" w:history="1">
        <w:r>
          <w:rPr>
            <w:rStyle w:val="Hyperlink"/>
            <w:rFonts w:ascii="Times New Roman" w:hAnsi="Times New Roman" w:cs="Times New Roman"/>
            <w:bCs/>
            <w:sz w:val="22"/>
            <w:szCs w:val="22"/>
            <w:highlight w:val="lightGray"/>
            <w:lang w:val="de-DE"/>
          </w:rPr>
          <w:t>Anhang V</w:t>
        </w:r>
      </w:hyperlink>
      <w:r>
        <w:rPr>
          <w:rStyle w:val="Hyperlink"/>
          <w:rFonts w:ascii="Times New Roman" w:hAnsi="Times New Roman" w:cs="Times New Roman"/>
          <w:bCs/>
          <w:sz w:val="22"/>
          <w:szCs w:val="22"/>
          <w:highlight w:val="lightGray"/>
          <w:lang w:val="de-DE"/>
        </w:rPr>
        <w:t xml:space="preserve"> </w:t>
      </w:r>
      <w:r>
        <w:rPr>
          <w:rFonts w:ascii="Times New Roman" w:hAnsi="Times New Roman" w:cs="Times New Roman"/>
          <w:bCs/>
          <w:sz w:val="22"/>
          <w:szCs w:val="22"/>
          <w:highlight w:val="lightGray"/>
          <w:lang w:val="de-DE"/>
        </w:rPr>
        <w:t>aufgeführte nationale Meldesystem</w:t>
      </w:r>
      <w:r>
        <w:rPr>
          <w:rFonts w:ascii="Times New Roman" w:eastAsia="Times New Roman" w:hAnsi="Times New Roman" w:cs="Times New Roman"/>
          <w:sz w:val="22"/>
          <w:szCs w:val="22"/>
          <w:lang w:val="de-DE"/>
        </w:rPr>
        <w:t xml:space="preserve"> anzeigen. Indem Sie Nebenwirkungen melden, können Sie dazu beitragen, dass mehr Informationen über die Sicherheit dieses Arzneimittels zur Verfügung gestellt werden.</w:t>
      </w:r>
    </w:p>
    <w:p w:rsidR="007F6F2F" w14:paraId="3B93281C" w14:textId="77777777">
      <w:pPr>
        <w:widowControl w:val="0"/>
        <w:autoSpaceDE w:val="0"/>
        <w:autoSpaceDN w:val="0"/>
        <w:adjustRightInd w:val="0"/>
        <w:snapToGrid w:val="0"/>
        <w:rPr>
          <w:rFonts w:cs="Times New Roman"/>
          <w:sz w:val="22"/>
          <w:szCs w:val="22"/>
          <w:lang w:val="de-DE"/>
        </w:rPr>
      </w:pPr>
    </w:p>
    <w:p w:rsidR="007F6F2F" w14:paraId="3B93281D" w14:textId="77777777">
      <w:pPr>
        <w:widowControl w:val="0"/>
        <w:autoSpaceDE w:val="0"/>
        <w:autoSpaceDN w:val="0"/>
        <w:adjustRightInd w:val="0"/>
        <w:snapToGrid w:val="0"/>
        <w:rPr>
          <w:rFonts w:cs="Times New Roman"/>
          <w:sz w:val="22"/>
          <w:szCs w:val="22"/>
          <w:lang w:val="de-DE"/>
        </w:rPr>
      </w:pPr>
    </w:p>
    <w:p w:rsidR="007F6F2F" w14:paraId="3B93281E" w14:textId="77777777">
      <w:pPr>
        <w:widowControl w:val="0"/>
        <w:numPr>
          <w:ilvl w:val="12"/>
          <w:numId w:val="0"/>
        </w:numPr>
        <w:snapToGrid w:val="0"/>
        <w:ind w:left="567" w:right="-2" w:hanging="567"/>
        <w:rPr>
          <w:rFonts w:cs="Times New Roman"/>
          <w:b/>
          <w:sz w:val="22"/>
          <w:szCs w:val="22"/>
          <w:lang w:val="de-DE"/>
        </w:rPr>
      </w:pPr>
      <w:r>
        <w:rPr>
          <w:b/>
          <w:bCs/>
          <w:sz w:val="22"/>
          <w:szCs w:val="22"/>
          <w:lang w:val="de-DE"/>
        </w:rPr>
        <w:t>5.</w:t>
      </w:r>
      <w:r>
        <w:rPr>
          <w:b/>
          <w:bCs/>
          <w:sz w:val="22"/>
          <w:szCs w:val="22"/>
          <w:lang w:val="de-DE"/>
        </w:rPr>
        <w:tab/>
        <w:t>Wie ist Lytgobi aufzubewahren?</w:t>
      </w:r>
    </w:p>
    <w:p w:rsidR="007F6F2F" w14:paraId="3B93281F" w14:textId="77777777">
      <w:pPr>
        <w:widowControl w:val="0"/>
        <w:numPr>
          <w:ilvl w:val="12"/>
          <w:numId w:val="0"/>
        </w:numPr>
        <w:snapToGrid w:val="0"/>
        <w:ind w:right="-2"/>
        <w:rPr>
          <w:rFonts w:cs="Times New Roman"/>
          <w:sz w:val="22"/>
          <w:szCs w:val="22"/>
          <w:lang w:val="de-DE"/>
        </w:rPr>
      </w:pPr>
    </w:p>
    <w:p w:rsidR="007F6F2F" w14:paraId="3B932820" w14:textId="77777777">
      <w:pPr>
        <w:widowControl w:val="0"/>
        <w:numPr>
          <w:ilvl w:val="12"/>
          <w:numId w:val="0"/>
        </w:numPr>
        <w:snapToGrid w:val="0"/>
        <w:ind w:right="-2"/>
        <w:rPr>
          <w:rFonts w:cs="Times New Roman"/>
          <w:sz w:val="22"/>
          <w:szCs w:val="22"/>
          <w:lang w:val="de-DE"/>
        </w:rPr>
      </w:pPr>
      <w:r>
        <w:rPr>
          <w:rFonts w:cs="Times New Roman"/>
          <w:sz w:val="22"/>
          <w:szCs w:val="22"/>
          <w:lang w:val="de-DE"/>
        </w:rPr>
        <w:t>Bewahren Sie dieses Arzneimittel für Kinder unzugänglich auf.</w:t>
      </w:r>
    </w:p>
    <w:p w:rsidR="007F6F2F" w14:paraId="3B932821" w14:textId="77777777">
      <w:pPr>
        <w:widowControl w:val="0"/>
        <w:numPr>
          <w:ilvl w:val="12"/>
          <w:numId w:val="0"/>
        </w:numPr>
        <w:snapToGrid w:val="0"/>
        <w:ind w:right="-2"/>
        <w:rPr>
          <w:rFonts w:cs="Times New Roman"/>
          <w:sz w:val="22"/>
          <w:szCs w:val="22"/>
          <w:lang w:val="de-DE"/>
        </w:rPr>
      </w:pPr>
    </w:p>
    <w:p w:rsidR="007F6F2F" w14:paraId="3B932822" w14:textId="77777777">
      <w:pPr>
        <w:widowControl w:val="0"/>
        <w:numPr>
          <w:ilvl w:val="12"/>
          <w:numId w:val="0"/>
        </w:numPr>
        <w:snapToGrid w:val="0"/>
        <w:ind w:right="-2"/>
        <w:rPr>
          <w:rFonts w:cs="Times New Roman"/>
          <w:sz w:val="22"/>
          <w:szCs w:val="22"/>
          <w:lang w:val="de-DE"/>
        </w:rPr>
      </w:pPr>
      <w:r>
        <w:rPr>
          <w:sz w:val="22"/>
          <w:szCs w:val="22"/>
          <w:lang w:val="de-DE"/>
        </w:rPr>
        <w:t>Sie dürfen dieses Arzneimittel nach dem auf dem Umkarton nach „verwendbar bis“ und auf der Blisterpackung nach „EXP“ angegebenen Verfalldatum nicht mehr verwenden. Das Verfalldatum bezieht sich auf den letzten Tag des angegebenen Monats.</w:t>
      </w:r>
    </w:p>
    <w:p w:rsidR="007F6F2F" w14:paraId="3B932823" w14:textId="77777777">
      <w:pPr>
        <w:widowControl w:val="0"/>
        <w:numPr>
          <w:ilvl w:val="12"/>
          <w:numId w:val="0"/>
        </w:numPr>
        <w:snapToGrid w:val="0"/>
        <w:ind w:right="-2"/>
        <w:rPr>
          <w:rFonts w:cs="Times New Roman"/>
          <w:sz w:val="22"/>
          <w:szCs w:val="22"/>
          <w:lang w:val="de-DE"/>
        </w:rPr>
      </w:pPr>
    </w:p>
    <w:p w:rsidR="007F6F2F" w14:paraId="3B932824" w14:textId="77777777">
      <w:pPr>
        <w:widowControl w:val="0"/>
        <w:numPr>
          <w:ilvl w:val="12"/>
          <w:numId w:val="0"/>
        </w:numPr>
        <w:snapToGrid w:val="0"/>
        <w:ind w:right="-2"/>
        <w:rPr>
          <w:rFonts w:cs="Times New Roman"/>
          <w:sz w:val="22"/>
          <w:szCs w:val="22"/>
          <w:lang w:val="de-DE"/>
        </w:rPr>
      </w:pPr>
      <w:r>
        <w:rPr>
          <w:rFonts w:cs="Times New Roman"/>
          <w:sz w:val="22"/>
          <w:szCs w:val="22"/>
          <w:lang w:val="de-DE"/>
        </w:rPr>
        <w:t>Für dieses Arzneimittel sind keine besonderen Lagerungsbedingungen erforderlich.</w:t>
      </w:r>
    </w:p>
    <w:p w:rsidR="007F6F2F" w14:paraId="3B932825" w14:textId="77777777">
      <w:pPr>
        <w:widowControl w:val="0"/>
        <w:numPr>
          <w:ilvl w:val="12"/>
          <w:numId w:val="0"/>
        </w:numPr>
        <w:snapToGrid w:val="0"/>
        <w:ind w:right="-2"/>
        <w:rPr>
          <w:rFonts w:cs="Times New Roman"/>
          <w:sz w:val="22"/>
          <w:szCs w:val="22"/>
          <w:lang w:val="de-DE"/>
        </w:rPr>
      </w:pPr>
    </w:p>
    <w:p w:rsidR="007F6F2F" w14:paraId="3B932826" w14:textId="77777777">
      <w:pPr>
        <w:widowControl w:val="0"/>
        <w:numPr>
          <w:ilvl w:val="12"/>
          <w:numId w:val="0"/>
        </w:numPr>
        <w:snapToGrid w:val="0"/>
        <w:ind w:right="-2"/>
        <w:rPr>
          <w:rFonts w:cs="Times New Roman"/>
          <w:i/>
          <w:iCs/>
          <w:sz w:val="22"/>
          <w:szCs w:val="22"/>
          <w:lang w:val="de-DE"/>
        </w:rPr>
      </w:pPr>
      <w:r>
        <w:rPr>
          <w:rFonts w:cs="Times New Roman"/>
          <w:sz w:val="22"/>
          <w:szCs w:val="22"/>
          <w:lang w:val="de-DE"/>
        </w:rPr>
        <w:t>Entsorgen Sie Arzneimittel nicht im Abwasser oder Haushaltsabfall. Fragen Sie Ihren Apotheker, wie das Arzneimittel zu entsorgen ist, wenn Sie es nicht mehr verwenden. Sie tragen damit zum Schutz der Umwelt bei.</w:t>
      </w:r>
    </w:p>
    <w:p w:rsidR="007F6F2F" w14:paraId="3B932827" w14:textId="77777777">
      <w:pPr>
        <w:widowControl w:val="0"/>
        <w:numPr>
          <w:ilvl w:val="12"/>
          <w:numId w:val="0"/>
        </w:numPr>
        <w:snapToGrid w:val="0"/>
        <w:ind w:right="-2"/>
        <w:rPr>
          <w:rFonts w:cs="Times New Roman"/>
          <w:sz w:val="22"/>
          <w:szCs w:val="22"/>
          <w:lang w:val="de-DE"/>
        </w:rPr>
      </w:pPr>
    </w:p>
    <w:p w:rsidR="007F6F2F" w14:paraId="3B932828" w14:textId="77777777">
      <w:pPr>
        <w:widowControl w:val="0"/>
        <w:numPr>
          <w:ilvl w:val="12"/>
          <w:numId w:val="0"/>
        </w:numPr>
        <w:snapToGrid w:val="0"/>
        <w:ind w:right="-2"/>
        <w:rPr>
          <w:rFonts w:cs="Times New Roman"/>
          <w:sz w:val="22"/>
          <w:szCs w:val="22"/>
          <w:lang w:val="de-DE"/>
        </w:rPr>
      </w:pPr>
    </w:p>
    <w:p w:rsidR="007F6F2F" w14:paraId="3B932829" w14:textId="77777777">
      <w:pPr>
        <w:widowControl w:val="0"/>
        <w:numPr>
          <w:ilvl w:val="12"/>
          <w:numId w:val="0"/>
        </w:numPr>
        <w:snapToGrid w:val="0"/>
        <w:ind w:left="567" w:right="-2" w:hanging="567"/>
        <w:rPr>
          <w:rFonts w:cs="Times New Roman"/>
          <w:b/>
          <w:sz w:val="22"/>
          <w:szCs w:val="22"/>
          <w:lang w:val="de-DE"/>
        </w:rPr>
      </w:pPr>
      <w:r>
        <w:rPr>
          <w:b/>
          <w:bCs/>
          <w:sz w:val="22"/>
          <w:szCs w:val="22"/>
          <w:lang w:val="de-DE"/>
        </w:rPr>
        <w:t>6.</w:t>
      </w:r>
      <w:r>
        <w:rPr>
          <w:b/>
          <w:bCs/>
          <w:sz w:val="22"/>
          <w:szCs w:val="22"/>
          <w:lang w:val="de-DE"/>
        </w:rPr>
        <w:tab/>
        <w:t>Inhalt der Packung und weitere Informationen</w:t>
      </w:r>
    </w:p>
    <w:p w:rsidR="007F6F2F" w14:paraId="3B93282A" w14:textId="77777777">
      <w:pPr>
        <w:widowControl w:val="0"/>
        <w:numPr>
          <w:ilvl w:val="12"/>
          <w:numId w:val="0"/>
        </w:numPr>
        <w:snapToGrid w:val="0"/>
        <w:rPr>
          <w:rFonts w:cs="Times New Roman"/>
          <w:sz w:val="22"/>
          <w:szCs w:val="22"/>
          <w:lang w:val="de-DE"/>
        </w:rPr>
      </w:pPr>
    </w:p>
    <w:p w:rsidR="007F6F2F" w14:paraId="3B93282B" w14:textId="77777777">
      <w:pPr>
        <w:widowControl w:val="0"/>
        <w:numPr>
          <w:ilvl w:val="12"/>
          <w:numId w:val="0"/>
        </w:numPr>
        <w:snapToGrid w:val="0"/>
        <w:ind w:right="-2"/>
        <w:rPr>
          <w:rFonts w:cs="Times New Roman"/>
          <w:b/>
          <w:sz w:val="22"/>
          <w:szCs w:val="22"/>
          <w:lang w:val="de-DE"/>
        </w:rPr>
      </w:pPr>
      <w:r>
        <w:rPr>
          <w:b/>
          <w:bCs/>
          <w:sz w:val="22"/>
          <w:szCs w:val="22"/>
          <w:lang w:val="de-DE"/>
        </w:rPr>
        <w:t xml:space="preserve">Was Lytgobi enthält </w:t>
      </w:r>
    </w:p>
    <w:p w:rsidR="007F6F2F" w14:paraId="3B93282C" w14:textId="77777777">
      <w:pPr>
        <w:pStyle w:val="ListParagraph"/>
        <w:widowControl w:val="0"/>
        <w:numPr>
          <w:ilvl w:val="0"/>
          <w:numId w:val="31"/>
        </w:numPr>
        <w:snapToGrid w:val="0"/>
        <w:ind w:left="567" w:right="-2" w:hanging="567"/>
        <w:contextualSpacing w:val="0"/>
        <w:rPr>
          <w:rFonts w:cs="Times New Roman"/>
          <w:i/>
          <w:iCs/>
          <w:sz w:val="22"/>
          <w:szCs w:val="22"/>
          <w:lang w:val="de-DE"/>
        </w:rPr>
      </w:pPr>
      <w:r>
        <w:rPr>
          <w:rFonts w:cs="Times New Roman"/>
          <w:sz w:val="22"/>
          <w:szCs w:val="22"/>
          <w:lang w:val="de-DE"/>
        </w:rPr>
        <w:t xml:space="preserve">Der Wirkstoff ist Futibatinib. </w:t>
      </w:r>
    </w:p>
    <w:p w:rsidR="007F6F2F" w14:paraId="3B93282D" w14:textId="77777777">
      <w:pPr>
        <w:widowControl w:val="0"/>
        <w:snapToGrid w:val="0"/>
        <w:ind w:left="360" w:right="-2"/>
        <w:rPr>
          <w:rFonts w:cs="Times New Roman"/>
          <w:sz w:val="22"/>
          <w:szCs w:val="22"/>
          <w:lang w:val="de-DE"/>
        </w:rPr>
      </w:pPr>
      <w:r>
        <w:rPr>
          <w:sz w:val="22"/>
          <w:szCs w:val="22"/>
          <w:lang w:val="de-DE"/>
        </w:rPr>
        <w:t xml:space="preserve">Jede Filmtablette enthält 4 mg Futibatinib. </w:t>
      </w:r>
    </w:p>
    <w:p w:rsidR="007F6F2F" w14:paraId="3B93282E" w14:textId="77777777">
      <w:pPr>
        <w:widowControl w:val="0"/>
        <w:snapToGrid w:val="0"/>
        <w:ind w:left="360" w:right="-2"/>
        <w:rPr>
          <w:rFonts w:cs="Times New Roman"/>
          <w:i/>
          <w:iCs/>
          <w:sz w:val="22"/>
          <w:szCs w:val="22"/>
          <w:lang w:val="de-DE"/>
        </w:rPr>
      </w:pPr>
    </w:p>
    <w:p w:rsidR="007F6F2F" w14:paraId="3B93282F" w14:textId="77777777">
      <w:pPr>
        <w:pStyle w:val="ListParagraph"/>
        <w:widowControl w:val="0"/>
        <w:numPr>
          <w:ilvl w:val="0"/>
          <w:numId w:val="29"/>
        </w:numPr>
        <w:snapToGrid w:val="0"/>
        <w:ind w:left="567" w:hanging="567"/>
        <w:contextualSpacing w:val="0"/>
        <w:rPr>
          <w:rFonts w:eastAsia="Calibri" w:cs="Times New Roman"/>
          <w:sz w:val="22"/>
          <w:szCs w:val="22"/>
          <w:lang w:val="de-DE"/>
        </w:rPr>
      </w:pPr>
      <w:r>
        <w:rPr>
          <w:rFonts w:cs="Times New Roman"/>
          <w:sz w:val="22"/>
          <w:szCs w:val="22"/>
          <w:lang w:val="de-DE"/>
        </w:rPr>
        <w:t>Die sonstigen Bestandteile sind:</w:t>
      </w:r>
    </w:p>
    <w:p w:rsidR="007F6F2F" w14:paraId="3B932830" w14:textId="77777777">
      <w:pPr>
        <w:widowControl w:val="0"/>
        <w:snapToGrid w:val="0"/>
        <w:ind w:left="567"/>
        <w:rPr>
          <w:rFonts w:eastAsia="Calibri" w:cs="Times New Roman"/>
          <w:sz w:val="22"/>
          <w:szCs w:val="22"/>
          <w:lang w:val="de-DE"/>
        </w:rPr>
      </w:pPr>
      <w:r>
        <w:rPr>
          <w:i/>
          <w:iCs/>
          <w:sz w:val="22"/>
          <w:szCs w:val="22"/>
          <w:lang w:val="de-DE"/>
        </w:rPr>
        <w:t>Tablettenkern</w:t>
      </w:r>
      <w:r>
        <w:rPr>
          <w:sz w:val="22"/>
          <w:szCs w:val="22"/>
          <w:lang w:val="de-DE"/>
        </w:rPr>
        <w:t xml:space="preserve">: Maisstärke, Crospovidon, Hydroxypropylcellulose, Lactose-Monohydrat, Magnesiumstearat, Mannitol, mikrokristalline Cellulose und Natriumlaurylsulfat (siehe Abschnitt 2, „Lytgobi enthält Lactose und Natrium“) </w:t>
      </w:r>
    </w:p>
    <w:p w:rsidR="007F6F2F" w14:paraId="3B932831" w14:textId="77777777">
      <w:pPr>
        <w:widowControl w:val="0"/>
        <w:numPr>
          <w:ilvl w:val="12"/>
          <w:numId w:val="0"/>
        </w:numPr>
        <w:snapToGrid w:val="0"/>
        <w:ind w:left="567" w:right="-2"/>
        <w:rPr>
          <w:rFonts w:eastAsia="Calibri" w:cs="Times New Roman"/>
          <w:sz w:val="22"/>
          <w:szCs w:val="22"/>
          <w:lang w:val="de-DE"/>
        </w:rPr>
      </w:pPr>
      <w:r>
        <w:rPr>
          <w:i/>
          <w:iCs/>
          <w:sz w:val="22"/>
          <w:szCs w:val="22"/>
          <w:lang w:val="de-DE"/>
        </w:rPr>
        <w:t>Filmüberzug</w:t>
      </w:r>
      <w:r>
        <w:rPr>
          <w:sz w:val="22"/>
          <w:szCs w:val="22"/>
          <w:lang w:val="de-DE"/>
        </w:rPr>
        <w:t xml:space="preserve">: Hypromellose, Macrogol und Titandioxid </w:t>
      </w:r>
    </w:p>
    <w:p w:rsidR="007F6F2F" w14:paraId="3B932832" w14:textId="77777777">
      <w:pPr>
        <w:widowControl w:val="0"/>
        <w:numPr>
          <w:ilvl w:val="12"/>
          <w:numId w:val="0"/>
        </w:numPr>
        <w:snapToGrid w:val="0"/>
        <w:ind w:left="567" w:right="-2"/>
        <w:rPr>
          <w:rFonts w:cs="Times New Roman"/>
          <w:sz w:val="22"/>
          <w:szCs w:val="22"/>
          <w:lang w:val="de-DE"/>
        </w:rPr>
      </w:pPr>
      <w:r>
        <w:rPr>
          <w:rFonts w:cs="Times New Roman"/>
          <w:i/>
          <w:iCs/>
          <w:sz w:val="22"/>
          <w:szCs w:val="22"/>
          <w:lang w:val="de-DE"/>
        </w:rPr>
        <w:t>Gleit- und Schmiermittel</w:t>
      </w:r>
      <w:r>
        <w:rPr>
          <w:rFonts w:cs="Times New Roman"/>
          <w:sz w:val="22"/>
          <w:szCs w:val="22"/>
          <w:lang w:val="de-DE"/>
        </w:rPr>
        <w:t>: Magnesiumstearat</w:t>
      </w:r>
    </w:p>
    <w:p w:rsidR="007F6F2F" w14:paraId="3B932833" w14:textId="77777777">
      <w:pPr>
        <w:widowControl w:val="0"/>
        <w:numPr>
          <w:ilvl w:val="12"/>
          <w:numId w:val="0"/>
        </w:numPr>
        <w:snapToGrid w:val="0"/>
        <w:ind w:right="-2"/>
        <w:rPr>
          <w:rFonts w:cs="Times New Roman"/>
          <w:sz w:val="22"/>
          <w:szCs w:val="22"/>
          <w:lang w:val="de-DE"/>
        </w:rPr>
      </w:pPr>
    </w:p>
    <w:p w:rsidR="007F6F2F" w14:paraId="3B932834" w14:textId="77777777">
      <w:pPr>
        <w:widowControl w:val="0"/>
        <w:numPr>
          <w:ilvl w:val="12"/>
          <w:numId w:val="0"/>
        </w:numPr>
        <w:snapToGrid w:val="0"/>
        <w:ind w:right="-2"/>
        <w:rPr>
          <w:rFonts w:cs="Times New Roman"/>
          <w:b/>
          <w:sz w:val="22"/>
          <w:szCs w:val="22"/>
          <w:lang w:val="de-DE"/>
        </w:rPr>
      </w:pPr>
      <w:r>
        <w:rPr>
          <w:b/>
          <w:bCs/>
          <w:sz w:val="22"/>
          <w:szCs w:val="22"/>
          <w:lang w:val="de-DE"/>
        </w:rPr>
        <w:t>Wie Lytgobi aussieht und Inhalt der Packung</w:t>
      </w:r>
    </w:p>
    <w:p w:rsidR="007F6F2F" w14:paraId="3B932835" w14:textId="77777777">
      <w:pPr>
        <w:widowControl w:val="0"/>
        <w:numPr>
          <w:ilvl w:val="12"/>
          <w:numId w:val="0"/>
        </w:numPr>
        <w:snapToGrid w:val="0"/>
        <w:rPr>
          <w:rFonts w:cs="Times New Roman"/>
          <w:sz w:val="22"/>
          <w:szCs w:val="22"/>
          <w:lang w:val="de-DE"/>
        </w:rPr>
      </w:pPr>
      <w:r>
        <w:rPr>
          <w:sz w:val="22"/>
          <w:szCs w:val="22"/>
          <w:lang w:val="de-DE"/>
        </w:rPr>
        <w:t>Lytgobi 4 mg wird als runde, weiße Filmtabletten, mit „4MG“-Prägung auf der einen Seite und „FBN“-Prägung auf der anderen Seite geliefert.</w:t>
      </w:r>
    </w:p>
    <w:p w:rsidR="007F6F2F" w14:paraId="3B932836" w14:textId="77777777">
      <w:pPr>
        <w:widowControl w:val="0"/>
        <w:numPr>
          <w:ilvl w:val="12"/>
          <w:numId w:val="0"/>
        </w:numPr>
        <w:snapToGrid w:val="0"/>
        <w:rPr>
          <w:rFonts w:cs="Times New Roman"/>
          <w:sz w:val="22"/>
          <w:szCs w:val="22"/>
          <w:lang w:val="de-DE"/>
        </w:rPr>
      </w:pPr>
    </w:p>
    <w:p w:rsidR="007F6F2F" w14:paraId="3B932837" w14:textId="77777777">
      <w:pPr>
        <w:widowControl w:val="0"/>
        <w:numPr>
          <w:ilvl w:val="12"/>
          <w:numId w:val="0"/>
        </w:numPr>
        <w:snapToGrid w:val="0"/>
        <w:rPr>
          <w:rFonts w:cs="Times New Roman"/>
          <w:sz w:val="22"/>
          <w:szCs w:val="22"/>
          <w:lang w:val="de-DE"/>
        </w:rPr>
      </w:pPr>
      <w:r>
        <w:rPr>
          <w:sz w:val="22"/>
          <w:szCs w:val="22"/>
          <w:lang w:val="de-DE"/>
        </w:rPr>
        <w:t>Lytgobi Tabletten sind in eine Blisterkarte, die von einer Klappkarte umhüllt wird und einen 7-Tage-Vorrat enthält, wie nachfolgend verpackt:</w:t>
      </w:r>
    </w:p>
    <w:p w:rsidR="007F6F2F" w14:paraId="3B932838" w14:textId="77777777">
      <w:pPr>
        <w:pStyle w:val="ListParagraph"/>
        <w:widowControl w:val="0"/>
        <w:numPr>
          <w:ilvl w:val="0"/>
          <w:numId w:val="32"/>
        </w:numPr>
        <w:snapToGrid w:val="0"/>
        <w:ind w:left="567" w:hanging="567"/>
        <w:contextualSpacing w:val="0"/>
        <w:rPr>
          <w:rFonts w:cs="Times New Roman"/>
          <w:sz w:val="22"/>
          <w:szCs w:val="22"/>
          <w:lang w:val="de-DE"/>
        </w:rPr>
      </w:pPr>
      <w:r>
        <w:rPr>
          <w:sz w:val="22"/>
          <w:szCs w:val="22"/>
          <w:lang w:val="de-DE"/>
        </w:rPr>
        <w:t>Dosis 20 mg pro Tag: Jede Klappkarte enthält 35 Tabletten (5 Tabletten einmal täglich).</w:t>
      </w:r>
      <w:del w:id="196" w:author="Author">
        <w:r>
          <w:rPr>
            <w:sz w:val="22"/>
            <w:szCs w:val="22"/>
            <w:lang w:val="de-DE"/>
          </w:rPr>
          <w:delText xml:space="preserve">  </w:delText>
        </w:r>
      </w:del>
    </w:p>
    <w:p w:rsidR="007F6F2F" w14:paraId="3B932839" w14:textId="77777777">
      <w:pPr>
        <w:pStyle w:val="ListParagraph"/>
        <w:widowControl w:val="0"/>
        <w:numPr>
          <w:ilvl w:val="0"/>
          <w:numId w:val="32"/>
        </w:numPr>
        <w:snapToGrid w:val="0"/>
        <w:ind w:left="567" w:hanging="567"/>
        <w:contextualSpacing w:val="0"/>
        <w:rPr>
          <w:rFonts w:cs="Times New Roman"/>
          <w:sz w:val="22"/>
          <w:szCs w:val="22"/>
          <w:lang w:val="de-DE"/>
        </w:rPr>
      </w:pPr>
      <w:r>
        <w:rPr>
          <w:sz w:val="22"/>
          <w:szCs w:val="22"/>
          <w:lang w:val="de-DE"/>
        </w:rPr>
        <w:t>Dosis 16 mg pro Tag: Jede Klappkarte enthält 28 Tabletten (4 Tabletten einmal täglich).</w:t>
      </w:r>
      <w:del w:id="197" w:author="Author">
        <w:r>
          <w:rPr>
            <w:sz w:val="22"/>
            <w:szCs w:val="22"/>
            <w:lang w:val="de-DE"/>
          </w:rPr>
          <w:delText xml:space="preserve">  </w:delText>
        </w:r>
      </w:del>
    </w:p>
    <w:p w:rsidR="007F6F2F" w14:paraId="3B93283A" w14:textId="77777777">
      <w:pPr>
        <w:pStyle w:val="ListParagraph"/>
        <w:widowControl w:val="0"/>
        <w:numPr>
          <w:ilvl w:val="0"/>
          <w:numId w:val="32"/>
        </w:numPr>
        <w:snapToGrid w:val="0"/>
        <w:ind w:left="567" w:hanging="567"/>
        <w:contextualSpacing w:val="0"/>
        <w:rPr>
          <w:rFonts w:cs="Times New Roman"/>
          <w:sz w:val="22"/>
          <w:szCs w:val="22"/>
          <w:lang w:val="de-DE"/>
        </w:rPr>
      </w:pPr>
      <w:r>
        <w:rPr>
          <w:sz w:val="22"/>
          <w:szCs w:val="22"/>
          <w:lang w:val="de-DE"/>
        </w:rPr>
        <w:t>Dosis 12 mg pro Tag: Jede Klappkarte enthält 21 Tabletten (3 Tabletten einmal täglich).</w:t>
      </w:r>
      <w:del w:id="198" w:author="Author">
        <w:r>
          <w:rPr>
            <w:sz w:val="22"/>
            <w:szCs w:val="22"/>
            <w:lang w:val="de-DE"/>
          </w:rPr>
          <w:delText xml:space="preserve">   </w:delText>
        </w:r>
      </w:del>
    </w:p>
    <w:p w:rsidR="007F6F2F" w14:paraId="3B93283B" w14:textId="77777777">
      <w:pPr>
        <w:widowControl w:val="0"/>
        <w:numPr>
          <w:ilvl w:val="12"/>
          <w:numId w:val="0"/>
        </w:numPr>
        <w:snapToGrid w:val="0"/>
        <w:ind w:right="-2"/>
        <w:rPr>
          <w:rFonts w:cs="Times New Roman"/>
          <w:b/>
          <w:sz w:val="22"/>
          <w:szCs w:val="22"/>
          <w:lang w:val="de-DE"/>
        </w:rPr>
      </w:pPr>
    </w:p>
    <w:p w:rsidR="007F6F2F" w14:paraId="3B93283C" w14:textId="77777777">
      <w:pPr>
        <w:widowControl w:val="0"/>
        <w:numPr>
          <w:ilvl w:val="12"/>
          <w:numId w:val="0"/>
        </w:numPr>
        <w:snapToGrid w:val="0"/>
        <w:ind w:right="-2"/>
        <w:rPr>
          <w:rFonts w:cs="Times New Roman"/>
          <w:b/>
          <w:sz w:val="22"/>
          <w:szCs w:val="22"/>
          <w:lang w:val="de-DE"/>
        </w:rPr>
      </w:pPr>
      <w:r>
        <w:rPr>
          <w:rFonts w:cs="Times New Roman"/>
          <w:b/>
          <w:bCs/>
          <w:sz w:val="22"/>
          <w:szCs w:val="22"/>
          <w:lang w:val="de-DE"/>
        </w:rPr>
        <w:t>Pharmazeutischer Unternehmer</w:t>
      </w:r>
    </w:p>
    <w:p w:rsidR="007F6F2F" w14:paraId="3B93283D" w14:textId="77777777">
      <w:pPr>
        <w:widowControl w:val="0"/>
        <w:numPr>
          <w:ilvl w:val="12"/>
          <w:numId w:val="0"/>
        </w:numPr>
        <w:snapToGrid w:val="0"/>
        <w:ind w:right="-2"/>
        <w:rPr>
          <w:rFonts w:cs="Times New Roman"/>
          <w:sz w:val="22"/>
          <w:szCs w:val="22"/>
          <w:lang w:val="de-DE"/>
        </w:rPr>
      </w:pPr>
      <w:r>
        <w:rPr>
          <w:rFonts w:cs="Times New Roman"/>
          <w:sz w:val="22"/>
          <w:szCs w:val="22"/>
          <w:lang w:val="de-DE"/>
        </w:rPr>
        <w:t>Taiho Pharma Netherlands B.V.</w:t>
      </w:r>
    </w:p>
    <w:p w:rsidR="007F6F2F" w14:paraId="3B93283E" w14:textId="77777777">
      <w:pPr>
        <w:widowControl w:val="0"/>
        <w:numPr>
          <w:ilvl w:val="12"/>
          <w:numId w:val="0"/>
        </w:numPr>
        <w:snapToGrid w:val="0"/>
        <w:ind w:right="-2"/>
        <w:rPr>
          <w:rFonts w:cs="Times New Roman"/>
          <w:sz w:val="22"/>
          <w:szCs w:val="22"/>
          <w:lang w:val="de-DE"/>
        </w:rPr>
      </w:pPr>
      <w:r>
        <w:rPr>
          <w:rFonts w:cs="Times New Roman"/>
          <w:sz w:val="22"/>
          <w:szCs w:val="22"/>
          <w:lang w:val="de-DE"/>
        </w:rPr>
        <w:t>Barbara Strozzilaan 201</w:t>
      </w:r>
    </w:p>
    <w:p w:rsidR="007F6F2F" w14:paraId="3B93283F" w14:textId="77777777">
      <w:pPr>
        <w:widowControl w:val="0"/>
        <w:numPr>
          <w:ilvl w:val="12"/>
          <w:numId w:val="0"/>
        </w:numPr>
        <w:snapToGrid w:val="0"/>
        <w:ind w:right="-2"/>
        <w:rPr>
          <w:rFonts w:cs="Times New Roman"/>
          <w:sz w:val="22"/>
          <w:szCs w:val="22"/>
          <w:lang w:val="de-DE"/>
        </w:rPr>
      </w:pPr>
      <w:r>
        <w:rPr>
          <w:rFonts w:cs="Times New Roman"/>
          <w:sz w:val="22"/>
          <w:szCs w:val="22"/>
          <w:lang w:val="de-DE"/>
        </w:rPr>
        <w:t>1083HN Amsterdam</w:t>
      </w:r>
    </w:p>
    <w:p w:rsidR="007F6F2F" w14:paraId="3B932840" w14:textId="77777777">
      <w:pPr>
        <w:widowControl w:val="0"/>
        <w:numPr>
          <w:ilvl w:val="12"/>
          <w:numId w:val="0"/>
        </w:numPr>
        <w:snapToGrid w:val="0"/>
        <w:ind w:right="-2"/>
        <w:rPr>
          <w:rFonts w:cs="Times New Roman"/>
          <w:sz w:val="22"/>
          <w:szCs w:val="22"/>
          <w:lang w:val="de-DE"/>
        </w:rPr>
      </w:pPr>
      <w:r>
        <w:rPr>
          <w:rFonts w:cs="Times New Roman"/>
          <w:sz w:val="22"/>
          <w:szCs w:val="22"/>
          <w:lang w:val="de-DE"/>
        </w:rPr>
        <w:t>Niederlande</w:t>
      </w:r>
    </w:p>
    <w:p w:rsidR="007F6F2F" w14:paraId="3B932841" w14:textId="77777777">
      <w:pPr>
        <w:widowControl w:val="0"/>
        <w:numPr>
          <w:ilvl w:val="12"/>
          <w:numId w:val="0"/>
        </w:numPr>
        <w:snapToGrid w:val="0"/>
        <w:ind w:right="-2"/>
        <w:rPr>
          <w:rFonts w:cs="Times New Roman"/>
          <w:b/>
          <w:sz w:val="22"/>
          <w:szCs w:val="22"/>
          <w:lang w:val="de-DE"/>
        </w:rPr>
      </w:pPr>
    </w:p>
    <w:p w:rsidR="007F6F2F" w14:paraId="3B932842" w14:textId="77777777">
      <w:pPr>
        <w:widowControl w:val="0"/>
        <w:numPr>
          <w:ilvl w:val="12"/>
          <w:numId w:val="0"/>
        </w:numPr>
        <w:snapToGrid w:val="0"/>
        <w:ind w:right="-2"/>
        <w:rPr>
          <w:rFonts w:cs="Times New Roman"/>
          <w:b/>
          <w:sz w:val="22"/>
          <w:szCs w:val="22"/>
          <w:lang w:val="de-DE"/>
        </w:rPr>
      </w:pPr>
      <w:r>
        <w:rPr>
          <w:rFonts w:cs="Times New Roman"/>
          <w:b/>
          <w:bCs/>
          <w:sz w:val="22"/>
          <w:szCs w:val="22"/>
          <w:lang w:val="de-DE"/>
        </w:rPr>
        <w:t>Hersteller</w:t>
      </w:r>
    </w:p>
    <w:p w:rsidR="007F6F2F" w14:paraId="3B932843" w14:textId="77777777">
      <w:pPr>
        <w:widowControl w:val="0"/>
        <w:snapToGrid w:val="0"/>
        <w:rPr>
          <w:rFonts w:cs="Times New Roman"/>
          <w:sz w:val="22"/>
          <w:szCs w:val="22"/>
        </w:rPr>
      </w:pPr>
      <w:r>
        <w:rPr>
          <w:rFonts w:cs="Times New Roman"/>
          <w:sz w:val="22"/>
          <w:szCs w:val="22"/>
        </w:rPr>
        <w:t>PCI Pharma Services (</w:t>
      </w:r>
      <w:r>
        <w:rPr>
          <w:rFonts w:cs="Times New Roman"/>
          <w:sz w:val="22"/>
          <w:szCs w:val="22"/>
        </w:rPr>
        <w:t>Millmount</w:t>
      </w:r>
      <w:r>
        <w:rPr>
          <w:rFonts w:cs="Times New Roman"/>
          <w:sz w:val="22"/>
          <w:szCs w:val="22"/>
        </w:rPr>
        <w:t xml:space="preserve"> Healthcare Limited)</w:t>
      </w:r>
    </w:p>
    <w:p w:rsidR="007F6F2F" w14:paraId="3B932844" w14:textId="77777777">
      <w:pPr>
        <w:widowControl w:val="0"/>
        <w:snapToGrid w:val="0"/>
        <w:rPr>
          <w:rFonts w:cs="Times New Roman"/>
          <w:sz w:val="22"/>
          <w:szCs w:val="22"/>
        </w:rPr>
      </w:pPr>
      <w:r>
        <w:rPr>
          <w:sz w:val="22"/>
          <w:szCs w:val="22"/>
        </w:rPr>
        <w:t>Block 7, City North Business Campus</w:t>
      </w:r>
    </w:p>
    <w:p w:rsidR="007F6F2F" w14:paraId="3B932845" w14:textId="77777777">
      <w:pPr>
        <w:widowControl w:val="0"/>
        <w:snapToGrid w:val="0"/>
        <w:rPr>
          <w:rFonts w:cs="Times New Roman"/>
          <w:sz w:val="22"/>
          <w:szCs w:val="22"/>
          <w:lang w:val="de-DE"/>
        </w:rPr>
      </w:pPr>
      <w:r>
        <w:rPr>
          <w:rFonts w:cs="Times New Roman"/>
          <w:sz w:val="22"/>
          <w:szCs w:val="22"/>
        </w:rPr>
        <w:t>Stamullen</w:t>
      </w:r>
      <w:r>
        <w:rPr>
          <w:rFonts w:cs="Times New Roman"/>
          <w:sz w:val="22"/>
          <w:szCs w:val="22"/>
        </w:rPr>
        <w:t xml:space="preserve">, Co. </w:t>
      </w:r>
      <w:r>
        <w:rPr>
          <w:rFonts w:cs="Times New Roman"/>
          <w:sz w:val="22"/>
          <w:szCs w:val="22"/>
          <w:lang w:val="de-DE"/>
        </w:rPr>
        <w:t>Meath, K32 YD60</w:t>
      </w:r>
    </w:p>
    <w:p w:rsidR="007F6F2F" w14:paraId="3B932846" w14:textId="77777777">
      <w:pPr>
        <w:widowControl w:val="0"/>
        <w:snapToGrid w:val="0"/>
        <w:rPr>
          <w:rFonts w:cs="Times New Roman"/>
          <w:sz w:val="22"/>
          <w:szCs w:val="22"/>
          <w:lang w:val="de-DE"/>
        </w:rPr>
      </w:pPr>
      <w:r>
        <w:rPr>
          <w:rFonts w:cs="Times New Roman"/>
          <w:sz w:val="22"/>
          <w:szCs w:val="22"/>
          <w:lang w:val="de-DE"/>
        </w:rPr>
        <w:t>Irland</w:t>
      </w:r>
    </w:p>
    <w:p w:rsidR="007F6F2F" w14:paraId="3B932847" w14:textId="77777777">
      <w:pPr>
        <w:widowControl w:val="0"/>
        <w:snapToGrid w:val="0"/>
        <w:rPr>
          <w:rFonts w:cs="Times New Roman"/>
          <w:sz w:val="22"/>
          <w:szCs w:val="22"/>
          <w:lang w:val="de-DE"/>
        </w:rPr>
      </w:pPr>
    </w:p>
    <w:p w:rsidR="007F6F2F" w14:paraId="3B932848" w14:textId="77777777">
      <w:pPr>
        <w:widowControl w:val="0"/>
        <w:snapToGrid w:val="0"/>
        <w:rPr>
          <w:rFonts w:cs="Times New Roman"/>
          <w:b/>
          <w:bCs/>
          <w:sz w:val="22"/>
          <w:szCs w:val="22"/>
          <w:lang w:val="de-DE"/>
        </w:rPr>
      </w:pPr>
      <w:r>
        <w:rPr>
          <w:rFonts w:cs="Times New Roman"/>
          <w:b/>
          <w:bCs/>
          <w:sz w:val="22"/>
          <w:szCs w:val="22"/>
          <w:lang w:val="de-DE"/>
        </w:rPr>
        <w:t>Diese Packungsbeilage wurde zuletzt überarbeitet im {MM/JJJJ}</w:t>
      </w:r>
    </w:p>
    <w:p w:rsidR="007F6F2F" w14:paraId="3B932849" w14:textId="77777777">
      <w:pPr>
        <w:widowControl w:val="0"/>
        <w:snapToGrid w:val="0"/>
        <w:rPr>
          <w:rFonts w:cs="Times New Roman"/>
          <w:sz w:val="22"/>
          <w:szCs w:val="22"/>
          <w:lang w:val="de-DE"/>
        </w:rPr>
      </w:pPr>
      <w:r>
        <w:rPr>
          <w:rFonts w:cs="Times New Roman"/>
          <w:sz w:val="22"/>
          <w:szCs w:val="22"/>
          <w:lang w:val="de-DE"/>
        </w:rPr>
        <w:t xml:space="preserve">Dieses Arzneimittel wurde unter „Besonderen Bedingungen“ zugelassen. </w:t>
      </w:r>
    </w:p>
    <w:p w:rsidR="007F6F2F" w14:paraId="3B93284A" w14:textId="77777777">
      <w:pPr>
        <w:widowControl w:val="0"/>
        <w:snapToGrid w:val="0"/>
        <w:rPr>
          <w:rFonts w:cs="Times New Roman"/>
          <w:sz w:val="22"/>
          <w:szCs w:val="22"/>
          <w:lang w:val="de-DE"/>
        </w:rPr>
      </w:pPr>
      <w:r>
        <w:rPr>
          <w:rFonts w:cs="Times New Roman"/>
          <w:sz w:val="22"/>
          <w:szCs w:val="22"/>
          <w:lang w:val="de-DE"/>
        </w:rPr>
        <w:t>Das bedeutet, dass weitere Nachweise für den Nutzen des Arzneimittels erwartet werden.</w:t>
      </w:r>
    </w:p>
    <w:p w:rsidR="007F6F2F" w14:paraId="3B93284B" w14:textId="77777777">
      <w:pPr>
        <w:widowControl w:val="0"/>
        <w:snapToGrid w:val="0"/>
        <w:rPr>
          <w:rFonts w:cs="Times New Roman"/>
          <w:sz w:val="22"/>
          <w:szCs w:val="22"/>
          <w:lang w:val="de-DE"/>
        </w:rPr>
      </w:pPr>
      <w:r>
        <w:rPr>
          <w:rFonts w:cs="Times New Roman"/>
          <w:sz w:val="22"/>
          <w:szCs w:val="22"/>
          <w:lang w:val="de-DE"/>
        </w:rPr>
        <w:t>Die Europäische Arzneimittel-Agentur wird neue Informationen zu diesem Arzneimittel mindestens jährlich bewerten und, falls erforderlich, wird die Packungsbeilage aktualisiert werden.</w:t>
      </w:r>
    </w:p>
    <w:p w:rsidR="007F6F2F" w14:paraId="3B93284C" w14:textId="77777777">
      <w:pPr>
        <w:widowControl w:val="0"/>
        <w:snapToGrid w:val="0"/>
        <w:rPr>
          <w:rFonts w:cs="Times New Roman"/>
          <w:sz w:val="22"/>
          <w:szCs w:val="22"/>
          <w:lang w:val="de-DE"/>
        </w:rPr>
      </w:pPr>
    </w:p>
    <w:p w:rsidR="007F6F2F" w14:paraId="3B93284D" w14:textId="77777777">
      <w:pPr>
        <w:keepNext/>
        <w:widowControl w:val="0"/>
        <w:snapToGrid w:val="0"/>
        <w:rPr>
          <w:rFonts w:cs="Times New Roman"/>
          <w:b/>
          <w:bCs/>
          <w:sz w:val="22"/>
          <w:szCs w:val="22"/>
          <w:lang w:val="de-DE"/>
        </w:rPr>
      </w:pPr>
      <w:r>
        <w:rPr>
          <w:rFonts w:cs="Times New Roman"/>
          <w:b/>
          <w:bCs/>
          <w:sz w:val="22"/>
          <w:szCs w:val="22"/>
          <w:lang w:val="de-DE"/>
        </w:rPr>
        <w:t>Weitere Informationsquellen</w:t>
      </w:r>
    </w:p>
    <w:p w:rsidR="007F6F2F" w14:paraId="3B93284E" w14:textId="77777777">
      <w:pPr>
        <w:widowControl w:val="0"/>
        <w:snapToGrid w:val="0"/>
        <w:rPr>
          <w:rFonts w:cs="Times New Roman"/>
          <w:sz w:val="22"/>
          <w:szCs w:val="22"/>
          <w:lang w:val="de-DE"/>
        </w:rPr>
      </w:pPr>
      <w:r>
        <w:rPr>
          <w:rFonts w:cs="Times New Roman"/>
          <w:sz w:val="22"/>
          <w:szCs w:val="22"/>
          <w:lang w:val="de-DE"/>
        </w:rPr>
        <w:t xml:space="preserve">Ausführliche Informationen zu diesem Arzneimittel sind auf den Internetseiten der Europäischen Arzneimittel-Agentur </w:t>
      </w:r>
      <w:hyperlink r:id="rId11" w:history="1">
        <w:r>
          <w:rPr>
            <w:rStyle w:val="Hyperlink"/>
            <w:rFonts w:cs="Times New Roman"/>
            <w:sz w:val="22"/>
            <w:szCs w:val="22"/>
            <w:lang w:val="de-DE"/>
          </w:rPr>
          <w:t>http://www.ema.europa.eu/</w:t>
        </w:r>
      </w:hyperlink>
      <w:r>
        <w:rPr>
          <w:rFonts w:cs="Times New Roman"/>
          <w:sz w:val="22"/>
          <w:szCs w:val="22"/>
          <w:lang w:val="de-DE"/>
        </w:rPr>
        <w:t xml:space="preserve"> verfügbar.</w:t>
      </w:r>
    </w:p>
    <w:p w:rsidR="007F6F2F" w14:paraId="3B93284F" w14:textId="77777777">
      <w:pPr>
        <w:widowControl w:val="0"/>
        <w:snapToGrid w:val="0"/>
        <w:rPr>
          <w:rFonts w:cs="Times New Roman"/>
          <w:b/>
          <w:sz w:val="22"/>
          <w:szCs w:val="22"/>
          <w:lang w:val="de-DE"/>
        </w:rPr>
      </w:pPr>
    </w:p>
    <w:p w:rsidR="007F6F2F" w14:paraId="3B932850" w14:textId="77777777">
      <w:pPr>
        <w:widowControl w:val="0"/>
        <w:numPr>
          <w:ilvl w:val="12"/>
          <w:numId w:val="0"/>
        </w:numPr>
        <w:snapToGrid w:val="0"/>
        <w:ind w:right="-2"/>
        <w:rPr>
          <w:rFonts w:cs="Times New Roman"/>
          <w:sz w:val="22"/>
          <w:szCs w:val="22"/>
          <w:lang w:val="de-DE"/>
        </w:rPr>
      </w:pPr>
      <w:r>
        <w:rPr>
          <w:rFonts w:cs="Times New Roman"/>
          <w:sz w:val="22"/>
          <w:szCs w:val="22"/>
          <w:lang w:val="de-DE"/>
        </w:rPr>
        <w:t>Diese Packungsbeilage ist auf den Internetseiten der Europäischen Arzneimittel-Agentur in allen EU-Amtssprachen verfügbar.</w:t>
      </w:r>
    </w:p>
    <w:p w:rsidR="007F6F2F" w14:paraId="3B932851" w14:textId="77777777">
      <w:pPr>
        <w:widowControl w:val="0"/>
        <w:numPr>
          <w:ilvl w:val="12"/>
          <w:numId w:val="0"/>
        </w:numPr>
        <w:snapToGrid w:val="0"/>
        <w:ind w:right="-2"/>
        <w:rPr>
          <w:rFonts w:cs="Times New Roman"/>
          <w:sz w:val="22"/>
          <w:szCs w:val="22"/>
          <w:lang w:val="de-DE"/>
        </w:rPr>
      </w:pPr>
    </w:p>
    <w:sectPr>
      <w:footerReference w:type="default" r:id="rId12"/>
      <w:pgSz w:w="11906" w:h="16838" w:code="9"/>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932003"/>
      <w:docPartObj>
        <w:docPartGallery w:val="Page Numbers (Bottom of Page)"/>
        <w:docPartUnique/>
      </w:docPartObj>
    </w:sdtPr>
    <w:sdtEndPr>
      <w:rPr>
        <w:noProof/>
      </w:rPr>
    </w:sdtEndPr>
    <w:sdtContent>
      <w:p w:rsidR="007F6F2F" w14:paraId="3B932852" w14:textId="77777777">
        <w:pPr>
          <w:pStyle w:val="Footer"/>
          <w:jc w:val="center"/>
        </w:pPr>
        <w:r>
          <w:rPr>
            <w:rFonts w:ascii="Arial" w:hAnsi="Arial"/>
            <w:sz w:val="16"/>
            <w:szCs w:val="16"/>
          </w:rPr>
          <w:fldChar w:fldCharType="begin"/>
        </w:r>
        <w:r>
          <w:rPr>
            <w:rFonts w:ascii="Arial" w:hAnsi="Arial"/>
            <w:sz w:val="16"/>
            <w:szCs w:val="16"/>
          </w:rPr>
          <w:instrText xml:space="preserve"> PAGE   \* MERGEFORMAT </w:instrText>
        </w:r>
        <w:r>
          <w:rPr>
            <w:rFonts w:ascii="Arial" w:hAnsi="Arial"/>
            <w:sz w:val="16"/>
            <w:szCs w:val="16"/>
          </w:rPr>
          <w:fldChar w:fldCharType="separate"/>
        </w:r>
        <w:r>
          <w:rPr>
            <w:rFonts w:ascii="Arial" w:hAnsi="Arial"/>
            <w:noProof/>
            <w:sz w:val="16"/>
            <w:szCs w:val="16"/>
          </w:rPr>
          <w:t>33</w:t>
        </w:r>
        <w:r>
          <w:rPr>
            <w:rFonts w:ascii="Arial" w:hAnsi="Arial"/>
            <w:noProof/>
            <w:sz w:val="16"/>
            <w:szCs w:val="16"/>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D45AA7"/>
    <w:multiLevelType w:val="hybridMultilevel"/>
    <w:tmpl w:val="A9BE7986"/>
    <w:name w:val="C-Number List Template"/>
    <w:lvl w:ilvl="0">
      <w:start w:val="1"/>
      <w:numFmt w:val="decimal"/>
      <w:lvlText w:val="%1."/>
      <w:lvlJc w:val="left"/>
      <w:pPr>
        <w:tabs>
          <w:tab w:val="num" w:pos="720"/>
        </w:tabs>
        <w:ind w:left="720" w:hanging="360"/>
      </w:pPr>
      <w:rPr>
        <w:rFonts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83B721A"/>
    <w:multiLevelType w:val="singleLevel"/>
    <w:tmpl w:val="29F2817E"/>
    <w:name w:val="TableNoteNumeric"/>
    <w:lvl w:ilvl="0">
      <w:start w:val="1"/>
      <w:numFmt w:val="decimal"/>
      <w:suff w:val="nothing"/>
      <w:lvlText w:val="%1"/>
      <w:lvlJc w:val="left"/>
      <w:pPr>
        <w:tabs>
          <w:tab w:val="num" w:pos="720"/>
        </w:tabs>
        <w:ind w:left="720" w:hanging="360"/>
      </w:pPr>
    </w:lvl>
  </w:abstractNum>
  <w:abstractNum w:abstractNumId="2">
    <w:nsid w:val="0A824169"/>
    <w:multiLevelType w:val="hybridMultilevel"/>
    <w:tmpl w:val="15AA57F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0D6C26EA"/>
    <w:multiLevelType w:val="hybridMultilevel"/>
    <w:tmpl w:val="2DBE243E"/>
    <w:lvl w:ilvl="0">
      <w:start w:val="0"/>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DBD3D4B"/>
    <w:multiLevelType w:val="hybridMultilevel"/>
    <w:tmpl w:val="AAC004AE"/>
    <w:lvl w:ilvl="0">
      <w:start w:val="1"/>
      <w:numFmt w:val="upperLetter"/>
      <w:pStyle w:val="C-Alphabetic"/>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E336E1D"/>
    <w:multiLevelType w:val="hybridMultilevel"/>
    <w:tmpl w:val="3D74F0D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7">
    <w:nsid w:val="141D4348"/>
    <w:multiLevelType w:val="hybridMultilevel"/>
    <w:tmpl w:val="C630BE80"/>
    <w:lvl w:ilvl="0">
      <w:start w:val="1"/>
      <w:numFmt w:val="upperLetter"/>
      <w:lvlText w:val="%1."/>
      <w:lvlJc w:val="left"/>
      <w:pPr>
        <w:ind w:left="1352" w:hanging="360"/>
      </w:pPr>
      <w:rPr>
        <w:rFonts w:hint="default"/>
      </w:rPr>
    </w:lvl>
    <w:lvl w:ilvl="1" w:tentative="1">
      <w:start w:val="1"/>
      <w:numFmt w:val="lowerLetter"/>
      <w:lvlText w:val="%2."/>
      <w:lvlJc w:val="left"/>
      <w:pPr>
        <w:ind w:left="2072" w:hanging="360"/>
      </w:pPr>
    </w:lvl>
    <w:lvl w:ilvl="2" w:tentative="1">
      <w:start w:val="1"/>
      <w:numFmt w:val="lowerRoman"/>
      <w:lvlText w:val="%3."/>
      <w:lvlJc w:val="right"/>
      <w:pPr>
        <w:ind w:left="2792" w:hanging="180"/>
      </w:pPr>
    </w:lvl>
    <w:lvl w:ilvl="3" w:tentative="1">
      <w:start w:val="1"/>
      <w:numFmt w:val="decimal"/>
      <w:lvlText w:val="%4."/>
      <w:lvlJc w:val="left"/>
      <w:pPr>
        <w:ind w:left="3512" w:hanging="360"/>
      </w:pPr>
    </w:lvl>
    <w:lvl w:ilvl="4" w:tentative="1">
      <w:start w:val="1"/>
      <w:numFmt w:val="lowerLetter"/>
      <w:lvlText w:val="%5."/>
      <w:lvlJc w:val="left"/>
      <w:pPr>
        <w:ind w:left="4232" w:hanging="360"/>
      </w:pPr>
    </w:lvl>
    <w:lvl w:ilvl="5" w:tentative="1">
      <w:start w:val="1"/>
      <w:numFmt w:val="lowerRoman"/>
      <w:lvlText w:val="%6."/>
      <w:lvlJc w:val="right"/>
      <w:pPr>
        <w:ind w:left="4952" w:hanging="180"/>
      </w:pPr>
    </w:lvl>
    <w:lvl w:ilvl="6" w:tentative="1">
      <w:start w:val="1"/>
      <w:numFmt w:val="decimal"/>
      <w:lvlText w:val="%7."/>
      <w:lvlJc w:val="left"/>
      <w:pPr>
        <w:ind w:left="5672" w:hanging="360"/>
      </w:pPr>
    </w:lvl>
    <w:lvl w:ilvl="7" w:tentative="1">
      <w:start w:val="1"/>
      <w:numFmt w:val="lowerLetter"/>
      <w:lvlText w:val="%8."/>
      <w:lvlJc w:val="left"/>
      <w:pPr>
        <w:ind w:left="6392" w:hanging="360"/>
      </w:pPr>
    </w:lvl>
    <w:lvl w:ilvl="8" w:tentative="1">
      <w:start w:val="1"/>
      <w:numFmt w:val="lowerRoman"/>
      <w:lvlText w:val="%9."/>
      <w:lvlJc w:val="right"/>
      <w:pPr>
        <w:ind w:left="7112" w:hanging="180"/>
      </w:pPr>
    </w:lvl>
  </w:abstractNum>
  <w:abstractNum w:abstractNumId="8">
    <w:nsid w:val="14AC3F2D"/>
    <w:multiLevelType w:val="hybridMultilevel"/>
    <w:tmpl w:val="73120AFA"/>
    <w:lvl w:ilvl="0">
      <w:start w:val="0"/>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776376B"/>
    <w:multiLevelType w:val="hybridMultilevel"/>
    <w:tmpl w:val="973ED1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9366C0D"/>
    <w:multiLevelType w:val="hybridMultilevel"/>
    <w:tmpl w:val="21CE52EE"/>
    <w:lvl w:ilvl="0">
      <w:start w:val="1"/>
      <w:numFmt w:val="bullet"/>
      <w:lvlText w:val=""/>
      <w:lvlJc w:val="left"/>
      <w:pPr>
        <w:ind w:left="2160" w:hanging="360"/>
      </w:pPr>
      <w:rPr>
        <w:rFonts w:ascii="Symbol" w:hAnsi="Symbol" w:hint="default"/>
      </w:rPr>
    </w:lvl>
    <w:lvl w:ilvl="1">
      <w:start w:val="1"/>
      <w:numFmt w:val="bullet"/>
      <w:lvlText w:val="-"/>
      <w:lvlJc w:val="left"/>
      <w:pPr>
        <w:ind w:left="2880" w:hanging="360"/>
      </w:pPr>
      <w:rPr>
        <w:rFonts w:ascii="Times New Roman" w:eastAsia="Times New Roman" w:hAnsi="Times New Roman" w:cs="Times New Roman" w:hint="default"/>
      </w:rPr>
    </w:lvl>
    <w:lvl w:ilvl="2">
      <w:start w:val="1"/>
      <w:numFmt w:val="bullet"/>
      <w:lvlText w:val=""/>
      <w:lvlJc w:val="left"/>
      <w:pPr>
        <w:ind w:left="3600" w:hanging="360"/>
      </w:pPr>
      <w:rPr>
        <w:rFonts w:ascii="Symbol" w:hAnsi="Symbol"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2497758C"/>
    <w:multiLevelType w:val="hybridMultilevel"/>
    <w:tmpl w:val="016AAAE6"/>
    <w:lvl w:ilvl="0">
      <w:start w:val="1"/>
      <w:numFmt w:val="decimal"/>
      <w:pStyle w:val="C-AppendixNumbered"/>
      <w:lvlText w:val="Appendix %1."/>
      <w:lvlJc w:val="left"/>
      <w:pPr>
        <w:ind w:left="1350" w:hanging="360"/>
      </w:pPr>
      <w:rPr>
        <w:rFonts w:hint="default"/>
      </w:r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12">
    <w:nsid w:val="25847FDA"/>
    <w:multiLevelType w:val="hybridMultilevel"/>
    <w:tmpl w:val="3A08A9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3E177B2"/>
    <w:multiLevelType w:val="hybridMultilevel"/>
    <w:tmpl w:val="6D746594"/>
    <w:lvl w:ilvl="0">
      <w:start w:val="1"/>
      <w:numFmt w:val="bullet"/>
      <w:pStyle w:val="PIHL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0"/>
      <w:numFmt w:val="bullet"/>
      <w:lvlText w:val="•"/>
      <w:lvlJc w:val="left"/>
      <w:pPr>
        <w:ind w:left="2160" w:hanging="360"/>
      </w:pPr>
      <w:rPr>
        <w:rFonts w:ascii="Times New Roman" w:hAnsi="Times New Roman" w:eastAsiaTheme="minorHAnsi"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9356E72"/>
    <w:multiLevelType w:val="hybridMultilevel"/>
    <w:tmpl w:val="CB66A130"/>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16">
    <w:nsid w:val="40A37A97"/>
    <w:multiLevelType w:val="hybridMultilevel"/>
    <w:tmpl w:val="77B6E4AE"/>
    <w:lvl w:ilvl="0">
      <w:start w:val="1"/>
      <w:numFmt w:val="bullet"/>
      <w:pStyle w:val="C-PLR-BulletIndented"/>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5104B73"/>
    <w:multiLevelType w:val="hybridMultilevel"/>
    <w:tmpl w:val="9DB6FC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4699140F"/>
    <w:multiLevelType w:val="hybridMultilevel"/>
    <w:tmpl w:val="8942503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9">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0">
    <w:nsid w:val="4D980D9E"/>
    <w:multiLevelType w:val="multilevel"/>
    <w:tmpl w:val="FAE49602"/>
    <w:lvl w:ilvl="0">
      <w:start w:val="0"/>
      <w:numFmt w:val="bullet"/>
      <w:lvlText w:val="•"/>
      <w:lvlJc w:val="left"/>
      <w:pPr>
        <w:ind w:left="360" w:hanging="360"/>
      </w:pPr>
      <w:rPr>
        <w:rFonts w:ascii="Times New Roman" w:hAnsi="Times New Roman" w:cs="Times New Roman"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nsid w:val="4E305026"/>
    <w:multiLevelType w:val="hybridMultilevel"/>
    <w:tmpl w:val="0D8CEF2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2">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3">
    <w:nsid w:val="51CD67E6"/>
    <w:multiLevelType w:val="multilevel"/>
    <w:tmpl w:val="0FC8E5A8"/>
    <w:lvl w:ilvl="0">
      <w:start w:val="1"/>
      <w:numFmt w:val="decimal"/>
      <w:pStyle w:val="C-PLR-Heading1"/>
      <w:lvlText w:val="%1."/>
      <w:lvlJc w:val="left"/>
      <w:pPr>
        <w:tabs>
          <w:tab w:val="num" w:pos="1080"/>
        </w:tabs>
        <w:ind w:left="1080" w:hanging="1080"/>
      </w:pPr>
      <w:rPr>
        <w:rFonts w:hint="default"/>
      </w:rPr>
    </w:lvl>
    <w:lvl w:ilvl="1">
      <w:start w:val="1"/>
      <w:numFmt w:val="decimal"/>
      <w:pStyle w:val="C-PLR-Heading2"/>
      <w:lvlText w:val="%1.%2."/>
      <w:lvlJc w:val="left"/>
      <w:pPr>
        <w:tabs>
          <w:tab w:val="num" w:pos="1080"/>
        </w:tabs>
        <w:ind w:left="1080" w:hanging="1080"/>
      </w:pPr>
      <w:rPr>
        <w:rFonts w:hint="default"/>
      </w:rPr>
    </w:lvl>
    <w:lvl w:ilvl="2">
      <w:start w:val="1"/>
      <w:numFmt w:val="decimal"/>
      <w:pStyle w:val="C-PLR-Heading3"/>
      <w:lvlText w:val="%1.%2.%3."/>
      <w:lvlJc w:val="left"/>
      <w:pPr>
        <w:tabs>
          <w:tab w:val="num" w:pos="1080"/>
        </w:tabs>
        <w:ind w:left="1080" w:hanging="1080"/>
      </w:pPr>
      <w:rPr>
        <w:rFonts w:hint="default"/>
      </w:rPr>
    </w:lvl>
    <w:lvl w:ilvl="3">
      <w:start w:val="1"/>
      <w:numFmt w:val="decimal"/>
      <w:pStyle w:val="C-PLR-Heading4"/>
      <w:lvlText w:val="%1.%2.%3.%4."/>
      <w:lvlJc w:val="left"/>
      <w:pPr>
        <w:tabs>
          <w:tab w:val="num" w:pos="1080"/>
        </w:tabs>
        <w:ind w:left="1080" w:hanging="1080"/>
      </w:pPr>
      <w:rPr>
        <w:rFonts w:hint="default"/>
      </w:rPr>
    </w:lvl>
    <w:lvl w:ilvl="4">
      <w:start w:val="1"/>
      <w:numFmt w:val="decimal"/>
      <w:pStyle w:val="C-PLR-Heading5"/>
      <w:lvlText w:val="%1.%2.%3.%4.%5."/>
      <w:lvlJc w:val="left"/>
      <w:pPr>
        <w:tabs>
          <w:tab w:val="num" w:pos="1080"/>
        </w:tabs>
        <w:ind w:left="1080" w:hanging="1080"/>
      </w:pPr>
      <w:rPr>
        <w:rFonts w:hint="default"/>
      </w:rPr>
    </w:lvl>
    <w:lvl w:ilvl="5">
      <w:start w:val="1"/>
      <w:numFmt w:val="decimal"/>
      <w:pStyle w:val="C-PLR-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4">
    <w:nsid w:val="539D6478"/>
    <w:multiLevelType w:val="multilevel"/>
    <w:tmpl w:val="88DCF0C0"/>
    <w:styleLink w:val="SPBulletTabs"/>
    <w:lvl w:ilvl="0">
      <w:start w:val="1"/>
      <w:numFmt w:val="bullet"/>
      <w:lvlText w:val=""/>
      <w:lvlJc w:val="left"/>
      <w:pPr>
        <w:tabs>
          <w:tab w:val="num" w:pos="1080"/>
        </w:tabs>
        <w:ind w:left="720" w:firstLine="0"/>
      </w:pPr>
      <w:rPr>
        <w:rFonts w:ascii="Symbol" w:hAnsi="Symbol" w:hint="default"/>
        <w:sz w:val="24"/>
      </w:rPr>
    </w:lvl>
    <w:lvl w:ilvl="1">
      <w:start w:val="1"/>
      <w:numFmt w:val="bullet"/>
      <w:lvlText w:val=""/>
      <w:lvlJc w:val="left"/>
      <w:pPr>
        <w:tabs>
          <w:tab w:val="num" w:pos="1440"/>
        </w:tabs>
        <w:ind w:left="1080" w:firstLine="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25">
    <w:nsid w:val="593F1D88"/>
    <w:multiLevelType w:val="hybridMultilevel"/>
    <w:tmpl w:val="627EEBAA"/>
    <w:lvl w:ilvl="0">
      <w:start w:val="0"/>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620D4FF2"/>
    <w:multiLevelType w:val="hybridMultilevel"/>
    <w:tmpl w:val="5E36D6B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63200702"/>
    <w:multiLevelType w:val="hybridMultilevel"/>
    <w:tmpl w:val="D8C479FC"/>
    <w:lvl w:ilvl="0">
      <w:start w:val="0"/>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8">
    <w:nsid w:val="634229E2"/>
    <w:multiLevelType w:val="hybridMultilevel"/>
    <w:tmpl w:val="0B8E8F4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669F21FA"/>
    <w:multiLevelType w:val="hybridMultilevel"/>
    <w:tmpl w:val="66F2BF6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689A23EF"/>
    <w:multiLevelType w:val="singleLevel"/>
    <w:tmpl w:val="04090001"/>
    <w:lvl w:ilvl="0">
      <w:start w:val="1"/>
      <w:numFmt w:val="bullet"/>
      <w:pStyle w:val="Bullets"/>
      <w:lvlText w:val=""/>
      <w:lvlJc w:val="left"/>
      <w:pPr>
        <w:tabs>
          <w:tab w:val="num" w:pos="360"/>
        </w:tabs>
        <w:ind w:left="360" w:hanging="360"/>
      </w:pPr>
      <w:rPr>
        <w:rFonts w:ascii="Symbol" w:hAnsi="Symbol" w:hint="default"/>
      </w:rPr>
    </w:lvl>
  </w:abstractNum>
  <w:abstractNum w:abstractNumId="31">
    <w:nsid w:val="68CB7BFC"/>
    <w:multiLevelType w:val="hybridMultilevel"/>
    <w:tmpl w:val="D53C0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Times New Roman" w:hAnsi="Times New Roman" w:cs="Times New Roman"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3">
    <w:nsid w:val="69E42151"/>
    <w:multiLevelType w:val="hybridMultilevel"/>
    <w:tmpl w:val="935CB0C6"/>
    <w:lvl w:ilvl="0">
      <w:start w:val="1"/>
      <w:numFmt w:val="bullet"/>
      <w:pStyle w:val="C-PLR-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6BDB75DA"/>
    <w:multiLevelType w:val="hybridMultilevel"/>
    <w:tmpl w:val="15023650"/>
    <w:lvl w:ilvl="0">
      <w:start w:val="1"/>
      <w:numFmt w:val="decimal"/>
      <w:pStyle w:val="C-PLR-NumberedList"/>
      <w:lvlText w:val="%1."/>
      <w:lvlJc w:val="left"/>
      <w:pPr>
        <w:tabs>
          <w:tab w:val="num" w:pos="720"/>
        </w:tabs>
        <w:ind w:left="720" w:hanging="360"/>
      </w:pPr>
      <w:rPr>
        <w:rFont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6F9337D0"/>
    <w:multiLevelType w:val="hybridMultilevel"/>
    <w:tmpl w:val="F7484C16"/>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711035A3"/>
    <w:multiLevelType w:val="multilevel"/>
    <w:tmpl w:val="51DE486A"/>
    <w:lvl w:ilvl="0">
      <w:start w:val="1"/>
      <w:numFmt w:val="upperLetter"/>
      <w:pStyle w:val="C-Appendix"/>
      <w:lvlText w:val="Appendix %1."/>
      <w:lvlJc w:val="left"/>
      <w:pPr>
        <w:tabs>
          <w:tab w:val="num" w:pos="1987"/>
        </w:tabs>
        <w:ind w:left="1987" w:hanging="198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73706E07"/>
    <w:multiLevelType w:val="hybridMultilevel"/>
    <w:tmpl w:val="E894FE94"/>
    <w:lvl w:ilvl="0">
      <w:start w:val="1"/>
      <w:numFmt w:val="bullet"/>
      <w:pStyle w:val="BulletText"/>
      <w:lvlText w:val=""/>
      <w:lvlJc w:val="left"/>
      <w:pPr>
        <w:tabs>
          <w:tab w:val="num" w:pos="720"/>
        </w:tabs>
        <w:ind w:left="720" w:hanging="360"/>
      </w:pPr>
      <w:rPr>
        <w:rFonts w:ascii="Symbol" w:hAnsi="Symbol" w:hint="default"/>
        <w:strike w:val="0"/>
        <w:color w:val="auto"/>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75F75C57"/>
    <w:multiLevelType w:val="hybridMultilevel"/>
    <w:tmpl w:val="AC246424"/>
    <w:lvl w:ilvl="0">
      <w:start w:val="1"/>
      <w:numFmt w:val="lowerLetter"/>
      <w:pStyle w:val="C-PLR-AlphabeticList"/>
      <w:lvlText w:val="%1."/>
      <w:lvlJc w:val="left"/>
      <w:pPr>
        <w:tabs>
          <w:tab w:val="num" w:pos="1080"/>
        </w:tabs>
        <w:ind w:left="1080" w:hanging="360"/>
      </w:pPr>
      <w:rPr>
        <w:rFont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18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18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180"/>
      </w:pPr>
      <w:rPr>
        <w:rFonts w:ascii="Wingdings" w:hAnsi="Wingdings" w:hint="default"/>
      </w:rPr>
    </w:lvl>
  </w:abstractNum>
  <w:abstractNum w:abstractNumId="39">
    <w:nsid w:val="788F6118"/>
    <w:multiLevelType w:val="hybridMultilevel"/>
    <w:tmpl w:val="330261FE"/>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2073653127">
    <w:abstractNumId w:val="13"/>
  </w:num>
  <w:num w:numId="2" w16cid:durableId="519703456">
    <w:abstractNumId w:val="9"/>
  </w:num>
  <w:num w:numId="3" w16cid:durableId="828332024">
    <w:abstractNumId w:val="31"/>
  </w:num>
  <w:num w:numId="4" w16cid:durableId="82380105">
    <w:abstractNumId w:val="10"/>
  </w:num>
  <w:num w:numId="5" w16cid:durableId="931083111">
    <w:abstractNumId w:val="18"/>
  </w:num>
  <w:num w:numId="6" w16cid:durableId="1746340950">
    <w:abstractNumId w:val="37"/>
  </w:num>
  <w:num w:numId="7" w16cid:durableId="710806568">
    <w:abstractNumId w:val="30"/>
  </w:num>
  <w:num w:numId="8" w16cid:durableId="1569730010">
    <w:abstractNumId w:val="21"/>
  </w:num>
  <w:num w:numId="9" w16cid:durableId="1007096025">
    <w:abstractNumId w:val="15"/>
  </w:num>
  <w:num w:numId="10" w16cid:durableId="840582677">
    <w:abstractNumId w:val="36"/>
  </w:num>
  <w:num w:numId="11" w16cid:durableId="401412248">
    <w:abstractNumId w:val="33"/>
  </w:num>
  <w:num w:numId="12" w16cid:durableId="1655336344">
    <w:abstractNumId w:val="16"/>
  </w:num>
  <w:num w:numId="13" w16cid:durableId="812868383">
    <w:abstractNumId w:val="23"/>
  </w:num>
  <w:num w:numId="14" w16cid:durableId="687491930">
    <w:abstractNumId w:val="38"/>
  </w:num>
  <w:num w:numId="15" w16cid:durableId="729425090">
    <w:abstractNumId w:val="34"/>
  </w:num>
  <w:num w:numId="16" w16cid:durableId="518666338">
    <w:abstractNumId w:val="11"/>
  </w:num>
  <w:num w:numId="17" w16cid:durableId="1573269711">
    <w:abstractNumId w:val="22"/>
  </w:num>
  <w:num w:numId="18" w16cid:durableId="1607957161">
    <w:abstractNumId w:val="24"/>
  </w:num>
  <w:num w:numId="19" w16cid:durableId="421798597">
    <w:abstractNumId w:val="19"/>
  </w:num>
  <w:num w:numId="20" w16cid:durableId="1579680028">
    <w:abstractNumId w:val="4"/>
  </w:num>
  <w:num w:numId="21" w16cid:durableId="1999994576">
    <w:abstractNumId w:val="32"/>
  </w:num>
  <w:num w:numId="22" w16cid:durableId="181483426">
    <w:abstractNumId w:val="35"/>
  </w:num>
  <w:num w:numId="23" w16cid:durableId="1280180953">
    <w:abstractNumId w:val="5"/>
  </w:num>
  <w:num w:numId="24" w16cid:durableId="1000236943">
    <w:abstractNumId w:val="29"/>
  </w:num>
  <w:num w:numId="25" w16cid:durableId="961686463">
    <w:abstractNumId w:val="28"/>
  </w:num>
  <w:num w:numId="26" w16cid:durableId="1692798064">
    <w:abstractNumId w:val="2"/>
  </w:num>
  <w:num w:numId="27" w16cid:durableId="1450081513">
    <w:abstractNumId w:val="39"/>
  </w:num>
  <w:num w:numId="28" w16cid:durableId="1370648847">
    <w:abstractNumId w:val="20"/>
  </w:num>
  <w:num w:numId="29" w16cid:durableId="1485968526">
    <w:abstractNumId w:val="27"/>
  </w:num>
  <w:num w:numId="30" w16cid:durableId="1537815266">
    <w:abstractNumId w:val="7"/>
  </w:num>
  <w:num w:numId="31" w16cid:durableId="784468096">
    <w:abstractNumId w:val="8"/>
  </w:num>
  <w:num w:numId="32" w16cid:durableId="1129204853">
    <w:abstractNumId w:val="25"/>
  </w:num>
  <w:num w:numId="33" w16cid:durableId="377358034">
    <w:abstractNumId w:val="3"/>
  </w:num>
  <w:num w:numId="34" w16cid:durableId="245308007">
    <w:abstractNumId w:val="12"/>
  </w:num>
  <w:num w:numId="35" w16cid:durableId="1049067076">
    <w:abstractNumId w:val="17"/>
  </w:num>
  <w:num w:numId="36" w16cid:durableId="1388914326">
    <w:abstractNumId w:val="14"/>
  </w:num>
  <w:num w:numId="37" w16cid:durableId="844055557">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zoom w:percent="90"/>
  <w:removePersonalInformation/>
  <w:removeDateAndTime/>
  <w:bordersDoNotSurroundHeader/>
  <w:bordersDoNotSurroundFooter/>
  <w:proofState w:spelling="clean" w:grammar="clean"/>
  <w:attachedTemplate r:id="rId1"/>
  <w:linkStyles/>
  <w:doNotTrackFormatting/>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F2F"/>
    <w:rsid w:val="000D5764"/>
    <w:rsid w:val="00264B06"/>
    <w:rsid w:val="006A7AB6"/>
    <w:rsid w:val="0072666F"/>
    <w:rsid w:val="007F6F2F"/>
    <w:rsid w:val="00825DF3"/>
    <w:rsid w:val="0097379A"/>
    <w:rsid w:val="009B0AC1"/>
    <w:rsid w:val="00B51EE3"/>
    <w:rsid w:val="00E400C6"/>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3B93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eastAsia="MS Mincho" w:ascii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1EE3"/>
    <w:pPr>
      <w:spacing w:after="0" w:line="240" w:lineRule="auto"/>
    </w:pPr>
    <w:rPr>
      <w:rFonts w:ascii="Times New Roman" w:eastAsia="Times New Roman" w:hAnsi="Times New Roman" w:cs="Arial"/>
      <w:sz w:val="24"/>
      <w:szCs w:val="20"/>
    </w:rPr>
  </w:style>
  <w:style w:type="paragraph" w:styleId="Heading1">
    <w:name w:val="heading 1"/>
    <w:basedOn w:val="Normal"/>
    <w:next w:val="Normal"/>
    <w:link w:val="Heading1Char"/>
    <w:qFormat/>
    <w:rsid w:val="00B51EE3"/>
    <w:pPr>
      <w:keepNext/>
      <w:tabs>
        <w:tab w:val="num" w:pos="360"/>
      </w:tabs>
      <w:spacing w:before="480" w:after="240"/>
      <w:outlineLvl w:val="0"/>
    </w:pPr>
    <w:rPr>
      <w:b/>
      <w:bCs/>
      <w:caps/>
      <w:kern w:val="32"/>
      <w:sz w:val="28"/>
      <w:szCs w:val="32"/>
    </w:rPr>
  </w:style>
  <w:style w:type="paragraph" w:styleId="Heading2">
    <w:name w:val="heading 2"/>
    <w:basedOn w:val="Normal"/>
    <w:next w:val="Normal"/>
    <w:link w:val="Heading2Char"/>
    <w:qFormat/>
    <w:rsid w:val="00B51EE3"/>
    <w:pPr>
      <w:keepNext/>
      <w:tabs>
        <w:tab w:val="num" w:pos="360"/>
      </w:tabs>
      <w:spacing w:before="120" w:after="120"/>
      <w:outlineLvl w:val="1"/>
    </w:pPr>
    <w:rPr>
      <w:b/>
      <w:bCs/>
      <w:sz w:val="28"/>
      <w:szCs w:val="28"/>
    </w:rPr>
  </w:style>
  <w:style w:type="paragraph" w:styleId="Heading3">
    <w:name w:val="heading 3"/>
    <w:basedOn w:val="Normal"/>
    <w:next w:val="Normal"/>
    <w:link w:val="Heading3Char"/>
    <w:qFormat/>
    <w:rsid w:val="00B51EE3"/>
    <w:pPr>
      <w:keepNext/>
      <w:tabs>
        <w:tab w:val="num" w:pos="360"/>
      </w:tabs>
      <w:spacing w:after="120"/>
      <w:outlineLvl w:val="2"/>
    </w:pPr>
    <w:rPr>
      <w:b/>
    </w:rPr>
  </w:style>
  <w:style w:type="paragraph" w:styleId="Heading4">
    <w:name w:val="heading 4"/>
    <w:basedOn w:val="Normal"/>
    <w:next w:val="Normal"/>
    <w:link w:val="Heading4Char"/>
    <w:qFormat/>
    <w:rsid w:val="00B51EE3"/>
    <w:pPr>
      <w:keepNext/>
      <w:tabs>
        <w:tab w:val="num" w:pos="360"/>
      </w:tabs>
      <w:spacing w:after="120"/>
      <w:outlineLvl w:val="3"/>
    </w:pPr>
    <w:rPr>
      <w:rFonts w:cs="Times New Roman"/>
      <w:b/>
      <w:bCs/>
      <w:szCs w:val="28"/>
    </w:rPr>
  </w:style>
  <w:style w:type="paragraph" w:styleId="Heading5">
    <w:name w:val="heading 5"/>
    <w:basedOn w:val="Normal"/>
    <w:next w:val="Normal"/>
    <w:link w:val="Heading5Char"/>
    <w:qFormat/>
    <w:rsid w:val="00B51EE3"/>
    <w:pPr>
      <w:keepNext/>
      <w:tabs>
        <w:tab w:val="num" w:pos="360"/>
      </w:tabs>
      <w:spacing w:after="120"/>
      <w:outlineLvl w:val="4"/>
    </w:pPr>
    <w:rPr>
      <w:b/>
      <w:bCs/>
      <w:szCs w:val="26"/>
    </w:rPr>
  </w:style>
  <w:style w:type="paragraph" w:styleId="Heading6">
    <w:name w:val="heading 6"/>
    <w:basedOn w:val="Normal"/>
    <w:next w:val="Normal"/>
    <w:link w:val="Heading6Char"/>
    <w:qFormat/>
    <w:rsid w:val="00B51EE3"/>
    <w:pPr>
      <w:keepNext/>
      <w:tabs>
        <w:tab w:val="num" w:pos="360"/>
      </w:tabs>
      <w:spacing w:after="120"/>
      <w:outlineLvl w:val="5"/>
    </w:pPr>
    <w:rPr>
      <w:rFonts w:cs="Times New Roman"/>
      <w:b/>
      <w:bCs/>
      <w:szCs w:val="22"/>
    </w:rPr>
  </w:style>
  <w:style w:type="paragraph" w:styleId="Heading7">
    <w:name w:val="heading 7"/>
    <w:basedOn w:val="Normal"/>
    <w:next w:val="Normal"/>
    <w:link w:val="Heading7Char"/>
    <w:qFormat/>
    <w:rsid w:val="00B51EE3"/>
    <w:pPr>
      <w:tabs>
        <w:tab w:val="num" w:pos="360"/>
      </w:tabs>
      <w:spacing w:before="240" w:after="60"/>
      <w:outlineLvl w:val="6"/>
    </w:pPr>
    <w:rPr>
      <w:rFonts w:cs="Times New Roman"/>
      <w:szCs w:val="24"/>
    </w:rPr>
  </w:style>
  <w:style w:type="paragraph" w:styleId="Heading8">
    <w:name w:val="heading 8"/>
    <w:basedOn w:val="Normal"/>
    <w:next w:val="Normal"/>
    <w:link w:val="Heading8Char"/>
    <w:qFormat/>
    <w:rsid w:val="00B51EE3"/>
    <w:pPr>
      <w:tabs>
        <w:tab w:val="num" w:pos="360"/>
      </w:tabs>
      <w:spacing w:before="240" w:after="60"/>
      <w:outlineLvl w:val="7"/>
    </w:pPr>
    <w:rPr>
      <w:rFonts w:cs="Times New Roman"/>
      <w:i/>
      <w:iCs/>
      <w:szCs w:val="24"/>
    </w:rPr>
  </w:style>
  <w:style w:type="paragraph" w:styleId="Heading9">
    <w:name w:val="heading 9"/>
    <w:basedOn w:val="Normal"/>
    <w:next w:val="Normal"/>
    <w:link w:val="Heading9Char"/>
    <w:qFormat/>
    <w:rsid w:val="00B51EE3"/>
    <w:pPr>
      <w:tabs>
        <w:tab w:val="num" w:pos="360"/>
      </w:tabs>
      <w:spacing w:before="240" w:after="60"/>
      <w:outlineLvl w:val="8"/>
    </w:pPr>
    <w:rPr>
      <w:rFonts w:ascii="Arial" w:hAnsi="Arial"/>
      <w:sz w:val="22"/>
      <w:szCs w:val="22"/>
    </w:rPr>
  </w:style>
  <w:style w:type="character" w:default="1" w:styleId="DefaultParagraphFont">
    <w:name w:val="Default Paragraph Font"/>
    <w:uiPriority w:val="1"/>
    <w:semiHidden/>
    <w:unhideWhenUsed/>
    <w:rsid w:val="00B51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EE3"/>
  </w:style>
  <w:style w:type="paragraph" w:styleId="ListParagraph">
    <w:name w:val="List Paragraph"/>
    <w:basedOn w:val="Normal"/>
    <w:uiPriority w:val="34"/>
    <w:qFormat/>
    <w:pPr>
      <w:ind w:left="720"/>
      <w:contextualSpacing/>
    </w:pPr>
  </w:style>
  <w:style w:type="character" w:styleId="CommentReference">
    <w:name w:val="annotation reference"/>
    <w:uiPriority w:val="99"/>
    <w:rPr>
      <w:sz w:val="16"/>
    </w:rPr>
  </w:style>
  <w:style w:type="paragraph" w:styleId="CommentText">
    <w:name w:val="annotation text"/>
    <w:aliases w:val="Annotationtext,Comment Text Char Char,Comment Text Char Char Char Char,Comment Text Char Char1,Comment Text Char1 Char Char"/>
    <w:basedOn w:val="Normal"/>
    <w:link w:val="CommentTextChar"/>
    <w:rsid w:val="00B51EE3"/>
    <w:rPr>
      <w:sz w:val="20"/>
    </w:rPr>
  </w:style>
  <w:style w:type="character" w:customStyle="1" w:styleId="CommentTextChar">
    <w:name w:val="Comment Text Char"/>
    <w:aliases w:val="Annotationtext Char,Comment Text Char Char Char,Comment Text Char Char Char Char Char,Comment Text Char Char1 Char,Comment Text Char1 Char Char Char"/>
    <w:basedOn w:val="DefaultParagraphFont"/>
    <w:link w:val="CommentText"/>
    <w:rPr>
      <w:rFonts w:ascii="Times New Roman" w:eastAsia="Times New Roman" w:hAnsi="Times New Roman" w:cs="Arial"/>
      <w:sz w:val="20"/>
      <w:szCs w:val="20"/>
    </w:rPr>
  </w:style>
  <w:style w:type="paragraph" w:styleId="BalloonText">
    <w:name w:val="Balloon Text"/>
    <w:basedOn w:val="Normal"/>
    <w:link w:val="BalloonTextChar"/>
    <w:uiPriority w:val="99"/>
    <w:semiHidden/>
    <w:unhideWhenUsed/>
    <w:rsid w:val="00B51E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EE3"/>
    <w:rPr>
      <w:rFonts w:ascii="Segoe UI" w:eastAsia="Times New Roman" w:hAnsi="Segoe UI" w:cs="Segoe UI"/>
      <w:sz w:val="18"/>
      <w:szCs w:val="18"/>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cs="Times New Roman"/>
      <w:szCs w:val="24"/>
    </w:rPr>
  </w:style>
  <w:style w:type="paragraph" w:styleId="CommentSubject">
    <w:name w:val="annotation subject"/>
    <w:basedOn w:val="CommentText"/>
    <w:next w:val="CommentText"/>
    <w:link w:val="CommentSubjectChar"/>
    <w:rsid w:val="00B51EE3"/>
    <w:rPr>
      <w:b/>
      <w:bCs/>
    </w:rPr>
  </w:style>
  <w:style w:type="character" w:customStyle="1" w:styleId="CommentSubjectChar">
    <w:name w:val="Comment Subject Char"/>
    <w:basedOn w:val="CommentTextChar"/>
    <w:link w:val="CommentSubject"/>
    <w:rPr>
      <w:rFonts w:ascii="Times New Roman" w:eastAsia="Times New Roman" w:hAnsi="Times New Roman" w:cs="Arial"/>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paragraph" w:customStyle="1" w:styleId="BulletText">
    <w:name w:val="Bullet Text"/>
    <w:basedOn w:val="Normal"/>
    <w:pPr>
      <w:numPr>
        <w:numId w:val="6"/>
      </w:numPr>
      <w:tabs>
        <w:tab w:val="num" w:pos="360"/>
        <w:tab w:val="clear" w:pos="720"/>
      </w:tabs>
      <w:spacing w:before="120"/>
      <w:ind w:left="360"/>
    </w:pPr>
    <w:rPr>
      <w:rFonts w:ascii="Arial" w:hAnsi="Arial"/>
      <w:szCs w:val="24"/>
    </w:rPr>
  </w:style>
  <w:style w:type="paragraph" w:customStyle="1" w:styleId="PIHLBulletText">
    <w:name w:val="PI HL Bullet Text"/>
    <w:basedOn w:val="Normal"/>
    <w:pPr>
      <w:numPr>
        <w:numId w:val="1"/>
      </w:numPr>
      <w:tabs>
        <w:tab w:val="num" w:pos="360"/>
      </w:tabs>
      <w:spacing w:before="120" w:after="120"/>
      <w:ind w:left="360"/>
    </w:pPr>
    <w:rPr>
      <w:rFonts w:ascii="Arial" w:hAnsi="Arial"/>
      <w:sz w:val="16"/>
      <w:szCs w:val="16"/>
    </w:rPr>
  </w:style>
  <w:style w:type="paragraph" w:customStyle="1" w:styleId="Bullets">
    <w:name w:val="Bullets"/>
    <w:basedOn w:val="Normal"/>
    <w:pPr>
      <w:numPr>
        <w:numId w:val="7"/>
      </w:numPr>
      <w:spacing w:before="120"/>
    </w:pPr>
    <w:rPr>
      <w:rFonts w:eastAsia="Times" w:cs="Times New Roman"/>
      <w:lang w:val="nl-BE"/>
    </w:rPr>
  </w:style>
  <w:style w:type="character" w:styleId="Hyperlink">
    <w:name w:val="Hyperlink"/>
    <w:rsid w:val="00B51EE3"/>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Times New Roman" w:hAnsi="Times New Roman" w:cs="Arial"/>
      <w:b/>
      <w:bCs/>
      <w:caps/>
      <w:kern w:val="32"/>
      <w:sz w:val="28"/>
      <w:szCs w:val="32"/>
    </w:rPr>
  </w:style>
  <w:style w:type="character" w:customStyle="1" w:styleId="Heading2Char">
    <w:name w:val="Heading 2 Char"/>
    <w:basedOn w:val="DefaultParagraphFont"/>
    <w:link w:val="Heading2"/>
    <w:rPr>
      <w:rFonts w:ascii="Times New Roman" w:eastAsia="Times New Roman" w:hAnsi="Times New Roman" w:cs="Arial"/>
      <w:b/>
      <w:bCs/>
      <w:sz w:val="28"/>
      <w:szCs w:val="28"/>
    </w:rPr>
  </w:style>
  <w:style w:type="character" w:customStyle="1" w:styleId="Heading3Char">
    <w:name w:val="Heading 3 Char"/>
    <w:basedOn w:val="DefaultParagraphFont"/>
    <w:link w:val="Heading3"/>
    <w:rPr>
      <w:rFonts w:ascii="Times New Roman" w:eastAsia="Times New Roman" w:hAnsi="Times New Roman" w:cs="Arial"/>
      <w:b/>
      <w:sz w:val="24"/>
      <w:szCs w:val="20"/>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rPr>
      <w:rFonts w:ascii="Times New Roman" w:eastAsia="Times New Roman" w:hAnsi="Times New Roman" w:cs="Arial"/>
      <w:b/>
      <w:bCs/>
      <w:sz w:val="24"/>
      <w:szCs w:val="26"/>
    </w:rPr>
  </w:style>
  <w:style w:type="character" w:customStyle="1" w:styleId="Heading6Char">
    <w:name w:val="Heading 6 Char"/>
    <w:basedOn w:val="DefaultParagraphFont"/>
    <w:link w:val="Heading6"/>
    <w:rPr>
      <w:rFonts w:ascii="Times New Roman" w:eastAsia="Times New Roman" w:hAnsi="Times New Roman" w:cs="Times New Roman"/>
      <w:b/>
      <w:bCs/>
      <w:sz w:val="24"/>
    </w:rPr>
  </w:style>
  <w:style w:type="character" w:customStyle="1" w:styleId="Heading7Char">
    <w:name w:val="Heading 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Pr>
      <w:rFonts w:ascii="Arial" w:eastAsia="Times New Roman" w:hAnsi="Arial" w:cs="Arial"/>
    </w:rPr>
  </w:style>
  <w:style w:type="paragraph" w:styleId="Caption">
    <w:name w:val="caption"/>
    <w:next w:val="C-BodyText"/>
    <w:qFormat/>
    <w:rsid w:val="00B51EE3"/>
    <w:pPr>
      <w:keepNext/>
      <w:spacing w:before="120" w:after="120" w:line="280" w:lineRule="atLeast"/>
      <w:ind w:left="1440" w:hanging="1440"/>
    </w:pPr>
    <w:rPr>
      <w:rFonts w:ascii="Times New Roman" w:eastAsia="Times New Roman" w:hAnsi="Times New Roman" w:cs="Times New Roman"/>
      <w:b/>
      <w:bCs/>
      <w:sz w:val="24"/>
      <w:szCs w:val="24"/>
    </w:rPr>
  </w:style>
  <w:style w:type="paragraph" w:customStyle="1" w:styleId="C-BodyText">
    <w:name w:val="C-Body Text"/>
    <w:rsid w:val="00B51EE3"/>
    <w:pPr>
      <w:spacing w:before="120" w:after="120" w:line="280" w:lineRule="atLeast"/>
    </w:pPr>
    <w:rPr>
      <w:rFonts w:ascii="Times New Roman" w:eastAsia="Times New Roman" w:hAnsi="Times New Roman" w:cs="Times New Roman"/>
      <w:sz w:val="24"/>
      <w:szCs w:val="20"/>
    </w:rPr>
  </w:style>
  <w:style w:type="paragraph" w:styleId="TOC1">
    <w:name w:val="toc 1"/>
    <w:next w:val="C-BodyText"/>
    <w:rsid w:val="00B51EE3"/>
    <w:pPr>
      <w:tabs>
        <w:tab w:val="left" w:pos="1152"/>
        <w:tab w:val="right" w:leader="dot" w:pos="9360"/>
      </w:tabs>
      <w:spacing w:before="120" w:after="0" w:line="240" w:lineRule="auto"/>
      <w:ind w:left="1152" w:right="792" w:hanging="1152"/>
    </w:pPr>
    <w:rPr>
      <w:rFonts w:ascii="Times New Roman" w:eastAsia="Times New Roman" w:hAnsi="Times New Roman" w:cs="Arial"/>
      <w:caps/>
      <w:color w:val="0000FF"/>
      <w:sz w:val="24"/>
      <w:szCs w:val="24"/>
    </w:rPr>
  </w:style>
  <w:style w:type="paragraph" w:styleId="TOC2">
    <w:name w:val="toc 2"/>
    <w:basedOn w:val="TOC1"/>
    <w:next w:val="C-BodyText"/>
    <w:rsid w:val="00B51EE3"/>
    <w:rPr>
      <w:caps w:val="0"/>
    </w:rPr>
  </w:style>
  <w:style w:type="paragraph" w:styleId="TOC3">
    <w:name w:val="toc 3"/>
    <w:basedOn w:val="TOC1"/>
    <w:next w:val="C-BodyText"/>
    <w:rsid w:val="00B51EE3"/>
    <w:rPr>
      <w:caps w:val="0"/>
    </w:rPr>
  </w:style>
  <w:style w:type="paragraph" w:styleId="TOC4">
    <w:name w:val="toc 4"/>
    <w:basedOn w:val="TOC1"/>
    <w:next w:val="C-BodyText"/>
    <w:rsid w:val="00B51EE3"/>
    <w:rPr>
      <w:caps w:val="0"/>
    </w:rPr>
  </w:style>
  <w:style w:type="paragraph" w:customStyle="1" w:styleId="C-Heading1">
    <w:name w:val="C-Heading 1"/>
    <w:next w:val="C-BodyText"/>
    <w:link w:val="C-Heading1Char"/>
    <w:rsid w:val="00B51EE3"/>
    <w:pPr>
      <w:keepNext/>
      <w:pageBreakBefore/>
      <w:numPr>
        <w:numId w:val="9"/>
      </w:numPr>
      <w:spacing w:before="480" w:after="120" w:line="240" w:lineRule="auto"/>
      <w:outlineLvl w:val="0"/>
    </w:pPr>
    <w:rPr>
      <w:rFonts w:ascii="Times New Roman" w:eastAsia="Times New Roman" w:hAnsi="Times New Roman" w:cs="Times New Roman"/>
      <w:b/>
      <w:caps/>
      <w:sz w:val="28"/>
      <w:szCs w:val="20"/>
    </w:rPr>
  </w:style>
  <w:style w:type="paragraph" w:customStyle="1" w:styleId="C-Heading2">
    <w:name w:val="C-Heading 2"/>
    <w:next w:val="C-BodyText"/>
    <w:rsid w:val="00B51EE3"/>
    <w:pPr>
      <w:keepNext/>
      <w:numPr>
        <w:ilvl w:val="1"/>
        <w:numId w:val="9"/>
      </w:numPr>
      <w:spacing w:before="240" w:after="0" w:line="240" w:lineRule="auto"/>
      <w:outlineLvl w:val="1"/>
    </w:pPr>
    <w:rPr>
      <w:rFonts w:ascii="Times New Roman" w:eastAsia="Times New Roman" w:hAnsi="Times New Roman" w:cs="Times New Roman"/>
      <w:b/>
      <w:sz w:val="28"/>
      <w:szCs w:val="20"/>
    </w:rPr>
  </w:style>
  <w:style w:type="paragraph" w:customStyle="1" w:styleId="C-Heading3">
    <w:name w:val="C-Heading 3"/>
    <w:next w:val="C-BodyText"/>
    <w:rsid w:val="00B51EE3"/>
    <w:pPr>
      <w:keepNext/>
      <w:numPr>
        <w:ilvl w:val="2"/>
        <w:numId w:val="9"/>
      </w:numPr>
      <w:spacing w:before="240" w:after="0" w:line="240" w:lineRule="auto"/>
      <w:outlineLvl w:val="2"/>
    </w:pPr>
    <w:rPr>
      <w:rFonts w:ascii="Times New Roman" w:eastAsia="Times New Roman" w:hAnsi="Times New Roman" w:cs="Times New Roman"/>
      <w:b/>
      <w:sz w:val="24"/>
      <w:szCs w:val="20"/>
    </w:rPr>
  </w:style>
  <w:style w:type="paragraph" w:customStyle="1" w:styleId="C-Heading4">
    <w:name w:val="C-Heading 4"/>
    <w:next w:val="C-BodyText"/>
    <w:rsid w:val="00B51EE3"/>
    <w:pPr>
      <w:keepNext/>
      <w:numPr>
        <w:ilvl w:val="3"/>
        <w:numId w:val="9"/>
      </w:numPr>
      <w:spacing w:before="240" w:after="0" w:line="240" w:lineRule="auto"/>
      <w:outlineLvl w:val="3"/>
    </w:pPr>
    <w:rPr>
      <w:rFonts w:ascii="Times New Roman" w:eastAsia="Times New Roman" w:hAnsi="Times New Roman" w:cs="Times New Roman"/>
      <w:b/>
      <w:sz w:val="24"/>
      <w:szCs w:val="20"/>
    </w:rPr>
  </w:style>
  <w:style w:type="paragraph" w:customStyle="1" w:styleId="C-Heading5">
    <w:name w:val="C-Heading 5"/>
    <w:next w:val="C-BodyText"/>
    <w:rsid w:val="00B51EE3"/>
    <w:pPr>
      <w:keepNext/>
      <w:numPr>
        <w:ilvl w:val="4"/>
        <w:numId w:val="9"/>
      </w:numPr>
      <w:spacing w:before="240" w:after="0" w:line="240" w:lineRule="auto"/>
      <w:outlineLvl w:val="4"/>
    </w:pPr>
    <w:rPr>
      <w:rFonts w:ascii="Times New Roman" w:eastAsia="Times New Roman" w:hAnsi="Times New Roman" w:cs="Times New Roman"/>
      <w:b/>
      <w:sz w:val="24"/>
      <w:szCs w:val="20"/>
    </w:rPr>
  </w:style>
  <w:style w:type="paragraph" w:customStyle="1" w:styleId="C-Heading6">
    <w:name w:val="C-Heading 6"/>
    <w:next w:val="C-BodyText"/>
    <w:rsid w:val="00B51EE3"/>
    <w:pPr>
      <w:keepNext/>
      <w:numPr>
        <w:ilvl w:val="5"/>
        <w:numId w:val="9"/>
      </w:numPr>
      <w:tabs>
        <w:tab w:val="clear" w:pos="1080"/>
        <w:tab w:val="num" w:pos="1224"/>
      </w:tabs>
      <w:spacing w:before="240" w:after="0" w:line="240" w:lineRule="auto"/>
      <w:ind w:left="1224" w:hanging="1224"/>
      <w:outlineLvl w:val="5"/>
    </w:pPr>
    <w:rPr>
      <w:rFonts w:ascii="Times New Roman" w:eastAsia="Times New Roman" w:hAnsi="Times New Roman" w:cs="Times New Roman"/>
      <w:b/>
      <w:sz w:val="24"/>
      <w:szCs w:val="20"/>
    </w:rPr>
  </w:style>
  <w:style w:type="paragraph" w:customStyle="1" w:styleId="C-BodyTextIndent">
    <w:name w:val="C-Body Text Indent"/>
    <w:rsid w:val="00B51EE3"/>
    <w:pPr>
      <w:spacing w:before="120" w:after="120" w:line="280" w:lineRule="atLeast"/>
      <w:ind w:left="360"/>
    </w:pPr>
    <w:rPr>
      <w:rFonts w:ascii="Times New Roman" w:eastAsia="Times New Roman" w:hAnsi="Times New Roman" w:cs="Times New Roman"/>
      <w:sz w:val="24"/>
      <w:szCs w:val="20"/>
    </w:rPr>
  </w:style>
  <w:style w:type="paragraph" w:customStyle="1" w:styleId="C-Bullet">
    <w:name w:val="C-Bullet"/>
    <w:rsid w:val="00B51EE3"/>
    <w:pPr>
      <w:numPr>
        <w:numId w:val="21"/>
      </w:numPr>
      <w:spacing w:before="120" w:after="120" w:line="280" w:lineRule="atLeast"/>
    </w:pPr>
    <w:rPr>
      <w:rFonts w:ascii="Times New Roman" w:eastAsia="Times New Roman" w:hAnsi="Times New Roman" w:cs="Times New Roman"/>
      <w:sz w:val="24"/>
      <w:szCs w:val="20"/>
    </w:rPr>
  </w:style>
  <w:style w:type="paragraph" w:customStyle="1" w:styleId="C-BulletIndented">
    <w:name w:val="C-Bullet Indented"/>
    <w:rsid w:val="00B51EE3"/>
    <w:pPr>
      <w:numPr>
        <w:ilvl w:val="1"/>
        <w:numId w:val="21"/>
      </w:numPr>
      <w:spacing w:before="120" w:after="120" w:line="280" w:lineRule="atLeast"/>
    </w:pPr>
    <w:rPr>
      <w:rFonts w:ascii="Times New Roman" w:eastAsia="Times New Roman" w:hAnsi="Times New Roman" w:cs="Arial"/>
      <w:sz w:val="24"/>
      <w:szCs w:val="20"/>
    </w:rPr>
  </w:style>
  <w:style w:type="paragraph" w:customStyle="1" w:styleId="C-TableHeader">
    <w:name w:val="C-Table Header"/>
    <w:next w:val="C-TableText"/>
    <w:rsid w:val="00B51EE3"/>
    <w:pPr>
      <w:spacing w:before="60" w:after="60" w:line="240" w:lineRule="auto"/>
    </w:pPr>
    <w:rPr>
      <w:rFonts w:ascii="Times New Roman" w:eastAsia="Times New Roman" w:hAnsi="Times New Roman" w:cs="Times New Roman"/>
      <w:b/>
      <w:szCs w:val="20"/>
    </w:rPr>
  </w:style>
  <w:style w:type="paragraph" w:customStyle="1" w:styleId="C-TableText">
    <w:name w:val="C-Table Text"/>
    <w:link w:val="C-TableTextChar"/>
    <w:rsid w:val="00B51EE3"/>
    <w:pPr>
      <w:spacing w:before="60" w:after="60" w:line="240" w:lineRule="auto"/>
    </w:pPr>
    <w:rPr>
      <w:rFonts w:ascii="Times New Roman" w:eastAsia="Times New Roman" w:hAnsi="Times New Roman" w:cs="Times New Roman"/>
      <w:szCs w:val="20"/>
    </w:rPr>
  </w:style>
  <w:style w:type="paragraph" w:customStyle="1" w:styleId="C-TableFootnote">
    <w:name w:val="C-Table Footnote"/>
    <w:next w:val="C-BodyText"/>
    <w:rsid w:val="00B51EE3"/>
    <w:pPr>
      <w:tabs>
        <w:tab w:val="left" w:pos="144"/>
      </w:tabs>
      <w:spacing w:after="0" w:line="240" w:lineRule="auto"/>
      <w:ind w:left="144" w:hanging="144"/>
    </w:pPr>
    <w:rPr>
      <w:rFonts w:ascii="Times New Roman" w:eastAsia="Times New Roman" w:hAnsi="Times New Roman" w:cs="Arial"/>
      <w:sz w:val="20"/>
      <w:szCs w:val="20"/>
    </w:rPr>
  </w:style>
  <w:style w:type="paragraph" w:styleId="TOC5">
    <w:name w:val="toc 5"/>
    <w:basedOn w:val="TOC1"/>
    <w:next w:val="C-BodyText"/>
    <w:rsid w:val="00B51EE3"/>
    <w:rPr>
      <w:caps w:val="0"/>
    </w:rPr>
  </w:style>
  <w:style w:type="paragraph" w:styleId="TOC6">
    <w:name w:val="toc 6"/>
    <w:basedOn w:val="TOC1"/>
    <w:next w:val="C-BodyText"/>
    <w:rsid w:val="00B51EE3"/>
    <w:rPr>
      <w:caps w:val="0"/>
    </w:rPr>
  </w:style>
  <w:style w:type="paragraph" w:styleId="TOC7">
    <w:name w:val="toc 7"/>
    <w:basedOn w:val="TOC1"/>
    <w:next w:val="C-BodyText"/>
    <w:rsid w:val="00B51EE3"/>
    <w:rPr>
      <w:caps w:val="0"/>
    </w:rPr>
  </w:style>
  <w:style w:type="paragraph" w:styleId="TOC8">
    <w:name w:val="toc 8"/>
    <w:basedOn w:val="TOC1"/>
    <w:next w:val="C-BodyText"/>
    <w:rsid w:val="00B51EE3"/>
    <w:rPr>
      <w:caps w:val="0"/>
    </w:rPr>
  </w:style>
  <w:style w:type="paragraph" w:styleId="TOC9">
    <w:name w:val="toc 9"/>
    <w:basedOn w:val="TOC1"/>
    <w:next w:val="C-BodyText"/>
    <w:rsid w:val="00B51EE3"/>
  </w:style>
  <w:style w:type="paragraph" w:styleId="TableofFigures">
    <w:name w:val="table of figures"/>
    <w:next w:val="C-BodyText"/>
    <w:rsid w:val="00B51EE3"/>
    <w:pPr>
      <w:tabs>
        <w:tab w:val="left" w:pos="1152"/>
        <w:tab w:val="right" w:leader="dot" w:pos="9360"/>
      </w:tabs>
      <w:spacing w:before="120" w:after="0" w:line="280" w:lineRule="atLeast"/>
      <w:ind w:left="1152" w:right="792" w:hanging="1152"/>
    </w:pPr>
    <w:rPr>
      <w:rFonts w:ascii="Times New Roman" w:eastAsia="Times New Roman" w:hAnsi="Times New Roman" w:cs="Arial"/>
      <w:color w:val="0000FF"/>
      <w:sz w:val="24"/>
      <w:szCs w:val="20"/>
    </w:rPr>
  </w:style>
  <w:style w:type="paragraph" w:customStyle="1" w:styleId="C-TOCTitle">
    <w:name w:val="C-TOC Title"/>
    <w:next w:val="C-BodyText"/>
    <w:rsid w:val="00B51EE3"/>
    <w:pPr>
      <w:spacing w:after="120" w:line="240" w:lineRule="auto"/>
      <w:jc w:val="center"/>
      <w:outlineLvl w:val="0"/>
    </w:pPr>
    <w:rPr>
      <w:rFonts w:ascii="Times New Roman" w:eastAsia="Times New Roman" w:hAnsi="Times New Roman" w:cs="Times New Roman"/>
      <w:b/>
      <w:caps/>
      <w:sz w:val="28"/>
      <w:szCs w:val="28"/>
    </w:rPr>
  </w:style>
  <w:style w:type="paragraph" w:customStyle="1" w:styleId="C-CaptionContinued">
    <w:name w:val="C-Caption Continued"/>
    <w:next w:val="C-BodyText"/>
    <w:rsid w:val="00B51EE3"/>
    <w:pPr>
      <w:keepNext/>
      <w:spacing w:before="120" w:after="120" w:line="280" w:lineRule="atLeast"/>
      <w:ind w:left="1440" w:hanging="1440"/>
    </w:pPr>
    <w:rPr>
      <w:rFonts w:ascii="Times New Roman" w:eastAsia="Times New Roman" w:hAnsi="Times New Roman" w:cs="Arial"/>
      <w:b/>
      <w:sz w:val="24"/>
      <w:szCs w:val="20"/>
    </w:rPr>
  </w:style>
  <w:style w:type="paragraph" w:customStyle="1" w:styleId="C-NumberedList">
    <w:name w:val="C-Numbered List"/>
    <w:rsid w:val="00B51EE3"/>
    <w:pPr>
      <w:numPr>
        <w:numId w:val="19"/>
      </w:numPr>
      <w:spacing w:before="120" w:after="120" w:line="280" w:lineRule="atLeast"/>
    </w:pPr>
    <w:rPr>
      <w:rFonts w:ascii="Times New Roman" w:eastAsia="Times New Roman" w:hAnsi="Times New Roman" w:cs="Times New Roman"/>
      <w:sz w:val="24"/>
      <w:szCs w:val="20"/>
    </w:rPr>
  </w:style>
  <w:style w:type="paragraph" w:customStyle="1" w:styleId="C-InstructionText">
    <w:name w:val="C-Instruction Text"/>
    <w:rsid w:val="00B51EE3"/>
    <w:pPr>
      <w:spacing w:before="120" w:after="120" w:line="280" w:lineRule="atLeast"/>
    </w:pPr>
    <w:rPr>
      <w:rFonts w:ascii="Times New Roman" w:eastAsia="Times New Roman" w:hAnsi="Times New Roman" w:cs="Times New Roman"/>
      <w:vanish/>
      <w:color w:val="FF0000"/>
      <w:sz w:val="24"/>
      <w:szCs w:val="24"/>
    </w:rPr>
  </w:style>
  <w:style w:type="paragraph" w:styleId="TOAHeading">
    <w:name w:val="toa heading"/>
    <w:basedOn w:val="Normal"/>
    <w:next w:val="Normal"/>
    <w:rsid w:val="00B51EE3"/>
    <w:pPr>
      <w:spacing w:before="120"/>
    </w:pPr>
    <w:rPr>
      <w:rFonts w:ascii="Arial" w:hAnsi="Arial"/>
      <w:b/>
      <w:bCs/>
      <w:szCs w:val="24"/>
    </w:rPr>
  </w:style>
  <w:style w:type="paragraph" w:customStyle="1" w:styleId="C-Title">
    <w:name w:val="C-Title"/>
    <w:next w:val="C-BodyText"/>
    <w:rsid w:val="00B51EE3"/>
    <w:pPr>
      <w:spacing w:after="120" w:line="240" w:lineRule="auto"/>
      <w:jc w:val="center"/>
    </w:pPr>
    <w:rPr>
      <w:rFonts w:ascii="Times New Roman" w:eastAsia="Times New Roman" w:hAnsi="Times New Roman" w:cs="Times New Roman"/>
      <w:b/>
      <w:caps/>
      <w:sz w:val="36"/>
      <w:szCs w:val="20"/>
    </w:rPr>
  </w:style>
  <w:style w:type="paragraph" w:customStyle="1" w:styleId="C-Header">
    <w:name w:val="C-Header"/>
    <w:rsid w:val="00B51EE3"/>
    <w:pPr>
      <w:spacing w:after="0" w:line="240" w:lineRule="auto"/>
    </w:pPr>
    <w:rPr>
      <w:rFonts w:ascii="Times New Roman" w:eastAsia="Times New Roman" w:hAnsi="Times New Roman" w:cs="Times New Roman"/>
      <w:sz w:val="24"/>
      <w:szCs w:val="20"/>
    </w:rPr>
  </w:style>
  <w:style w:type="paragraph" w:customStyle="1" w:styleId="C-Footer">
    <w:name w:val="C-Footer"/>
    <w:rsid w:val="00B51EE3"/>
    <w:pPr>
      <w:spacing w:after="0" w:line="240" w:lineRule="auto"/>
    </w:pPr>
    <w:rPr>
      <w:rFonts w:ascii="Times New Roman" w:eastAsia="Times New Roman" w:hAnsi="Times New Roman" w:cs="Times New Roman"/>
      <w:sz w:val="24"/>
      <w:szCs w:val="20"/>
    </w:rPr>
  </w:style>
  <w:style w:type="paragraph" w:customStyle="1" w:styleId="C-Heading1non-numbered">
    <w:name w:val="C-Heading 1 (non-numbered)"/>
    <w:basedOn w:val="C-Heading1"/>
    <w:next w:val="C-BodyText"/>
    <w:link w:val="C-Heading1non-numberedChar"/>
    <w:rsid w:val="00B51EE3"/>
    <w:pPr>
      <w:numPr>
        <w:numId w:val="0"/>
      </w:numPr>
      <w:tabs>
        <w:tab w:val="left" w:pos="1080"/>
      </w:tabs>
      <w:ind w:left="1080" w:hanging="1080"/>
    </w:pPr>
  </w:style>
  <w:style w:type="paragraph" w:customStyle="1" w:styleId="C-Heading2non-numbered">
    <w:name w:val="C-Heading 2 (non-numbered)"/>
    <w:basedOn w:val="C-Heading2"/>
    <w:next w:val="C-BodyText"/>
    <w:rsid w:val="00B51EE3"/>
    <w:pPr>
      <w:numPr>
        <w:ilvl w:val="0"/>
        <w:numId w:val="0"/>
      </w:numPr>
      <w:tabs>
        <w:tab w:val="left" w:pos="1080"/>
      </w:tabs>
      <w:ind w:left="1080" w:hanging="1080"/>
    </w:pPr>
  </w:style>
  <w:style w:type="paragraph" w:customStyle="1" w:styleId="C-Heading3non-numbered">
    <w:name w:val="C-Heading 3 (non-numbered)"/>
    <w:basedOn w:val="C-Heading3"/>
    <w:next w:val="C-BodyText"/>
    <w:rsid w:val="00B51EE3"/>
    <w:pPr>
      <w:numPr>
        <w:ilvl w:val="0"/>
        <w:numId w:val="0"/>
      </w:numPr>
      <w:tabs>
        <w:tab w:val="left" w:pos="1080"/>
      </w:tabs>
      <w:ind w:left="1080" w:hanging="1080"/>
    </w:pPr>
  </w:style>
  <w:style w:type="paragraph" w:customStyle="1" w:styleId="C-Heading4non-numbered">
    <w:name w:val="C-Heading 4 (non-numbered)"/>
    <w:basedOn w:val="C-Heading4"/>
    <w:next w:val="C-BodyText"/>
    <w:rsid w:val="00B51EE3"/>
    <w:pPr>
      <w:numPr>
        <w:ilvl w:val="0"/>
        <w:numId w:val="0"/>
      </w:numPr>
      <w:tabs>
        <w:tab w:val="left" w:pos="1080"/>
      </w:tabs>
      <w:ind w:left="1080" w:hanging="1080"/>
    </w:pPr>
  </w:style>
  <w:style w:type="paragraph" w:customStyle="1" w:styleId="C-Heading5non-numbered">
    <w:name w:val="C-Heading 5 (non-numbered)"/>
    <w:basedOn w:val="C-Heading5"/>
    <w:next w:val="C-BodyText"/>
    <w:rsid w:val="00B51EE3"/>
    <w:pPr>
      <w:numPr>
        <w:ilvl w:val="0"/>
        <w:numId w:val="0"/>
      </w:numPr>
      <w:tabs>
        <w:tab w:val="left" w:pos="1080"/>
      </w:tabs>
      <w:ind w:left="1080" w:hanging="1080"/>
    </w:pPr>
  </w:style>
  <w:style w:type="paragraph" w:customStyle="1" w:styleId="C-Heading6non-numbered">
    <w:name w:val="C-Heading 6 (non-numbered)"/>
    <w:basedOn w:val="C-Heading6"/>
    <w:next w:val="C-BodyText"/>
    <w:rsid w:val="00B51EE3"/>
    <w:pPr>
      <w:numPr>
        <w:ilvl w:val="0"/>
        <w:numId w:val="0"/>
      </w:numPr>
      <w:tabs>
        <w:tab w:val="left" w:pos="1080"/>
      </w:tabs>
      <w:ind w:left="1080" w:hanging="1080"/>
    </w:pPr>
  </w:style>
  <w:style w:type="paragraph" w:customStyle="1" w:styleId="C-Heading1nopagebreak">
    <w:name w:val="C-Heading 1 (no page break)"/>
    <w:basedOn w:val="C-Heading1"/>
    <w:next w:val="C-BodyText"/>
    <w:rsid w:val="00B51EE3"/>
    <w:pPr>
      <w:pageBreakBefore w:val="0"/>
    </w:pPr>
  </w:style>
  <w:style w:type="paragraph" w:customStyle="1" w:styleId="C-Heading1nopagebreak0">
    <w:name w:val="C-Heading 1 (no page break"/>
    <w:aliases w:val="non-numbered)"/>
    <w:basedOn w:val="C-Heading1non-numbered"/>
    <w:next w:val="C-BodyText"/>
    <w:link w:val="C-Heading1nopagebreakChar"/>
    <w:rsid w:val="00B51EE3"/>
    <w:pPr>
      <w:pageBreakBefore w:val="0"/>
    </w:pPr>
  </w:style>
  <w:style w:type="character" w:styleId="HTMLKeyboard">
    <w:name w:val="HTML Keyboard"/>
    <w:rsid w:val="00B51EE3"/>
    <w:rPr>
      <w:rFonts w:ascii="Courier New" w:hAnsi="Courier New"/>
      <w:sz w:val="20"/>
      <w:szCs w:val="20"/>
    </w:rPr>
  </w:style>
  <w:style w:type="paragraph" w:customStyle="1" w:styleId="C-AlphabeticList">
    <w:name w:val="C-Alphabetic List"/>
    <w:rsid w:val="00B51EE3"/>
    <w:pPr>
      <w:numPr>
        <w:ilvl w:val="1"/>
        <w:numId w:val="19"/>
      </w:numPr>
      <w:spacing w:after="0" w:line="240" w:lineRule="auto"/>
    </w:pPr>
    <w:rPr>
      <w:rFonts w:ascii="Times New Roman" w:eastAsia="Times New Roman" w:hAnsi="Times New Roman" w:cs="Times New Roman"/>
      <w:sz w:val="24"/>
      <w:szCs w:val="20"/>
    </w:rPr>
  </w:style>
  <w:style w:type="paragraph" w:customStyle="1" w:styleId="C-Appendix">
    <w:name w:val="C-Appendix"/>
    <w:next w:val="C-BodyText"/>
    <w:rsid w:val="00B51EE3"/>
    <w:pPr>
      <w:keepNext/>
      <w:pageBreakBefore/>
      <w:numPr>
        <w:numId w:val="10"/>
      </w:numPr>
      <w:spacing w:before="480" w:after="120" w:line="240" w:lineRule="auto"/>
      <w:outlineLvl w:val="0"/>
    </w:pPr>
    <w:rPr>
      <w:rFonts w:ascii="Times New Roman" w:eastAsia="Times New Roman" w:hAnsi="Times New Roman" w:cs="Times New Roman"/>
      <w:b/>
      <w:caps/>
      <w:sz w:val="28"/>
      <w:szCs w:val="20"/>
    </w:rPr>
  </w:style>
  <w:style w:type="paragraph" w:customStyle="1" w:styleId="C-PLR-NumberedList">
    <w:name w:val="C-PLR-Numbered List"/>
    <w:rsid w:val="00B51EE3"/>
    <w:pPr>
      <w:numPr>
        <w:numId w:val="15"/>
      </w:numPr>
      <w:spacing w:after="0" w:line="240" w:lineRule="auto"/>
    </w:pPr>
    <w:rPr>
      <w:rFonts w:ascii="Times New Roman" w:eastAsia="Times New Roman" w:hAnsi="Times New Roman" w:cs="Times New Roman"/>
      <w:sz w:val="16"/>
      <w:szCs w:val="20"/>
    </w:rPr>
  </w:style>
  <w:style w:type="paragraph" w:customStyle="1" w:styleId="C-PLR-BodyText">
    <w:name w:val="C-PLR-Body Text"/>
    <w:rsid w:val="00B51EE3"/>
    <w:pPr>
      <w:spacing w:after="0" w:line="240" w:lineRule="auto"/>
    </w:pPr>
    <w:rPr>
      <w:rFonts w:ascii="Times New Roman" w:eastAsia="Times New Roman" w:hAnsi="Times New Roman" w:cs="Times New Roman"/>
      <w:sz w:val="16"/>
      <w:szCs w:val="20"/>
    </w:rPr>
  </w:style>
  <w:style w:type="paragraph" w:customStyle="1" w:styleId="C-PLR-BodyTextIndent">
    <w:name w:val="C-PLR-Body Text Indent"/>
    <w:rsid w:val="00B51EE3"/>
    <w:pPr>
      <w:spacing w:after="0" w:line="240" w:lineRule="auto"/>
      <w:ind w:left="360"/>
    </w:pPr>
    <w:rPr>
      <w:rFonts w:ascii="Times New Roman" w:eastAsia="Times New Roman" w:hAnsi="Times New Roman" w:cs="Times New Roman"/>
      <w:sz w:val="16"/>
      <w:szCs w:val="20"/>
    </w:rPr>
  </w:style>
  <w:style w:type="paragraph" w:customStyle="1" w:styleId="C-PLR-Bullet">
    <w:name w:val="C-PLR-Bullet"/>
    <w:rsid w:val="00B51EE3"/>
    <w:pPr>
      <w:numPr>
        <w:numId w:val="11"/>
      </w:numPr>
      <w:spacing w:after="0" w:line="240" w:lineRule="auto"/>
    </w:pPr>
    <w:rPr>
      <w:rFonts w:ascii="Times New Roman" w:eastAsia="Times New Roman" w:hAnsi="Times New Roman" w:cs="Times New Roman"/>
      <w:sz w:val="16"/>
      <w:szCs w:val="20"/>
    </w:rPr>
  </w:style>
  <w:style w:type="paragraph" w:customStyle="1" w:styleId="C-PLR-BulletIndented">
    <w:name w:val="C-PLR-Bullet Indented"/>
    <w:rsid w:val="00B51EE3"/>
    <w:pPr>
      <w:numPr>
        <w:numId w:val="12"/>
      </w:numPr>
      <w:spacing w:after="0" w:line="240" w:lineRule="auto"/>
    </w:pPr>
    <w:rPr>
      <w:rFonts w:ascii="Times New Roman" w:eastAsia="Times New Roman" w:hAnsi="Times New Roman" w:cs="Times New Roman"/>
      <w:sz w:val="16"/>
      <w:szCs w:val="20"/>
    </w:rPr>
  </w:style>
  <w:style w:type="paragraph" w:customStyle="1" w:styleId="C-PLR-Caption">
    <w:name w:val="C-PLR-Caption"/>
    <w:next w:val="C-PLR-BodyText"/>
    <w:rsid w:val="00B51EE3"/>
    <w:pPr>
      <w:keepNext/>
      <w:spacing w:after="0" w:line="240" w:lineRule="auto"/>
      <w:ind w:left="360" w:hanging="360"/>
    </w:pPr>
    <w:rPr>
      <w:rFonts w:ascii="Times New Roman" w:eastAsia="Times New Roman" w:hAnsi="Times New Roman" w:cs="Times New Roman"/>
      <w:b/>
      <w:sz w:val="16"/>
      <w:szCs w:val="20"/>
    </w:rPr>
  </w:style>
  <w:style w:type="paragraph" w:customStyle="1" w:styleId="C-PLR-Heading1nopagebreaknon-numbered">
    <w:name w:val="C-PLR-Heading 1 (no page break.non-numbered)"/>
    <w:basedOn w:val="C-PLR-Heading1non-numbered"/>
    <w:next w:val="C-PLR-BodyText"/>
    <w:rsid w:val="00B51EE3"/>
  </w:style>
  <w:style w:type="paragraph" w:customStyle="1" w:styleId="C-PLR-Heading2non-numbered">
    <w:name w:val="C-PLR-Heading 2 (non-numbered)"/>
    <w:basedOn w:val="C-PLR-Heading2"/>
    <w:next w:val="C-PLR-BodyText"/>
    <w:rsid w:val="00B51EE3"/>
    <w:pPr>
      <w:numPr>
        <w:ilvl w:val="0"/>
        <w:numId w:val="0"/>
      </w:numPr>
      <w:ind w:left="720" w:hanging="720"/>
    </w:pPr>
  </w:style>
  <w:style w:type="paragraph" w:customStyle="1" w:styleId="C-PLR-TableHeader">
    <w:name w:val="C-PLR-Table Header"/>
    <w:next w:val="C-PLR-TableText"/>
    <w:rsid w:val="00B51EE3"/>
    <w:pPr>
      <w:keepNext/>
      <w:spacing w:after="0" w:line="240" w:lineRule="auto"/>
    </w:pPr>
    <w:rPr>
      <w:rFonts w:ascii="Times New Roman" w:eastAsia="Times New Roman" w:hAnsi="Times New Roman" w:cs="Times New Roman"/>
      <w:b/>
      <w:sz w:val="16"/>
      <w:szCs w:val="20"/>
    </w:rPr>
  </w:style>
  <w:style w:type="paragraph" w:customStyle="1" w:styleId="C-PLR-TableText">
    <w:name w:val="C-PLR-Table Text"/>
    <w:rsid w:val="00B51EE3"/>
    <w:pPr>
      <w:spacing w:after="0" w:line="240" w:lineRule="auto"/>
    </w:pPr>
    <w:rPr>
      <w:rFonts w:ascii="Times New Roman" w:eastAsia="Times New Roman" w:hAnsi="Times New Roman" w:cs="Times New Roman"/>
      <w:sz w:val="16"/>
      <w:szCs w:val="20"/>
    </w:rPr>
  </w:style>
  <w:style w:type="paragraph" w:customStyle="1" w:styleId="C-PLR-Title">
    <w:name w:val="C-PLR-Title"/>
    <w:next w:val="C-PLR-BodyText"/>
    <w:rsid w:val="00B51EE3"/>
    <w:pPr>
      <w:spacing w:after="0" w:line="240" w:lineRule="auto"/>
      <w:jc w:val="center"/>
    </w:pPr>
    <w:rPr>
      <w:rFonts w:ascii="Times New Roman" w:eastAsia="Times New Roman" w:hAnsi="Times New Roman" w:cs="Times New Roman"/>
      <w:b/>
      <w:caps/>
      <w:sz w:val="16"/>
      <w:szCs w:val="20"/>
    </w:rPr>
  </w:style>
  <w:style w:type="paragraph" w:customStyle="1" w:styleId="C-PLR-TOCTitle">
    <w:name w:val="C-PLR-TOC Title"/>
    <w:next w:val="C-PLR-BodyText"/>
    <w:rsid w:val="00B51EE3"/>
    <w:pPr>
      <w:tabs>
        <w:tab w:val="center" w:leader="underscore" w:pos="2520"/>
        <w:tab w:val="right" w:leader="underscore" w:pos="5040"/>
      </w:tabs>
      <w:spacing w:after="0" w:line="240" w:lineRule="auto"/>
      <w:jc w:val="center"/>
    </w:pPr>
    <w:rPr>
      <w:rFonts w:ascii="Times New Roman" w:eastAsia="Times New Roman" w:hAnsi="Times New Roman" w:cs="Times New Roman"/>
      <w:b/>
      <w:caps/>
      <w:sz w:val="16"/>
      <w:szCs w:val="20"/>
    </w:rPr>
  </w:style>
  <w:style w:type="paragraph" w:customStyle="1" w:styleId="C-PLR-TOC1">
    <w:name w:val="C-PLR-TOC 1"/>
    <w:next w:val="C-PLR-BodyText"/>
    <w:rsid w:val="00B51EE3"/>
    <w:pPr>
      <w:spacing w:after="0" w:line="240" w:lineRule="auto"/>
      <w:ind w:left="432" w:hanging="432"/>
    </w:pPr>
    <w:rPr>
      <w:rFonts w:ascii="Times New Roman Bold" w:eastAsia="Times New Roman" w:hAnsi="Times New Roman Bold" w:cs="Times New Roman"/>
      <w:b/>
      <w:caps/>
      <w:color w:val="0000FF"/>
      <w:sz w:val="16"/>
      <w:szCs w:val="20"/>
    </w:rPr>
  </w:style>
  <w:style w:type="paragraph" w:customStyle="1" w:styleId="C-PLR-TOC2">
    <w:name w:val="C-PLR-TOC 2"/>
    <w:basedOn w:val="C-PLR-TOC1"/>
    <w:next w:val="C-PLR-BodyText"/>
    <w:rsid w:val="00B51EE3"/>
    <w:pPr>
      <w:ind w:left="864"/>
    </w:pPr>
    <w:rPr>
      <w:rFonts w:ascii="Times New Roman" w:hAnsi="Times New Roman"/>
      <w:b w:val="0"/>
      <w:caps w:val="0"/>
    </w:rPr>
  </w:style>
  <w:style w:type="paragraph" w:customStyle="1" w:styleId="C-PLR-TableFootnote">
    <w:name w:val="C-PLR-Table Footnote"/>
    <w:next w:val="C-PLR-BodyText"/>
    <w:rsid w:val="00B51EE3"/>
    <w:pPr>
      <w:tabs>
        <w:tab w:val="left" w:pos="432"/>
      </w:tabs>
      <w:spacing w:after="0" w:line="240" w:lineRule="auto"/>
      <w:ind w:left="432" w:hanging="432"/>
    </w:pPr>
    <w:rPr>
      <w:rFonts w:ascii="Times New Roman" w:eastAsia="Times New Roman" w:hAnsi="Times New Roman" w:cs="Times New Roman"/>
      <w:sz w:val="16"/>
      <w:szCs w:val="20"/>
    </w:rPr>
  </w:style>
  <w:style w:type="character" w:customStyle="1" w:styleId="C-Hyperlink">
    <w:name w:val="C-Hyperlink"/>
    <w:rsid w:val="00B51EE3"/>
    <w:rPr>
      <w:color w:val="0000FF"/>
    </w:rPr>
  </w:style>
  <w:style w:type="table" w:customStyle="1" w:styleId="C-Table">
    <w:name w:val="C-Table"/>
    <w:basedOn w:val="TableNormal"/>
    <w:rsid w:val="00B51EE3"/>
    <w:pPr>
      <w:spacing w:after="0" w:line="240" w:lineRule="auto"/>
    </w:pPr>
    <w:rPr>
      <w:rFonts w:ascii="Times New Roman" w:eastAsia="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Callout">
    <w:name w:val="C-Table Callout"/>
    <w:rsid w:val="00B51EE3"/>
    <w:rPr>
      <w:rFonts w:ascii="Times New Roman" w:hAnsi="Times New Roman"/>
      <w:dstrike w:val="0"/>
      <w:color w:val="auto"/>
      <w:spacing w:val="0"/>
      <w:w w:val="100"/>
      <w:position w:val="-1"/>
      <w:sz w:val="22"/>
      <w:szCs w:val="22"/>
      <w:u w:val="none"/>
      <w:effect w:val="none"/>
      <w:vertAlign w:val="superscript"/>
    </w:rPr>
  </w:style>
  <w:style w:type="paragraph" w:customStyle="1" w:styleId="C-PLR-AlphabeticList">
    <w:name w:val="C-PLR-Alphabetic List"/>
    <w:rsid w:val="00B51EE3"/>
    <w:pPr>
      <w:numPr>
        <w:numId w:val="14"/>
      </w:numPr>
      <w:spacing w:after="0" w:line="240" w:lineRule="auto"/>
    </w:pPr>
    <w:rPr>
      <w:rFonts w:ascii="Times New Roman" w:eastAsia="Times New Roman" w:hAnsi="Times New Roman" w:cs="Arial"/>
      <w:sz w:val="16"/>
      <w:szCs w:val="20"/>
    </w:rPr>
  </w:style>
  <w:style w:type="paragraph" w:customStyle="1" w:styleId="C-PLR-CaptionContinued">
    <w:name w:val="C-PLR-Caption Continued"/>
    <w:next w:val="C-PLR-BodyText"/>
    <w:rsid w:val="00B51EE3"/>
    <w:pPr>
      <w:keepNext/>
      <w:spacing w:after="0" w:line="240" w:lineRule="auto"/>
      <w:ind w:left="360" w:hanging="360"/>
    </w:pPr>
    <w:rPr>
      <w:rFonts w:ascii="Times New Roman Bold" w:eastAsia="Times New Roman" w:hAnsi="Times New Roman Bold" w:cs="Arial"/>
      <w:b/>
      <w:sz w:val="16"/>
      <w:szCs w:val="20"/>
    </w:rPr>
  </w:style>
  <w:style w:type="paragraph" w:customStyle="1" w:styleId="C-PLR-Heading1">
    <w:name w:val="C-PLR-Heading 1"/>
    <w:next w:val="C-PLR-BodyText"/>
    <w:rsid w:val="00B51EE3"/>
    <w:pPr>
      <w:keepNext/>
      <w:numPr>
        <w:numId w:val="13"/>
      </w:numPr>
      <w:tabs>
        <w:tab w:val="left" w:pos="720"/>
        <w:tab w:val="clear" w:pos="1080"/>
      </w:tabs>
      <w:spacing w:after="0" w:line="240" w:lineRule="auto"/>
      <w:ind w:left="720" w:hanging="720"/>
      <w:outlineLvl w:val="0"/>
    </w:pPr>
    <w:rPr>
      <w:rFonts w:ascii="Times New Roman Bold" w:eastAsia="Times New Roman" w:hAnsi="Times New Roman Bold" w:cs="Times New Roman"/>
      <w:caps/>
      <w:sz w:val="16"/>
      <w:szCs w:val="20"/>
    </w:rPr>
  </w:style>
  <w:style w:type="paragraph" w:customStyle="1" w:styleId="C-PLR-Heading1nopagebreak">
    <w:name w:val="C-PLR-Heading 1 (no page break)"/>
    <w:basedOn w:val="C-PLR-Heading1"/>
    <w:next w:val="C-PLR-BodyText"/>
    <w:rsid w:val="00B51EE3"/>
  </w:style>
  <w:style w:type="paragraph" w:customStyle="1" w:styleId="C-PLR-Heading2">
    <w:name w:val="C-PLR-Heading 2"/>
    <w:next w:val="C-PLR-BodyText"/>
    <w:rsid w:val="00B51EE3"/>
    <w:pPr>
      <w:numPr>
        <w:ilvl w:val="1"/>
        <w:numId w:val="13"/>
      </w:numPr>
      <w:tabs>
        <w:tab w:val="left" w:pos="720"/>
        <w:tab w:val="clear" w:pos="1080"/>
      </w:tabs>
      <w:spacing w:after="0" w:line="240" w:lineRule="auto"/>
      <w:ind w:left="720" w:hanging="720"/>
      <w:outlineLvl w:val="1"/>
    </w:pPr>
    <w:rPr>
      <w:rFonts w:ascii="Times New Roman Bold" w:eastAsia="Times New Roman" w:hAnsi="Times New Roman Bold" w:cs="Arial"/>
      <w:sz w:val="16"/>
      <w:szCs w:val="20"/>
    </w:rPr>
  </w:style>
  <w:style w:type="paragraph" w:customStyle="1" w:styleId="C-PLR-Heading3">
    <w:name w:val="C-PLR-Heading 3"/>
    <w:next w:val="C-PLR-BodyText"/>
    <w:rsid w:val="00B51EE3"/>
    <w:pPr>
      <w:numPr>
        <w:ilvl w:val="2"/>
        <w:numId w:val="13"/>
      </w:numPr>
      <w:tabs>
        <w:tab w:val="left" w:pos="720"/>
        <w:tab w:val="clear" w:pos="1080"/>
      </w:tabs>
      <w:spacing w:after="0" w:line="240" w:lineRule="auto"/>
      <w:ind w:left="720" w:hanging="720"/>
      <w:outlineLvl w:val="2"/>
    </w:pPr>
    <w:rPr>
      <w:rFonts w:ascii="Times New Roman Bold" w:eastAsia="Times New Roman" w:hAnsi="Times New Roman Bold" w:cs="Arial"/>
      <w:sz w:val="16"/>
      <w:szCs w:val="20"/>
    </w:rPr>
  </w:style>
  <w:style w:type="paragraph" w:customStyle="1" w:styleId="C-PLR-Heading3non-numbered">
    <w:name w:val="C-PLR-Heading 3 (non-numbered)"/>
    <w:basedOn w:val="C-PLR-Heading3"/>
    <w:next w:val="C-PLR-BodyText"/>
    <w:rsid w:val="00B51EE3"/>
    <w:pPr>
      <w:numPr>
        <w:ilvl w:val="0"/>
        <w:numId w:val="0"/>
      </w:numPr>
      <w:ind w:left="720" w:hanging="720"/>
    </w:pPr>
  </w:style>
  <w:style w:type="paragraph" w:customStyle="1" w:styleId="C-PLR-Heading4">
    <w:name w:val="C-PLR-Heading 4"/>
    <w:next w:val="C-PLR-BodyText"/>
    <w:rsid w:val="00B51EE3"/>
    <w:pPr>
      <w:numPr>
        <w:ilvl w:val="3"/>
        <w:numId w:val="13"/>
      </w:numPr>
      <w:tabs>
        <w:tab w:val="left" w:pos="720"/>
        <w:tab w:val="clear" w:pos="1080"/>
      </w:tabs>
      <w:spacing w:after="0" w:line="240" w:lineRule="auto"/>
      <w:ind w:left="720" w:hanging="720"/>
      <w:outlineLvl w:val="3"/>
    </w:pPr>
    <w:rPr>
      <w:rFonts w:ascii="Times New Roman Bold" w:eastAsia="Times New Roman" w:hAnsi="Times New Roman Bold" w:cs="Arial"/>
      <w:sz w:val="16"/>
      <w:szCs w:val="20"/>
    </w:rPr>
  </w:style>
  <w:style w:type="paragraph" w:customStyle="1" w:styleId="C-PLR-Heading4non-numbered">
    <w:name w:val="C-PLR-Heading 4 (non-numbered)"/>
    <w:basedOn w:val="C-PLR-Heading4"/>
    <w:next w:val="C-PLR-BodyText"/>
    <w:rsid w:val="00B51EE3"/>
    <w:pPr>
      <w:numPr>
        <w:ilvl w:val="0"/>
        <w:numId w:val="0"/>
      </w:numPr>
      <w:ind w:left="720" w:hanging="720"/>
    </w:pPr>
  </w:style>
  <w:style w:type="paragraph" w:customStyle="1" w:styleId="C-PLR-Heading5">
    <w:name w:val="C-PLR-Heading 5"/>
    <w:next w:val="C-PLR-BodyText"/>
    <w:rsid w:val="00B51EE3"/>
    <w:pPr>
      <w:numPr>
        <w:ilvl w:val="4"/>
        <w:numId w:val="13"/>
      </w:numPr>
      <w:tabs>
        <w:tab w:val="left" w:pos="720"/>
        <w:tab w:val="clear" w:pos="1080"/>
      </w:tabs>
      <w:spacing w:after="0" w:line="240" w:lineRule="auto"/>
      <w:ind w:left="720" w:hanging="720"/>
      <w:outlineLvl w:val="4"/>
    </w:pPr>
    <w:rPr>
      <w:rFonts w:ascii="Times New Roman Bold" w:eastAsia="Times New Roman" w:hAnsi="Times New Roman Bold" w:cs="Arial"/>
      <w:sz w:val="16"/>
      <w:szCs w:val="20"/>
    </w:rPr>
  </w:style>
  <w:style w:type="paragraph" w:customStyle="1" w:styleId="C-PLR-Heading5non-numbered">
    <w:name w:val="C-PLR-Heading 5 (non-numbered)"/>
    <w:basedOn w:val="C-PLR-Heading5"/>
    <w:next w:val="C-PLR-BodyText"/>
    <w:rsid w:val="00B51EE3"/>
    <w:pPr>
      <w:numPr>
        <w:ilvl w:val="0"/>
        <w:numId w:val="0"/>
      </w:numPr>
      <w:ind w:left="720" w:hanging="720"/>
    </w:pPr>
  </w:style>
  <w:style w:type="paragraph" w:customStyle="1" w:styleId="C-PLR-Heading6">
    <w:name w:val="C-PLR-Heading 6"/>
    <w:next w:val="C-PLR-BodyText"/>
    <w:rsid w:val="00B51EE3"/>
    <w:pPr>
      <w:numPr>
        <w:ilvl w:val="5"/>
        <w:numId w:val="13"/>
      </w:numPr>
      <w:tabs>
        <w:tab w:val="left" w:pos="864"/>
        <w:tab w:val="clear" w:pos="1080"/>
      </w:tabs>
      <w:spacing w:after="0" w:line="240" w:lineRule="auto"/>
      <w:ind w:left="864" w:hanging="864"/>
      <w:outlineLvl w:val="5"/>
    </w:pPr>
    <w:rPr>
      <w:rFonts w:ascii="Times New Roman Bold" w:eastAsia="Times New Roman" w:hAnsi="Times New Roman Bold" w:cs="Arial"/>
      <w:sz w:val="16"/>
      <w:szCs w:val="20"/>
    </w:rPr>
  </w:style>
  <w:style w:type="paragraph" w:customStyle="1" w:styleId="C-PLR-Heading6non-numbered">
    <w:name w:val="C-PLR-Heading 6 (non-numbered)"/>
    <w:basedOn w:val="C-PLR-Heading6"/>
    <w:next w:val="C-PLR-BodyText"/>
    <w:rsid w:val="00B51EE3"/>
    <w:pPr>
      <w:numPr>
        <w:ilvl w:val="0"/>
        <w:numId w:val="0"/>
      </w:numPr>
      <w:ind w:left="864" w:hanging="864"/>
    </w:pPr>
  </w:style>
  <w:style w:type="paragraph" w:customStyle="1" w:styleId="C-PLR-InstructionText">
    <w:name w:val="C-PLR-Instruction Text"/>
    <w:rsid w:val="00B51EE3"/>
    <w:pPr>
      <w:spacing w:after="0" w:line="240" w:lineRule="auto"/>
    </w:pPr>
    <w:rPr>
      <w:rFonts w:ascii="Times New Roman Bold" w:eastAsia="Times New Roman" w:hAnsi="Times New Roman Bold" w:cs="Arial"/>
      <w:vanish/>
      <w:color w:val="FF0000"/>
      <w:sz w:val="16"/>
      <w:szCs w:val="20"/>
    </w:rPr>
  </w:style>
  <w:style w:type="paragraph" w:customStyle="1" w:styleId="C-PLR-TOC3">
    <w:name w:val="C-PLR-TOC 3"/>
    <w:basedOn w:val="C-PLR-TOC1"/>
    <w:next w:val="C-PLR-BodyText"/>
    <w:rsid w:val="00B51EE3"/>
    <w:pPr>
      <w:tabs>
        <w:tab w:val="left" w:pos="432"/>
      </w:tabs>
      <w:ind w:left="864"/>
    </w:pPr>
    <w:rPr>
      <w:rFonts w:ascii="Times New Roman" w:hAnsi="Times New Roman"/>
      <w:b w:val="0"/>
      <w:caps w:val="0"/>
    </w:rPr>
  </w:style>
  <w:style w:type="paragraph" w:customStyle="1" w:styleId="C-PLR-TOC4">
    <w:name w:val="C-PLR-TOC 4"/>
    <w:basedOn w:val="C-PLR-TOC1"/>
    <w:next w:val="C-PLR-BodyText"/>
    <w:rsid w:val="00B51EE3"/>
    <w:pPr>
      <w:tabs>
        <w:tab w:val="left" w:pos="432"/>
      </w:tabs>
      <w:ind w:left="864"/>
    </w:pPr>
    <w:rPr>
      <w:rFonts w:ascii="Times New Roman" w:hAnsi="Times New Roman"/>
      <w:b w:val="0"/>
      <w:caps w:val="0"/>
    </w:rPr>
  </w:style>
  <w:style w:type="paragraph" w:styleId="BodyTextIndent">
    <w:name w:val="Body Text Indent"/>
    <w:basedOn w:val="Normal"/>
    <w:link w:val="BodyTextIndentChar"/>
    <w:rsid w:val="00B51EE3"/>
    <w:pPr>
      <w:spacing w:after="120"/>
      <w:ind w:left="360"/>
    </w:pPr>
  </w:style>
  <w:style w:type="character" w:customStyle="1" w:styleId="BodyTextIndentChar">
    <w:name w:val="Body Text Indent Char"/>
    <w:basedOn w:val="DefaultParagraphFont"/>
    <w:link w:val="BodyTextIndent"/>
    <w:rPr>
      <w:rFonts w:ascii="Times New Roman" w:eastAsia="Times New Roman" w:hAnsi="Times New Roman" w:cs="Arial"/>
      <w:sz w:val="24"/>
      <w:szCs w:val="20"/>
    </w:rPr>
  </w:style>
  <w:style w:type="paragraph" w:styleId="BodyTextFirstIndent2">
    <w:name w:val="Body Text First Indent 2"/>
    <w:basedOn w:val="BodyTextIndent"/>
    <w:link w:val="BodyTextFirstIndent2Char"/>
    <w:rsid w:val="00B51EE3"/>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Arial"/>
      <w:sz w:val="24"/>
      <w:szCs w:val="20"/>
    </w:rPr>
  </w:style>
  <w:style w:type="paragraph" w:customStyle="1" w:styleId="C-PLR-Heading1non-numbered">
    <w:name w:val="C-PLR-Heading 1 (non-numbered)"/>
    <w:basedOn w:val="C-PLR-Heading1"/>
    <w:next w:val="C-PLR-BodyText"/>
    <w:rsid w:val="00B51EE3"/>
    <w:pPr>
      <w:numPr>
        <w:numId w:val="0"/>
      </w:numPr>
      <w:ind w:left="720" w:hanging="720"/>
    </w:pPr>
  </w:style>
  <w:style w:type="paragraph" w:customStyle="1" w:styleId="C-AppendixNumbered">
    <w:name w:val="C-Appendix (Numbered)"/>
    <w:basedOn w:val="C-Appendix"/>
    <w:next w:val="C-BodyText"/>
    <w:rsid w:val="00B51EE3"/>
    <w:pPr>
      <w:numPr>
        <w:numId w:val="16"/>
      </w:numPr>
      <w:tabs>
        <w:tab w:val="left" w:pos="1987"/>
      </w:tabs>
      <w:ind w:left="1987" w:hanging="1987"/>
    </w:pPr>
  </w:style>
  <w:style w:type="numbering" w:customStyle="1" w:styleId="SPNumberedTabs">
    <w:name w:val="SP Numbered Tabs"/>
    <w:rsid w:val="00B51EE3"/>
    <w:pPr>
      <w:numPr>
        <w:numId w:val="17"/>
      </w:numPr>
    </w:pPr>
  </w:style>
  <w:style w:type="numbering" w:customStyle="1" w:styleId="SPBulletTabs">
    <w:name w:val="SP Bullet Tabs"/>
    <w:rsid w:val="00B51EE3"/>
    <w:pPr>
      <w:numPr>
        <w:numId w:val="18"/>
      </w:numPr>
    </w:pPr>
  </w:style>
  <w:style w:type="paragraph" w:customStyle="1" w:styleId="C-Alphabetic">
    <w:name w:val="C-Alphabetic"/>
    <w:basedOn w:val="C-Heading1"/>
    <w:next w:val="C-BodyText"/>
    <w:link w:val="C-AlphabeticChar"/>
    <w:qFormat/>
    <w:rsid w:val="00B51EE3"/>
    <w:pPr>
      <w:numPr>
        <w:numId w:val="20"/>
      </w:numPr>
      <w:tabs>
        <w:tab w:val="left" w:pos="1080"/>
      </w:tabs>
      <w:ind w:left="1080" w:hanging="1080"/>
    </w:pPr>
  </w:style>
  <w:style w:type="paragraph" w:customStyle="1" w:styleId="C-Footnote">
    <w:name w:val="C-Footnote"/>
    <w:basedOn w:val="C-TableFootnote"/>
    <w:qFormat/>
    <w:rsid w:val="00B51EE3"/>
    <w:pPr>
      <w:ind w:left="0" w:firstLine="0"/>
    </w:pPr>
  </w:style>
  <w:style w:type="character" w:customStyle="1" w:styleId="C-Heading1Char">
    <w:name w:val="C-Heading 1 Char"/>
    <w:link w:val="C-Heading1"/>
    <w:rsid w:val="00B51EE3"/>
    <w:rPr>
      <w:rFonts w:ascii="Times New Roman" w:eastAsia="Times New Roman" w:hAnsi="Times New Roman" w:cs="Times New Roman"/>
      <w:b/>
      <w:caps/>
      <w:sz w:val="28"/>
      <w:szCs w:val="20"/>
    </w:rPr>
  </w:style>
  <w:style w:type="character" w:customStyle="1" w:styleId="C-AlphabeticChar">
    <w:name w:val="C-Alphabetic Char"/>
    <w:basedOn w:val="C-Heading1Char"/>
    <w:link w:val="C-Alphabetic"/>
    <w:rsid w:val="00B51EE3"/>
    <w:rPr>
      <w:rFonts w:ascii="Times New Roman" w:eastAsia="Times New Roman" w:hAnsi="Times New Roman" w:cs="Times New Roman"/>
      <w:b/>
      <w:caps/>
      <w:sz w:val="28"/>
      <w:szCs w:val="20"/>
    </w:rPr>
  </w:style>
  <w:style w:type="paragraph" w:customStyle="1" w:styleId="MemoHeaderStyle">
    <w:name w:val="MemoHeaderStyle"/>
    <w:basedOn w:val="Normal"/>
    <w:next w:val="Normal"/>
    <w:pPr>
      <w:tabs>
        <w:tab w:val="left" w:pos="567"/>
      </w:tabs>
      <w:spacing w:line="120" w:lineRule="atLeast"/>
      <w:ind w:left="1418"/>
      <w:jc w:val="both"/>
    </w:pPr>
    <w:rPr>
      <w:rFonts w:ascii="Arial" w:hAnsi="Arial" w:cs="Times New Roman"/>
      <w:b/>
      <w:smallCaps/>
      <w:sz w:val="22"/>
      <w:lang w:val="en-GB"/>
    </w:rPr>
  </w:style>
  <w:style w:type="character" w:styleId="PageNumber">
    <w:name w:val="page number"/>
    <w:basedOn w:val="DefaultParagraphFont"/>
  </w:style>
  <w:style w:type="paragraph" w:styleId="BodyText">
    <w:name w:val="Body Text"/>
    <w:basedOn w:val="Normal"/>
    <w:link w:val="BodyTextChar"/>
    <w:rPr>
      <w:rFonts w:cs="Times New Roman"/>
      <w:i/>
      <w:color w:val="008000"/>
      <w:sz w:val="22"/>
      <w:lang w:val="en-GB"/>
    </w:rPr>
  </w:style>
  <w:style w:type="character" w:customStyle="1" w:styleId="BodyTextChar">
    <w:name w:val="Body Text Char"/>
    <w:basedOn w:val="DefaultParagraphFont"/>
    <w:link w:val="BodyText"/>
    <w:rPr>
      <w:rFonts w:ascii="Times New Roman" w:eastAsia="Times New Roman" w:hAnsi="Times New Roman" w:cs="Times New Roman"/>
      <w:i/>
      <w:color w:val="008000"/>
      <w:szCs w:val="20"/>
      <w:lang w:val="en-GB"/>
    </w:rPr>
  </w:style>
  <w:style w:type="paragraph" w:customStyle="1" w:styleId="EMEAEnBodyText">
    <w:name w:val="EMEA En Body Text"/>
    <w:basedOn w:val="Normal"/>
    <w:pPr>
      <w:spacing w:before="120" w:after="120"/>
      <w:jc w:val="both"/>
    </w:pPr>
    <w:rPr>
      <w:rFonts w:cs="Times New Roman"/>
      <w:sz w:val="22"/>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qFormat/>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cs="Times New Roman"/>
      <w:i/>
      <w:color w:val="339966"/>
      <w:sz w:val="22"/>
      <w:szCs w:val="18"/>
      <w:lang w:val="en-GB" w:eastAsia="en-GB"/>
    </w:rPr>
  </w:style>
  <w:style w:type="character" w:customStyle="1" w:styleId="DraftingNotesAgencyChar">
    <w:name w:val="Drafting Notes (Agency) Char"/>
    <w:link w:val="DraftingNotesAgency"/>
    <w:rPr>
      <w:rFonts w:ascii="Courier New" w:eastAsia="Verdana" w:hAnsi="Courier New" w:cs="Times New Roman"/>
      <w:i/>
      <w:color w:val="339966"/>
      <w:szCs w:val="18"/>
      <w:lang w:val="en-GB" w:eastAsia="en-GB"/>
    </w:rPr>
  </w:style>
  <w:style w:type="paragraph" w:customStyle="1" w:styleId="NormalAgency">
    <w:name w:val="Normal (Agency)"/>
    <w:link w:val="NormalAgencyChar"/>
    <w:pPr>
      <w:spacing w:after="0" w:line="240" w:lineRule="auto"/>
    </w:pPr>
    <w:rPr>
      <w:rFonts w:ascii="Verdana" w:eastAsia="Verdana" w:hAnsi="Verdana" w:cs="Verdana"/>
      <w:sz w:val="18"/>
      <w:szCs w:val="18"/>
      <w:lang w:val="en-GB" w:eastAsia="en-GB"/>
    </w:rPr>
  </w:style>
  <w:style w:type="table" w:customStyle="1" w:styleId="TablegridAgencyblack">
    <w:name w:val="Table grid (Agency) black"/>
    <w:basedOn w:val="TableNormal"/>
    <w:semiHidden/>
    <w:pPr>
      <w:spacing w:after="0" w:line="240" w:lineRule="auto"/>
    </w:pPr>
    <w:rPr>
      <w:rFonts w:ascii="Verdana" w:eastAsia="SimSun" w:hAnsi="Verdana"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character" w:customStyle="1" w:styleId="NormalAgencyChar">
    <w:name w:val="Normal (Agency) Char"/>
    <w:link w:val="NormalAgency"/>
    <w:rPr>
      <w:rFonts w:ascii="Verdana" w:eastAsia="Verdana" w:hAnsi="Verdana" w:cs="Verdana"/>
      <w:sz w:val="18"/>
      <w:szCs w:val="18"/>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C-TableTextChar">
    <w:name w:val="C-Table Text Char"/>
    <w:link w:val="C-TableText"/>
    <w:locked/>
    <w:rPr>
      <w:rFonts w:ascii="Times New Roman" w:eastAsia="Times New Roman" w:hAnsi="Times New Roman" w:cs="Times New Roman"/>
      <w:szCs w:val="20"/>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character" w:customStyle="1" w:styleId="Mention1">
    <w:name w:val="Mention1"/>
    <w:basedOn w:val="DefaultParagraphFont"/>
    <w:uiPriority w:val="99"/>
    <w:rPr>
      <w:color w:val="2B579A"/>
      <w:shd w:val="clear" w:color="auto" w:fill="E1DFDD"/>
    </w:rPr>
  </w:style>
  <w:style w:type="character" w:customStyle="1" w:styleId="markedcontent">
    <w:name w:val="markedcontent"/>
    <w:basedOn w:val="DefaultParagraphFont"/>
  </w:style>
  <w:style w:type="character" w:customStyle="1" w:styleId="UnresolvedMention4">
    <w:name w:val="Unresolved Mention4"/>
    <w:basedOn w:val="DefaultParagraphFont"/>
    <w:rPr>
      <w:color w:val="605E5C"/>
      <w:shd w:val="clear" w:color="auto" w:fill="E1DFDD"/>
    </w:rPr>
  </w:style>
  <w:style w:type="character" w:customStyle="1" w:styleId="Mention2">
    <w:name w:val="Mention2"/>
    <w:basedOn w:val="DefaultParagraphFont"/>
    <w:uiPriority w:val="99"/>
    <w:rPr>
      <w:color w:val="2B579A"/>
      <w:shd w:val="clear" w:color="auto" w:fill="E1DFDD"/>
    </w:rPr>
  </w:style>
  <w:style w:type="character" w:customStyle="1" w:styleId="UnresolvedMention5">
    <w:name w:val="Unresolved Mention5"/>
    <w:basedOn w:val="DefaultParagraphFont"/>
    <w:uiPriority w:val="99"/>
    <w:semiHidden/>
    <w:unhideWhenUsed/>
    <w:rPr>
      <w:color w:val="605E5C"/>
      <w:shd w:val="clear" w:color="auto" w:fill="E1DFDD"/>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SimSun" w:hAnsi="Verdana" w:cs="Times New Roman"/>
      <w:b/>
      <w:kern w:val="32"/>
      <w:sz w:val="22"/>
      <w:lang w:val="en-GB" w:eastAsia="en-GB"/>
    </w:rPr>
  </w:style>
  <w:style w:type="character" w:customStyle="1" w:styleId="No-numheading3AgencyChar">
    <w:name w:val="No-num heading 3 (Agency) Char"/>
    <w:link w:val="No-numheading3Agency"/>
    <w:locked/>
    <w:rPr>
      <w:rFonts w:ascii="Verdana" w:eastAsia="SimSun" w:hAnsi="Verdana" w:cs="Times New Roman"/>
      <w:b/>
      <w:kern w:val="32"/>
      <w:szCs w:val="20"/>
      <w:lang w:val="en-GB" w:eastAsia="en-GB"/>
    </w:rPr>
  </w:style>
  <w:style w:type="paragraph" w:customStyle="1" w:styleId="TitleA">
    <w:name w:val="Title A"/>
    <w:basedOn w:val="C-Heading1nopagebreak0"/>
    <w:link w:val="TitleAChar"/>
    <w:qFormat/>
    <w:pPr>
      <w:keepNext w:val="0"/>
      <w:widowControl w:val="0"/>
      <w:spacing w:before="0" w:after="0"/>
      <w:ind w:left="0" w:firstLine="0"/>
      <w:jc w:val="center"/>
    </w:pPr>
    <w:rPr>
      <w:bCs/>
      <w:color w:val="000000"/>
      <w:sz w:val="22"/>
      <w:szCs w:val="22"/>
      <w:lang w:val="de-DE"/>
    </w:rPr>
  </w:style>
  <w:style w:type="paragraph" w:customStyle="1" w:styleId="TitleB">
    <w:name w:val="Title B"/>
    <w:basedOn w:val="C-Heading1nopagebreak0"/>
    <w:link w:val="TitleBChar"/>
    <w:qFormat/>
    <w:pPr>
      <w:keepNext w:val="0"/>
      <w:widowControl w:val="0"/>
      <w:tabs>
        <w:tab w:val="clear" w:pos="1080"/>
      </w:tabs>
      <w:spacing w:before="0" w:after="0"/>
      <w:ind w:left="567" w:hanging="567"/>
    </w:pPr>
    <w:rPr>
      <w:bCs/>
      <w:color w:val="000000"/>
      <w:sz w:val="22"/>
      <w:szCs w:val="22"/>
      <w:lang w:val="de-DE"/>
    </w:rPr>
  </w:style>
  <w:style w:type="character" w:customStyle="1" w:styleId="C-Heading1non-numberedChar">
    <w:name w:val="C-Heading 1 (non-numbered) Char"/>
    <w:basedOn w:val="C-Heading1Char"/>
    <w:link w:val="C-Heading1non-numbered"/>
    <w:rPr>
      <w:rFonts w:ascii="Times New Roman" w:eastAsia="Times New Roman" w:hAnsi="Times New Roman" w:cs="Times New Roman"/>
      <w:b/>
      <w:caps/>
      <w:sz w:val="28"/>
      <w:szCs w:val="20"/>
    </w:rPr>
  </w:style>
  <w:style w:type="character" w:customStyle="1" w:styleId="C-Heading1nopagebreakChar">
    <w:name w:val="C-Heading 1 (no page break Char"/>
    <w:aliases w:val="non-numbered) Char"/>
    <w:basedOn w:val="C-Heading1non-numberedChar"/>
    <w:link w:val="C-Heading1nopagebreak0"/>
    <w:rPr>
      <w:rFonts w:ascii="Times New Roman" w:eastAsia="Times New Roman" w:hAnsi="Times New Roman" w:cs="Times New Roman"/>
      <w:b/>
      <w:caps/>
      <w:sz w:val="28"/>
      <w:szCs w:val="20"/>
    </w:rPr>
  </w:style>
  <w:style w:type="character" w:customStyle="1" w:styleId="TitleAChar">
    <w:name w:val="Title A Char"/>
    <w:basedOn w:val="C-Heading1nopagebreakChar"/>
    <w:link w:val="TitleA"/>
    <w:rPr>
      <w:rFonts w:ascii="Times New Roman" w:eastAsia="Times New Roman" w:hAnsi="Times New Roman" w:cs="Times New Roman"/>
      <w:b/>
      <w:bCs/>
      <w:caps/>
      <w:color w:val="000000"/>
      <w:sz w:val="28"/>
      <w:szCs w:val="20"/>
      <w:lang w:val="de-DE"/>
    </w:rPr>
  </w:style>
  <w:style w:type="character" w:styleId="LineNumber">
    <w:name w:val="line number"/>
    <w:basedOn w:val="DefaultParagraphFont"/>
    <w:uiPriority w:val="99"/>
    <w:semiHidden/>
    <w:unhideWhenUsed/>
  </w:style>
  <w:style w:type="character" w:customStyle="1" w:styleId="TitleBChar">
    <w:name w:val="Title B Char"/>
    <w:basedOn w:val="C-Heading1nopagebreakChar"/>
    <w:link w:val="TitleB"/>
    <w:rPr>
      <w:rFonts w:ascii="Times New Roman" w:eastAsia="Times New Roman" w:hAnsi="Times New Roman" w:cs="Times New Roman"/>
      <w:b/>
      <w:bCs/>
      <w:caps/>
      <w:color w:val="000000"/>
      <w:sz w:val="28"/>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yperlink" Target="https://www.ema.europa.eu/en/medicines/human/EPAR/lytgobi" TargetMode="Externa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hyperlink" Target="http://www.ema.europa.eu/" TargetMode="External"/><Relationship Id="rId6" Type="http://schemas.openxmlformats.org/officeDocument/2006/relationships/customXml" Target="../customXml/item3.xml"/><Relationship Id="rId15" Type="http://schemas.openxmlformats.org/officeDocument/2006/relationships/styles" Target="styles.xml"/><Relationship Id="rId5" Type="http://schemas.openxmlformats.org/officeDocument/2006/relationships/customXml" Target="../customXml/item2.xml"/><Relationship Id="rId10" Type="http://schemas.openxmlformats.org/officeDocument/2006/relationships/hyperlink" Target="http://www.ema.europa.eu" TargetMode="External"/><Relationship Id="rId14" Type="http://schemas.openxmlformats.org/officeDocument/2006/relationships/numbering" Target="numbering.xml"/><Relationship Id="rId4" Type="http://schemas.openxmlformats.org/officeDocument/2006/relationships/customXml" Target="../customXml/item1.xml"/><Relationship Id="rId9" Type="http://schemas.openxmlformats.org/officeDocument/2006/relationships/hyperlink" Target="http://www.ema.europa.eu/docs/en_GB/document_library/Template_or_form/2013/03/WC500139752.doc" TargetMode="External"/></Relationships>
</file>

<file path=word/_rels/settings.xml.rels><?xml version="1.0" encoding="utf-8" standalone="yes"?><Relationships xmlns="http://schemas.openxmlformats.org/package/2006/relationships"><Relationship Id="rId1" Type="http://schemas.openxmlformats.org/officeDocument/2006/relationships/attachedTemplate" Target="file:///C:\Starting%20Point\Author.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EMADOC-1700519818-2573402</_dlc_DocId>
    <_dlc_DocIdUrl xmlns="a034c160-bfb7-45f5-8632-2eb7e0508071">
      <Url>https://euema.sharepoint.com/sites/CRM/_layouts/15/DocIdRedir.aspx?ID=EMADOC-1700519818-2573402</Url>
      <Description>EMADOC-1700519818-2573402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67C9C5-F4F2-43D8-9D74-76923F919C72}">
  <ds:schemaRefs>
    <ds:schemaRef ds:uri="http://schemas.openxmlformats.org/officeDocument/2006/bibliography"/>
  </ds:schemaRefs>
</ds:datastoreItem>
</file>

<file path=customXml/itemProps2.xml><?xml version="1.0" encoding="utf-8"?>
<ds:datastoreItem xmlns:ds="http://schemas.openxmlformats.org/officeDocument/2006/customXml" ds:itemID="{6E7EE0F2-FE1D-4CA1-8D42-75F1C5657107}"/>
</file>

<file path=customXml/itemProps3.xml><?xml version="1.0" encoding="utf-8"?>
<ds:datastoreItem xmlns:ds="http://schemas.openxmlformats.org/officeDocument/2006/customXml" ds:itemID="{CCB26424-F2B9-4CCE-AE9A-80B927D15FDB}">
  <ds:schemaRefs/>
</ds:datastoreItem>
</file>

<file path=customXml/itemProps4.xml><?xml version="1.0" encoding="utf-8"?>
<ds:datastoreItem xmlns:ds="http://schemas.openxmlformats.org/officeDocument/2006/customXml" ds:itemID="{637CE868-C860-4C83-87D9-EB15C123E741}">
  <ds:schemaRefs/>
</ds:datastoreItem>
</file>

<file path=customXml/itemProps5.xml><?xml version="1.0" encoding="utf-8"?>
<ds:datastoreItem xmlns:ds="http://schemas.openxmlformats.org/officeDocument/2006/customXml" ds:itemID="{0550AEB6-671E-495F-A4A6-81AE3CDEA80C}"/>
</file>

<file path=docProps/app.xml><?xml version="1.0" encoding="utf-8"?>
<Properties xmlns="http://schemas.openxmlformats.org/officeDocument/2006/extended-properties" xmlns:vt="http://schemas.openxmlformats.org/officeDocument/2006/docPropsVTypes">
  <Template>Author.dotm</Template>
  <TotalTime>0</TotalTime>
  <Pages>31</Pages>
  <Words>8870</Words>
  <Characters>50559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2025-10-02T08:51:00Z</dcterms:created>
  <dcterms:modified xsi:type="dcterms:W3CDTF">2025-10-02T08:51:00Z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6a7f9ac8-6fca-4026-8ea2-0a9942aed18a</vt:lpwstr>
  </property>
</Properties>
</file>